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8D637" w14:textId="77777777" w:rsidR="0018712D" w:rsidRDefault="0018712D" w:rsidP="00503F40"/>
    <w:p w14:paraId="081AF4DB" w14:textId="77777777" w:rsidR="0018712D" w:rsidRDefault="0018712D" w:rsidP="00503F40"/>
    <w:p w14:paraId="09EB43BB" w14:textId="77777777" w:rsidR="0018712D" w:rsidRDefault="0018712D" w:rsidP="00503F40"/>
    <w:p w14:paraId="7DFC21C0" w14:textId="77777777" w:rsidR="0018712D" w:rsidRDefault="0018712D" w:rsidP="00503F40"/>
    <w:p w14:paraId="591491CD" w14:textId="434B6B1B" w:rsidR="0018712D" w:rsidRDefault="0018712D" w:rsidP="00503F40"/>
    <w:p w14:paraId="413BCCB1" w14:textId="2965C854" w:rsidR="0018712D" w:rsidRDefault="0018712D" w:rsidP="00503F40"/>
    <w:p w14:paraId="61073012" w14:textId="3BB2B598" w:rsidR="0018712D" w:rsidRDefault="0018712D" w:rsidP="00503F40">
      <w:r>
        <w:rPr>
          <w:noProof/>
        </w:rPr>
        <mc:AlternateContent>
          <mc:Choice Requires="wpg">
            <w:drawing>
              <wp:anchor distT="0" distB="0" distL="114300" distR="114300" simplePos="0" relativeHeight="251658256" behindDoc="1" locked="0" layoutInCell="1" allowOverlap="1" wp14:anchorId="08DFD9CC" wp14:editId="0060EC89">
                <wp:simplePos x="0" y="0"/>
                <wp:positionH relativeFrom="page">
                  <wp:posOffset>8417</wp:posOffset>
                </wp:positionH>
                <wp:positionV relativeFrom="paragraph">
                  <wp:posOffset>102235</wp:posOffset>
                </wp:positionV>
                <wp:extent cx="7753350" cy="2571750"/>
                <wp:effectExtent l="0" t="0" r="0" b="0"/>
                <wp:wrapNone/>
                <wp:docPr id="1304172033" name="Group 1304172033"/>
                <wp:cNvGraphicFramePr/>
                <a:graphic xmlns:a="http://schemas.openxmlformats.org/drawingml/2006/main">
                  <a:graphicData uri="http://schemas.microsoft.com/office/word/2010/wordprocessingGroup">
                    <wpg:wgp>
                      <wpg:cNvGrpSpPr/>
                      <wpg:grpSpPr>
                        <a:xfrm>
                          <a:off x="0" y="0"/>
                          <a:ext cx="7753350" cy="2571750"/>
                          <a:chOff x="-676258" y="1"/>
                          <a:chExt cx="9174567" cy="3007287"/>
                        </a:xfrm>
                      </wpg:grpSpPr>
                      <wps:wsp>
                        <wps:cNvPr id="1135129630" name="Rectangle 4"/>
                        <wps:cNvSpPr/>
                        <wps:spPr>
                          <a:xfrm>
                            <a:off x="-676258" y="1"/>
                            <a:ext cx="9174567" cy="3007287"/>
                          </a:xfrm>
                          <a:prstGeom prst="rect">
                            <a:avLst/>
                          </a:prstGeom>
                          <a:solidFill>
                            <a:srgbClr val="7BC2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69107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14400" y="465402"/>
                            <a:ext cx="5943600" cy="2141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588010" id="Group 1304172033" o:spid="_x0000_s1026" style="position:absolute;margin-left:.65pt;margin-top:8.05pt;width:610.5pt;height:202.5pt;z-index:-251658224;mso-position-horizontal-relative:page;mso-width-relative:margin;mso-height-relative:margin" coordorigin="-6762" coordsize="91745,30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">
                <v:rect id="Rectangle 4" o:spid="_x0000_s1027" style="position:absolute;left:-6762;width:91745;height:30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" fillcolor="#7bc2d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144;top:4654;width:59436;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">
                  <v:imagedata r:id="rId12" o:title=""/>
                </v:shape>
                <w10:wrap anchorx="page"/>
              </v:group>
            </w:pict>
          </mc:Fallback>
        </mc:AlternateContent>
      </w:r>
    </w:p>
    <w:p w14:paraId="0BEB836C" w14:textId="4E75814C" w:rsidR="0018712D" w:rsidRDefault="0018712D" w:rsidP="00503F40"/>
    <w:p w14:paraId="375746D7" w14:textId="17ADFEA2" w:rsidR="0018712D" w:rsidRDefault="0018712D" w:rsidP="00503F40"/>
    <w:p w14:paraId="478F357B" w14:textId="77777777" w:rsidR="0018712D" w:rsidRDefault="0018712D" w:rsidP="00503F40"/>
    <w:p w14:paraId="111B5032" w14:textId="0EC71A75" w:rsidR="0018712D" w:rsidRDefault="0018712D" w:rsidP="00503F40"/>
    <w:p w14:paraId="3BBB65CD" w14:textId="77777777" w:rsidR="0018712D" w:rsidRDefault="0018712D" w:rsidP="00503F40"/>
    <w:p w14:paraId="0897906A" w14:textId="77777777" w:rsidR="0018712D" w:rsidRDefault="0018712D" w:rsidP="00503F40"/>
    <w:p w14:paraId="4986A940" w14:textId="77777777" w:rsidR="0018712D" w:rsidRDefault="0018712D" w:rsidP="00503F40"/>
    <w:p w14:paraId="030FC6F2" w14:textId="7D2049CC" w:rsidR="0018712D" w:rsidRDefault="0018712D" w:rsidP="00503F40"/>
    <w:p w14:paraId="07877A5A" w14:textId="2440990D" w:rsidR="0018712D" w:rsidRDefault="0018712D" w:rsidP="00503F40"/>
    <w:p w14:paraId="5C2D33AC" w14:textId="3A3E1981" w:rsidR="0018712D" w:rsidRDefault="00E14976" w:rsidP="00503F40">
      <w:r>
        <w:rPr>
          <w:b/>
          <w:bCs/>
          <w:noProof/>
        </w:rPr>
        <mc:AlternateContent>
          <mc:Choice Requires="wpg">
            <w:drawing>
              <wp:anchor distT="0" distB="0" distL="114300" distR="114300" simplePos="0" relativeHeight="251658259" behindDoc="0" locked="0" layoutInCell="1" allowOverlap="1" wp14:anchorId="5766F50D" wp14:editId="7EC5C36E">
                <wp:simplePos x="0" y="0"/>
                <wp:positionH relativeFrom="margin">
                  <wp:align>right</wp:align>
                </wp:positionH>
                <wp:positionV relativeFrom="paragraph">
                  <wp:posOffset>3145739</wp:posOffset>
                </wp:positionV>
                <wp:extent cx="5704593" cy="1310005"/>
                <wp:effectExtent l="0" t="0" r="0" b="4445"/>
                <wp:wrapNone/>
                <wp:docPr id="1922326818" name="Group 1922326818"/>
                <wp:cNvGraphicFramePr/>
                <a:graphic xmlns:a="http://schemas.openxmlformats.org/drawingml/2006/main">
                  <a:graphicData uri="http://schemas.microsoft.com/office/word/2010/wordprocessingGroup">
                    <wpg:wgp>
                      <wpg:cNvGrpSpPr/>
                      <wpg:grpSpPr>
                        <a:xfrm>
                          <a:off x="0" y="0"/>
                          <a:ext cx="5704593" cy="1310005"/>
                          <a:chOff x="0" y="0"/>
                          <a:chExt cx="5704593" cy="1310005"/>
                        </a:xfrm>
                      </wpg:grpSpPr>
                      <wps:wsp>
                        <wps:cNvPr id="1895724851" name="Text Box 6"/>
                        <wps:cNvSpPr txBox="1"/>
                        <wps:spPr>
                          <a:xfrm>
                            <a:off x="0" y="0"/>
                            <a:ext cx="5704593" cy="1310005"/>
                          </a:xfrm>
                          <a:prstGeom prst="rect">
                            <a:avLst/>
                          </a:prstGeom>
                          <a:solidFill>
                            <a:schemeClr val="bg1">
                              <a:lumMod val="95000"/>
                            </a:schemeClr>
                          </a:solidFill>
                          <a:ln w="3175">
                            <a:noFill/>
                          </a:ln>
                        </wps:spPr>
                        <wps:txbx>
                          <w:txbxContent>
                            <w:p w14:paraId="30D34F33" w14:textId="77777777" w:rsidR="00E14976" w:rsidRPr="00F27668" w:rsidRDefault="00E14976" w:rsidP="00E14976">
                              <w:pPr>
                                <w:rPr>
                                  <w:color w:val="000000" w:themeColor="text1"/>
                                  <w:sz w:val="32"/>
                                  <w:szCs w:val="32"/>
                                </w:rPr>
                              </w:pPr>
                              <w:r w:rsidRPr="00F27668">
                                <w:rPr>
                                  <w:color w:val="000000" w:themeColor="text1"/>
                                  <w:sz w:val="32"/>
                                  <w:szCs w:val="32"/>
                                </w:rPr>
                                <w:tab/>
                              </w:r>
                              <w:r>
                                <w:rPr>
                                  <w:color w:val="000000" w:themeColor="text1"/>
                                  <w:sz w:val="32"/>
                                  <w:szCs w:val="32"/>
                                </w:rPr>
                                <w:tab/>
                              </w:r>
                              <w:r>
                                <w:rPr>
                                  <w:color w:val="000000" w:themeColor="text1"/>
                                  <w:sz w:val="32"/>
                                  <w:szCs w:val="32"/>
                                </w:rPr>
                                <w:tab/>
                              </w:r>
                              <w:r w:rsidRPr="00F27668">
                                <w:rPr>
                                  <w:color w:val="000000" w:themeColor="text1"/>
                                  <w:sz w:val="32"/>
                                  <w:szCs w:val="32"/>
                                </w:rPr>
                                <w:t>Massachusetts Department of Public Health</w:t>
                              </w:r>
                            </w:p>
                            <w:p w14:paraId="35922C6C" w14:textId="77777777" w:rsidR="00E14976" w:rsidRPr="00F27668" w:rsidRDefault="00E14976" w:rsidP="00E14976">
                              <w:pPr>
                                <w:rPr>
                                  <w:color w:val="000000" w:themeColor="text1"/>
                                  <w:sz w:val="32"/>
                                  <w:szCs w:val="32"/>
                                </w:rPr>
                              </w:pPr>
                              <w:r w:rsidRPr="00F27668">
                                <w:rPr>
                                  <w:color w:val="000000" w:themeColor="text1"/>
                                  <w:sz w:val="32"/>
                                  <w:szCs w:val="32"/>
                                </w:rPr>
                                <w:tab/>
                              </w:r>
                              <w:r>
                                <w:rPr>
                                  <w:color w:val="000000" w:themeColor="text1"/>
                                  <w:sz w:val="32"/>
                                  <w:szCs w:val="32"/>
                                </w:rPr>
                                <w:tab/>
                              </w:r>
                              <w:r>
                                <w:rPr>
                                  <w:color w:val="000000" w:themeColor="text1"/>
                                  <w:sz w:val="32"/>
                                  <w:szCs w:val="32"/>
                                </w:rPr>
                                <w:tab/>
                              </w:r>
                              <w:r w:rsidRPr="00F27668">
                                <w:rPr>
                                  <w:color w:val="000000" w:themeColor="text1"/>
                                  <w:sz w:val="32"/>
                                  <w:szCs w:val="32"/>
                                </w:rPr>
                                <w:t>Bureau of Community Health and Prevention</w:t>
                              </w:r>
                            </w:p>
                            <w:p w14:paraId="43BEFD5B" w14:textId="5F72D858" w:rsidR="00E14976" w:rsidRPr="00F27668" w:rsidRDefault="00E14976" w:rsidP="00E14976">
                              <w:pPr>
                                <w:ind w:left="-270"/>
                                <w:rPr>
                                  <w:color w:val="000000" w:themeColor="text1"/>
                                </w:rPr>
                              </w:pPr>
                              <w:r w:rsidRPr="00F27668">
                                <w:rPr>
                                  <w:color w:val="000000" w:themeColor="text1"/>
                                  <w:sz w:val="32"/>
                                  <w:szCs w:val="32"/>
                                </w:rPr>
                                <w:tab/>
                              </w:r>
                              <w:r w:rsidRPr="00F27668">
                                <w:rPr>
                                  <w:color w:val="000000" w:themeColor="text1"/>
                                  <w:sz w:val="32"/>
                                  <w:szCs w:val="32"/>
                                </w:rPr>
                                <w:tab/>
                              </w:r>
                              <w:r>
                                <w:rPr>
                                  <w:color w:val="000000" w:themeColor="text1"/>
                                  <w:sz w:val="32"/>
                                  <w:szCs w:val="32"/>
                                </w:rPr>
                                <w:tab/>
                              </w:r>
                              <w:r>
                                <w:rPr>
                                  <w:color w:val="000000" w:themeColor="text1"/>
                                  <w:sz w:val="32"/>
                                  <w:szCs w:val="32"/>
                                </w:rPr>
                                <w:tab/>
                              </w:r>
                              <w:r w:rsidR="000628A8">
                                <w:rPr>
                                  <w:color w:val="000000" w:themeColor="text1"/>
                                  <w:sz w:val="32"/>
                                  <w:szCs w:val="32"/>
                                </w:rPr>
                                <w:t>August</w:t>
                              </w:r>
                              <w:r w:rsidRPr="00F27668">
                                <w:rPr>
                                  <w:color w:val="000000" w:themeColor="text1"/>
                                  <w:sz w:val="32"/>
                                  <w:szCs w:val="32"/>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5842278" name="Picture 12" descr="Department of Public Health | Mass.gov"/>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3348" y="153619"/>
                            <a:ext cx="982345" cy="982345"/>
                          </a:xfrm>
                          <a:prstGeom prst="rect">
                            <a:avLst/>
                          </a:prstGeom>
                          <a:noFill/>
                          <a:ln>
                            <a:noFill/>
                          </a:ln>
                        </pic:spPr>
                      </pic:pic>
                    </wpg:wgp>
                  </a:graphicData>
                </a:graphic>
              </wp:anchor>
            </w:drawing>
          </mc:Choice>
          <mc:Fallback>
            <w:pict>
              <v:group w14:anchorId="5766F50D" id="Group 1922326818" o:spid="_x0000_s1026" style="position:absolute;margin-left:398pt;margin-top:247.7pt;width:449.2pt;height:103.15pt;z-index:251658259;mso-position-horizontal:right;mso-position-horizontal-relative:margin" coordsize="57045,1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">
                <v:shapetype id="_x0000_t202" coordsize="21600,21600" o:spt="202" path="m,l,21600r21600,l21600,xe">
                  <v:stroke joinstyle="miter"/>
                  <v:path gradientshapeok="t" o:connecttype="rect"/>
                </v:shapetype>
                <v:shape id="Text Box 6" o:spid="_x0000_s1027" type="#_x0000_t202" style="position:absolute;width:57045;height:13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" fillcolor="#f2f2f2 [3052]" stroked="f" strokeweight=".25pt">
                  <v:textbox>
                    <w:txbxContent>
                      <w:p w14:paraId="30D34F33" w14:textId="77777777" w:rsidR="00E14976" w:rsidRPr="00F27668" w:rsidRDefault="00E14976" w:rsidP="00E14976">
                        <w:pPr>
                          <w:rPr>
                            <w:color w:val="000000" w:themeColor="text1"/>
                            <w:sz w:val="32"/>
                            <w:szCs w:val="32"/>
                          </w:rPr>
                        </w:pPr>
                        <w:r w:rsidRPr="00F27668">
                          <w:rPr>
                            <w:color w:val="000000" w:themeColor="text1"/>
                            <w:sz w:val="32"/>
                            <w:szCs w:val="32"/>
                          </w:rPr>
                          <w:tab/>
                        </w:r>
                        <w:r>
                          <w:rPr>
                            <w:color w:val="000000" w:themeColor="text1"/>
                            <w:sz w:val="32"/>
                            <w:szCs w:val="32"/>
                          </w:rPr>
                          <w:tab/>
                        </w:r>
                        <w:r>
                          <w:rPr>
                            <w:color w:val="000000" w:themeColor="text1"/>
                            <w:sz w:val="32"/>
                            <w:szCs w:val="32"/>
                          </w:rPr>
                          <w:tab/>
                        </w:r>
                        <w:r w:rsidRPr="00F27668">
                          <w:rPr>
                            <w:color w:val="000000" w:themeColor="text1"/>
                            <w:sz w:val="32"/>
                            <w:szCs w:val="32"/>
                          </w:rPr>
                          <w:t>Massachusetts Department of Public Health</w:t>
                        </w:r>
                      </w:p>
                      <w:p w14:paraId="35922C6C" w14:textId="77777777" w:rsidR="00E14976" w:rsidRPr="00F27668" w:rsidRDefault="00E14976" w:rsidP="00E14976">
                        <w:pPr>
                          <w:rPr>
                            <w:color w:val="000000" w:themeColor="text1"/>
                            <w:sz w:val="32"/>
                            <w:szCs w:val="32"/>
                          </w:rPr>
                        </w:pPr>
                        <w:r w:rsidRPr="00F27668">
                          <w:rPr>
                            <w:color w:val="000000" w:themeColor="text1"/>
                            <w:sz w:val="32"/>
                            <w:szCs w:val="32"/>
                          </w:rPr>
                          <w:tab/>
                        </w:r>
                        <w:r>
                          <w:rPr>
                            <w:color w:val="000000" w:themeColor="text1"/>
                            <w:sz w:val="32"/>
                            <w:szCs w:val="32"/>
                          </w:rPr>
                          <w:tab/>
                        </w:r>
                        <w:r>
                          <w:rPr>
                            <w:color w:val="000000" w:themeColor="text1"/>
                            <w:sz w:val="32"/>
                            <w:szCs w:val="32"/>
                          </w:rPr>
                          <w:tab/>
                        </w:r>
                        <w:r w:rsidRPr="00F27668">
                          <w:rPr>
                            <w:color w:val="000000" w:themeColor="text1"/>
                            <w:sz w:val="32"/>
                            <w:szCs w:val="32"/>
                          </w:rPr>
                          <w:t>Bureau of Community Health and Prevention</w:t>
                        </w:r>
                      </w:p>
                      <w:p w14:paraId="43BEFD5B" w14:textId="5F72D858" w:rsidR="00E14976" w:rsidRPr="00F27668" w:rsidRDefault="00E14976" w:rsidP="00E14976">
                        <w:pPr>
                          <w:ind w:left="-270"/>
                          <w:rPr>
                            <w:color w:val="000000" w:themeColor="text1"/>
                          </w:rPr>
                        </w:pPr>
                        <w:r w:rsidRPr="00F27668">
                          <w:rPr>
                            <w:color w:val="000000" w:themeColor="text1"/>
                            <w:sz w:val="32"/>
                            <w:szCs w:val="32"/>
                          </w:rPr>
                          <w:tab/>
                        </w:r>
                        <w:r w:rsidRPr="00F27668">
                          <w:rPr>
                            <w:color w:val="000000" w:themeColor="text1"/>
                            <w:sz w:val="32"/>
                            <w:szCs w:val="32"/>
                          </w:rPr>
                          <w:tab/>
                        </w:r>
                        <w:r>
                          <w:rPr>
                            <w:color w:val="000000" w:themeColor="text1"/>
                            <w:sz w:val="32"/>
                            <w:szCs w:val="32"/>
                          </w:rPr>
                          <w:tab/>
                        </w:r>
                        <w:r>
                          <w:rPr>
                            <w:color w:val="000000" w:themeColor="text1"/>
                            <w:sz w:val="32"/>
                            <w:szCs w:val="32"/>
                          </w:rPr>
                          <w:tab/>
                        </w:r>
                        <w:r w:rsidR="000628A8">
                          <w:rPr>
                            <w:color w:val="000000" w:themeColor="text1"/>
                            <w:sz w:val="32"/>
                            <w:szCs w:val="32"/>
                          </w:rPr>
                          <w:t>August</w:t>
                        </w:r>
                        <w:r w:rsidRPr="00F27668">
                          <w:rPr>
                            <w:color w:val="000000" w:themeColor="text1"/>
                            <w:sz w:val="32"/>
                            <w:szCs w:val="32"/>
                          </w:rPr>
                          <w:t xml:space="preserve"> 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Department of Public Health | Mass.gov" style="position:absolute;left:2633;top:1536;width:9823;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">
                  <v:imagedata r:id="rId14" o:title="Department of Public Health | Mass"/>
                </v:shape>
                <w10:wrap anchorx="margin"/>
              </v:group>
            </w:pict>
          </mc:Fallback>
        </mc:AlternateContent>
      </w:r>
      <w:r>
        <w:rPr>
          <w:noProof/>
        </w:rPr>
        <mc:AlternateContent>
          <mc:Choice Requires="wpg">
            <w:drawing>
              <wp:anchor distT="0" distB="0" distL="114300" distR="114300" simplePos="0" relativeHeight="251658258" behindDoc="0" locked="0" layoutInCell="1" allowOverlap="1" wp14:anchorId="355FACD7" wp14:editId="50B65AC9">
                <wp:simplePos x="0" y="0"/>
                <wp:positionH relativeFrom="margin">
                  <wp:align>left</wp:align>
                </wp:positionH>
                <wp:positionV relativeFrom="paragraph">
                  <wp:posOffset>359394</wp:posOffset>
                </wp:positionV>
                <wp:extent cx="6928339" cy="1460311"/>
                <wp:effectExtent l="0" t="0" r="6350" b="6985"/>
                <wp:wrapNone/>
                <wp:docPr id="655048705" name="Group 655048705"/>
                <wp:cNvGraphicFramePr/>
                <a:graphic xmlns:a="http://schemas.openxmlformats.org/drawingml/2006/main">
                  <a:graphicData uri="http://schemas.microsoft.com/office/word/2010/wordprocessingGroup">
                    <wpg:wgp>
                      <wpg:cNvGrpSpPr/>
                      <wpg:grpSpPr>
                        <a:xfrm>
                          <a:off x="0" y="0"/>
                          <a:ext cx="6928339" cy="1460311"/>
                          <a:chOff x="0" y="0"/>
                          <a:chExt cx="6928339" cy="1413581"/>
                        </a:xfrm>
                      </wpg:grpSpPr>
                      <wps:wsp>
                        <wps:cNvPr id="1900051771" name="Text Box 6"/>
                        <wps:cNvSpPr txBox="1"/>
                        <wps:spPr>
                          <a:xfrm>
                            <a:off x="0" y="0"/>
                            <a:ext cx="6928339" cy="1413581"/>
                          </a:xfrm>
                          <a:prstGeom prst="rect">
                            <a:avLst/>
                          </a:prstGeom>
                          <a:solidFill>
                            <a:srgbClr val="7BC2DB"/>
                          </a:solidFill>
                          <a:ln w="3175">
                            <a:noFill/>
                          </a:ln>
                        </wps:spPr>
                        <wps:txbx>
                          <w:txbxContent>
                            <w:p w14:paraId="4999089F" w14:textId="21854E45" w:rsidR="00E14976" w:rsidRDefault="00E14976" w:rsidP="00E14976">
                              <w:pPr>
                                <w:jc w:val="center"/>
                                <w:rPr>
                                  <w:b/>
                                  <w:bCs/>
                                  <w:sz w:val="52"/>
                                  <w:szCs w:val="52"/>
                                </w:rPr>
                              </w:pPr>
                              <w:r>
                                <w:rPr>
                                  <w:b/>
                                  <w:bCs/>
                                  <w:sz w:val="52"/>
                                  <w:szCs w:val="52"/>
                                </w:rPr>
                                <w:t xml:space="preserve">2023 </w:t>
                              </w:r>
                              <w:r w:rsidRPr="00E93F62">
                                <w:rPr>
                                  <w:b/>
                                  <w:bCs/>
                                  <w:sz w:val="52"/>
                                  <w:szCs w:val="52"/>
                                </w:rPr>
                                <w:t xml:space="preserve">Community Health Equity </w:t>
                              </w:r>
                              <w:r>
                                <w:rPr>
                                  <w:b/>
                                  <w:bCs/>
                                  <w:sz w:val="52"/>
                                  <w:szCs w:val="52"/>
                                </w:rPr>
                                <w:t>Survey (CHES)</w:t>
                              </w:r>
                            </w:p>
                            <w:p w14:paraId="0EEC8E30" w14:textId="77777777" w:rsidR="00E14976" w:rsidRPr="006F3D8A" w:rsidRDefault="00E14976" w:rsidP="00E14976">
                              <w:pPr>
                                <w:rPr>
                                  <w:sz w:val="14"/>
                                  <w:szCs w:val="14"/>
                                </w:rPr>
                              </w:pPr>
                            </w:p>
                            <w:p w14:paraId="2417736C" w14:textId="0B4E9E15" w:rsidR="00E14976" w:rsidRDefault="00E14976" w:rsidP="00E14976">
                              <w:pPr>
                                <w:ind w:firstLine="720"/>
                                <w:rPr>
                                  <w:sz w:val="48"/>
                                  <w:szCs w:val="48"/>
                                </w:rPr>
                              </w:pPr>
                              <w:r>
                                <w:rPr>
                                  <w:sz w:val="48"/>
                                  <w:szCs w:val="48"/>
                                </w:rPr>
                                <w:t>Mental Health Report</w:t>
                              </w:r>
                            </w:p>
                            <w:p w14:paraId="32B3C19D" w14:textId="77777777" w:rsidR="00E14976" w:rsidRDefault="00E14976" w:rsidP="00E14976">
                              <w:pPr>
                                <w:rPr>
                                  <w:sz w:val="48"/>
                                  <w:szCs w:val="48"/>
                                </w:rPr>
                              </w:pPr>
                            </w:p>
                            <w:p w14:paraId="35177389" w14:textId="77777777" w:rsidR="00E14976" w:rsidRPr="00E95E33" w:rsidRDefault="00E14976" w:rsidP="00E14976">
                              <w:pPr>
                                <w:rPr>
                                  <w:sz w:val="36"/>
                                  <w:szCs w:val="36"/>
                                </w:rPr>
                              </w:pPr>
                              <w:r>
                                <w:rPr>
                                  <w:sz w:val="48"/>
                                  <w:szCs w:val="48"/>
                                </w:rPr>
                                <w:tab/>
                              </w:r>
                              <w:r>
                                <w:rPr>
                                  <w:sz w:val="48"/>
                                  <w:szCs w:val="4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3839214" name="Straight Connector 7"/>
                        <wps:cNvCnPr/>
                        <wps:spPr>
                          <a:xfrm>
                            <a:off x="341194" y="605903"/>
                            <a:ext cx="6199949"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55FACD7" id="Group 655048705" o:spid="_x0000_s1029" style="position:absolute;margin-left:0;margin-top:28.3pt;width:545.55pt;height:115pt;z-index:251658258;mso-position-horizontal:left;mso-position-horizontal-relative:margin;mso-height-relative:margin" coordsize="69283,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">
                <v:shape id="Text Box 6" o:spid="_x0000_s1030" type="#_x0000_t202" style="position:absolute;width:69283;height:1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" fillcolor="#7bc2db" stroked="f" strokeweight=".25pt">
                  <v:textbox>
                    <w:txbxContent>
                      <w:p w14:paraId="4999089F" w14:textId="21854E45" w:rsidR="00E14976" w:rsidRDefault="00E14976" w:rsidP="00E14976">
                        <w:pPr>
                          <w:jc w:val="center"/>
                          <w:rPr>
                            <w:b/>
                            <w:bCs/>
                            <w:sz w:val="52"/>
                            <w:szCs w:val="52"/>
                          </w:rPr>
                        </w:pPr>
                        <w:r>
                          <w:rPr>
                            <w:b/>
                            <w:bCs/>
                            <w:sz w:val="52"/>
                            <w:szCs w:val="52"/>
                          </w:rPr>
                          <w:t xml:space="preserve">2023 </w:t>
                        </w:r>
                        <w:r w:rsidRPr="00E93F62">
                          <w:rPr>
                            <w:b/>
                            <w:bCs/>
                            <w:sz w:val="52"/>
                            <w:szCs w:val="52"/>
                          </w:rPr>
                          <w:t xml:space="preserve">Community Health Equity </w:t>
                        </w:r>
                        <w:r>
                          <w:rPr>
                            <w:b/>
                            <w:bCs/>
                            <w:sz w:val="52"/>
                            <w:szCs w:val="52"/>
                          </w:rPr>
                          <w:t>Survey (CHES)</w:t>
                        </w:r>
                      </w:p>
                      <w:p w14:paraId="0EEC8E30" w14:textId="77777777" w:rsidR="00E14976" w:rsidRPr="006F3D8A" w:rsidRDefault="00E14976" w:rsidP="00E14976">
                        <w:pPr>
                          <w:rPr>
                            <w:sz w:val="14"/>
                            <w:szCs w:val="14"/>
                          </w:rPr>
                        </w:pPr>
                      </w:p>
                      <w:p w14:paraId="2417736C" w14:textId="0B4E9E15" w:rsidR="00E14976" w:rsidRDefault="00E14976" w:rsidP="00E14976">
                        <w:pPr>
                          <w:ind w:firstLine="720"/>
                          <w:rPr>
                            <w:sz w:val="48"/>
                            <w:szCs w:val="48"/>
                          </w:rPr>
                        </w:pPr>
                        <w:r>
                          <w:rPr>
                            <w:sz w:val="48"/>
                            <w:szCs w:val="48"/>
                          </w:rPr>
                          <w:t>Mental Health Report</w:t>
                        </w:r>
                      </w:p>
                      <w:p w14:paraId="32B3C19D" w14:textId="77777777" w:rsidR="00E14976" w:rsidRDefault="00E14976" w:rsidP="00E14976">
                        <w:pPr>
                          <w:rPr>
                            <w:sz w:val="48"/>
                            <w:szCs w:val="48"/>
                          </w:rPr>
                        </w:pPr>
                      </w:p>
                      <w:p w14:paraId="35177389" w14:textId="77777777" w:rsidR="00E14976" w:rsidRPr="00E95E33" w:rsidRDefault="00E14976" w:rsidP="00E14976">
                        <w:pPr>
                          <w:rPr>
                            <w:sz w:val="36"/>
                            <w:szCs w:val="36"/>
                          </w:rPr>
                        </w:pPr>
                        <w:r>
                          <w:rPr>
                            <w:sz w:val="48"/>
                            <w:szCs w:val="48"/>
                          </w:rPr>
                          <w:tab/>
                        </w:r>
                        <w:r>
                          <w:rPr>
                            <w:sz w:val="48"/>
                            <w:szCs w:val="48"/>
                          </w:rPr>
                          <w:tab/>
                        </w:r>
                      </w:p>
                    </w:txbxContent>
                  </v:textbox>
                </v:shape>
                <v:line id="Straight Connector 7" o:spid="_x0000_s1031" style="position:absolute;visibility:visible;mso-wrap-style:square" from="3411,6059" to="65411,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" strokecolor="white [3212]" strokeweight="4.5pt">
                  <v:stroke joinstyle="miter"/>
                </v:line>
                <w10:wrap anchorx="margin"/>
              </v:group>
            </w:pict>
          </mc:Fallback>
        </mc:AlternateContent>
      </w:r>
      <w:r>
        <w:rPr>
          <w:b/>
          <w:bCs/>
          <w:noProof/>
        </w:rPr>
        <mc:AlternateContent>
          <mc:Choice Requires="wps">
            <w:drawing>
              <wp:anchor distT="0" distB="0" distL="114300" distR="114300" simplePos="0" relativeHeight="251658257" behindDoc="0" locked="0" layoutInCell="1" allowOverlap="1" wp14:anchorId="2AEFFE21" wp14:editId="215EE650">
                <wp:simplePos x="0" y="0"/>
                <wp:positionH relativeFrom="column">
                  <wp:posOffset>347132</wp:posOffset>
                </wp:positionH>
                <wp:positionV relativeFrom="paragraph">
                  <wp:posOffset>601870</wp:posOffset>
                </wp:positionV>
                <wp:extent cx="6199949" cy="0"/>
                <wp:effectExtent l="0" t="19050" r="48895" b="38100"/>
                <wp:wrapNone/>
                <wp:docPr id="1739681200" name="Straight Connector 1739681200"/>
                <wp:cNvGraphicFramePr/>
                <a:graphic xmlns:a="http://schemas.openxmlformats.org/drawingml/2006/main">
                  <a:graphicData uri="http://schemas.microsoft.com/office/word/2010/wordprocessingShape">
                    <wps:wsp>
                      <wps:cNvCnPr/>
                      <wps:spPr>
                        <a:xfrm>
                          <a:off x="0" y="0"/>
                          <a:ext cx="6199949"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12756" id="Straight Connector 1739681200"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27.35pt,47.4pt" to="515.5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" strokecolor="white [3212]" strokeweight="4.5pt">
                <v:stroke joinstyle="miter"/>
              </v:line>
            </w:pict>
          </mc:Fallback>
        </mc:AlternateContent>
      </w:r>
      <w:r w:rsidR="0067634F" w:rsidRPr="006E1364">
        <w:br w:type="page"/>
      </w:r>
    </w:p>
    <w:p w14:paraId="0277E520" w14:textId="77777777" w:rsidR="0018712D" w:rsidRPr="006E1364" w:rsidRDefault="0018712D" w:rsidP="00503F40"/>
    <w:sdt>
      <w:sdtPr>
        <w:rPr>
          <w:rFonts w:ascii="Aptos Light" w:eastAsiaTheme="minorEastAsia" w:hAnsi="Aptos Light" w:cstheme="minorBidi"/>
          <w:color w:val="auto"/>
          <w:kern w:val="2"/>
          <w:sz w:val="22"/>
          <w:szCs w:val="22"/>
          <w14:ligatures w14:val="standardContextual"/>
        </w:rPr>
        <w:id w:val="-1067489442"/>
        <w:docPartObj>
          <w:docPartGallery w:val="Table of Contents"/>
          <w:docPartUnique/>
        </w:docPartObj>
      </w:sdtPr>
      <w:sdtEndPr>
        <w:rPr>
          <w:b/>
          <w:bCs/>
          <w:noProof/>
        </w:rPr>
      </w:sdtEndPr>
      <w:sdtContent>
        <w:p w14:paraId="4110602A" w14:textId="1D36F3B5" w:rsidR="0067634F" w:rsidRPr="006E1364" w:rsidRDefault="0067634F" w:rsidP="00503F40">
          <w:pPr>
            <w:pStyle w:val="TOCHeading"/>
          </w:pPr>
          <w:r w:rsidRPr="006E1364">
            <w:t>Table of Contents</w:t>
          </w:r>
        </w:p>
        <w:p w14:paraId="3581EB83" w14:textId="40CFA590" w:rsidR="00145B42" w:rsidRDefault="000A4A10">
          <w:pPr>
            <w:pStyle w:val="TOC2"/>
            <w:rPr>
              <w:rFonts w:asciiTheme="minorHAnsi" w:eastAsiaTheme="minorEastAsia" w:hAnsiTheme="minorHAnsi"/>
              <w:b w:val="0"/>
              <w:bCs w:val="0"/>
              <w:noProof/>
              <w:sz w:val="24"/>
              <w:szCs w:val="24"/>
            </w:rPr>
          </w:pPr>
          <w:r w:rsidRPr="006E1364">
            <w:rPr>
              <w:i/>
              <w:iCs/>
            </w:rPr>
            <w:fldChar w:fldCharType="begin"/>
          </w:r>
          <w:r w:rsidRPr="006E1364">
            <w:rPr>
              <w:i/>
              <w:iCs/>
            </w:rPr>
            <w:instrText xml:space="preserve"> TOC \o "1-4" \h \z \u </w:instrText>
          </w:r>
          <w:r w:rsidRPr="006E1364">
            <w:rPr>
              <w:i/>
              <w:iCs/>
            </w:rPr>
            <w:fldChar w:fldCharType="separate"/>
          </w:r>
          <w:hyperlink w:anchor="_Toc174622945" w:history="1">
            <w:r w:rsidR="00145B42" w:rsidRPr="008A6568">
              <w:rPr>
                <w:rStyle w:val="Hyperlink"/>
                <w:noProof/>
              </w:rPr>
              <w:t>Executive Summary</w:t>
            </w:r>
            <w:r w:rsidR="00145B42">
              <w:rPr>
                <w:noProof/>
                <w:webHidden/>
              </w:rPr>
              <w:tab/>
            </w:r>
            <w:r w:rsidR="00145B42">
              <w:rPr>
                <w:noProof/>
                <w:webHidden/>
              </w:rPr>
              <w:fldChar w:fldCharType="begin"/>
            </w:r>
            <w:r w:rsidR="00145B42">
              <w:rPr>
                <w:noProof/>
                <w:webHidden/>
              </w:rPr>
              <w:instrText xml:space="preserve"> PAGEREF _Toc174622945 \h </w:instrText>
            </w:r>
            <w:r w:rsidR="00145B42">
              <w:rPr>
                <w:noProof/>
                <w:webHidden/>
              </w:rPr>
            </w:r>
            <w:r w:rsidR="00145B42">
              <w:rPr>
                <w:noProof/>
                <w:webHidden/>
              </w:rPr>
              <w:fldChar w:fldCharType="separate"/>
            </w:r>
            <w:r w:rsidR="00551A9D">
              <w:rPr>
                <w:noProof/>
                <w:webHidden/>
              </w:rPr>
              <w:t>3</w:t>
            </w:r>
            <w:r w:rsidR="00145B42">
              <w:rPr>
                <w:noProof/>
                <w:webHidden/>
              </w:rPr>
              <w:fldChar w:fldCharType="end"/>
            </w:r>
          </w:hyperlink>
        </w:p>
        <w:p w14:paraId="5434DF13" w14:textId="1E5E1922" w:rsidR="00145B42" w:rsidRDefault="00000000">
          <w:pPr>
            <w:pStyle w:val="TOC2"/>
            <w:rPr>
              <w:rFonts w:asciiTheme="minorHAnsi" w:eastAsiaTheme="minorEastAsia" w:hAnsiTheme="minorHAnsi"/>
              <w:b w:val="0"/>
              <w:bCs w:val="0"/>
              <w:noProof/>
              <w:sz w:val="24"/>
              <w:szCs w:val="24"/>
            </w:rPr>
          </w:pPr>
          <w:hyperlink w:anchor="_Toc174622946" w:history="1">
            <w:r w:rsidR="00145B42" w:rsidRPr="008A6568">
              <w:rPr>
                <w:rStyle w:val="Hyperlink"/>
                <w:noProof/>
              </w:rPr>
              <w:t>Background</w:t>
            </w:r>
            <w:r w:rsidR="00145B42">
              <w:rPr>
                <w:noProof/>
                <w:webHidden/>
              </w:rPr>
              <w:tab/>
            </w:r>
            <w:r w:rsidR="00145B42">
              <w:rPr>
                <w:noProof/>
                <w:webHidden/>
              </w:rPr>
              <w:fldChar w:fldCharType="begin"/>
            </w:r>
            <w:r w:rsidR="00145B42">
              <w:rPr>
                <w:noProof/>
                <w:webHidden/>
              </w:rPr>
              <w:instrText xml:space="preserve"> PAGEREF _Toc174622946 \h </w:instrText>
            </w:r>
            <w:r w:rsidR="00145B42">
              <w:rPr>
                <w:noProof/>
                <w:webHidden/>
              </w:rPr>
            </w:r>
            <w:r w:rsidR="00145B42">
              <w:rPr>
                <w:noProof/>
                <w:webHidden/>
              </w:rPr>
              <w:fldChar w:fldCharType="separate"/>
            </w:r>
            <w:r w:rsidR="00551A9D">
              <w:rPr>
                <w:noProof/>
                <w:webHidden/>
              </w:rPr>
              <w:t>5</w:t>
            </w:r>
            <w:r w:rsidR="00145B42">
              <w:rPr>
                <w:noProof/>
                <w:webHidden/>
              </w:rPr>
              <w:fldChar w:fldCharType="end"/>
            </w:r>
          </w:hyperlink>
        </w:p>
        <w:p w14:paraId="0B5EB79E" w14:textId="3FAD2AC4" w:rsidR="00145B42" w:rsidRDefault="00000000">
          <w:pPr>
            <w:pStyle w:val="TOC3"/>
            <w:tabs>
              <w:tab w:val="right" w:leader="dot" w:pos="10790"/>
            </w:tabs>
            <w:rPr>
              <w:rFonts w:asciiTheme="minorHAnsi" w:eastAsiaTheme="minorEastAsia" w:hAnsiTheme="minorHAnsi"/>
              <w:noProof/>
              <w:sz w:val="24"/>
              <w:szCs w:val="24"/>
            </w:rPr>
          </w:pPr>
          <w:hyperlink w:anchor="_Toc174622947" w:history="1">
            <w:r w:rsidR="00145B42" w:rsidRPr="008A6568">
              <w:rPr>
                <w:rStyle w:val="Hyperlink"/>
                <w:noProof/>
              </w:rPr>
              <w:t>Community Health Equity Initiative Overview</w:t>
            </w:r>
            <w:r w:rsidR="00145B42">
              <w:rPr>
                <w:noProof/>
                <w:webHidden/>
              </w:rPr>
              <w:tab/>
            </w:r>
            <w:r w:rsidR="00145B42">
              <w:rPr>
                <w:noProof/>
                <w:webHidden/>
              </w:rPr>
              <w:fldChar w:fldCharType="begin"/>
            </w:r>
            <w:r w:rsidR="00145B42">
              <w:rPr>
                <w:noProof/>
                <w:webHidden/>
              </w:rPr>
              <w:instrText xml:space="preserve"> PAGEREF _Toc174622947 \h </w:instrText>
            </w:r>
            <w:r w:rsidR="00145B42">
              <w:rPr>
                <w:noProof/>
                <w:webHidden/>
              </w:rPr>
            </w:r>
            <w:r w:rsidR="00145B42">
              <w:rPr>
                <w:noProof/>
                <w:webHidden/>
              </w:rPr>
              <w:fldChar w:fldCharType="separate"/>
            </w:r>
            <w:r w:rsidR="00551A9D">
              <w:rPr>
                <w:noProof/>
                <w:webHidden/>
              </w:rPr>
              <w:t>5</w:t>
            </w:r>
            <w:r w:rsidR="00145B42">
              <w:rPr>
                <w:noProof/>
                <w:webHidden/>
              </w:rPr>
              <w:fldChar w:fldCharType="end"/>
            </w:r>
          </w:hyperlink>
        </w:p>
        <w:p w14:paraId="4BB6E876" w14:textId="1A39F859" w:rsidR="00145B42" w:rsidRDefault="00000000">
          <w:pPr>
            <w:pStyle w:val="TOC3"/>
            <w:tabs>
              <w:tab w:val="right" w:leader="dot" w:pos="10790"/>
            </w:tabs>
            <w:rPr>
              <w:rFonts w:asciiTheme="minorHAnsi" w:eastAsiaTheme="minorEastAsia" w:hAnsiTheme="minorHAnsi"/>
              <w:noProof/>
              <w:sz w:val="24"/>
              <w:szCs w:val="24"/>
            </w:rPr>
          </w:pPr>
          <w:hyperlink w:anchor="_Toc174622948" w:history="1">
            <w:r w:rsidR="00145B42" w:rsidRPr="008A6568">
              <w:rPr>
                <w:rStyle w:val="Hyperlink"/>
                <w:noProof/>
              </w:rPr>
              <w:t>About This Report</w:t>
            </w:r>
            <w:r w:rsidR="00145B42">
              <w:rPr>
                <w:noProof/>
                <w:webHidden/>
              </w:rPr>
              <w:tab/>
            </w:r>
            <w:r w:rsidR="00145B42">
              <w:rPr>
                <w:noProof/>
                <w:webHidden/>
              </w:rPr>
              <w:fldChar w:fldCharType="begin"/>
            </w:r>
            <w:r w:rsidR="00145B42">
              <w:rPr>
                <w:noProof/>
                <w:webHidden/>
              </w:rPr>
              <w:instrText xml:space="preserve"> PAGEREF _Toc174622948 \h </w:instrText>
            </w:r>
            <w:r w:rsidR="00145B42">
              <w:rPr>
                <w:noProof/>
                <w:webHidden/>
              </w:rPr>
            </w:r>
            <w:r w:rsidR="00145B42">
              <w:rPr>
                <w:noProof/>
                <w:webHidden/>
              </w:rPr>
              <w:fldChar w:fldCharType="separate"/>
            </w:r>
            <w:r w:rsidR="00551A9D">
              <w:rPr>
                <w:noProof/>
                <w:webHidden/>
              </w:rPr>
              <w:t>6</w:t>
            </w:r>
            <w:r w:rsidR="00145B42">
              <w:rPr>
                <w:noProof/>
                <w:webHidden/>
              </w:rPr>
              <w:fldChar w:fldCharType="end"/>
            </w:r>
          </w:hyperlink>
        </w:p>
        <w:p w14:paraId="4300DC52" w14:textId="4D6FD561" w:rsidR="00145B42" w:rsidRDefault="00000000">
          <w:pPr>
            <w:pStyle w:val="TOC2"/>
            <w:tabs>
              <w:tab w:val="left" w:pos="660"/>
            </w:tabs>
            <w:rPr>
              <w:rFonts w:asciiTheme="minorHAnsi" w:eastAsiaTheme="minorEastAsia" w:hAnsiTheme="minorHAnsi"/>
              <w:b w:val="0"/>
              <w:bCs w:val="0"/>
              <w:noProof/>
              <w:sz w:val="24"/>
              <w:szCs w:val="24"/>
            </w:rPr>
          </w:pPr>
          <w:hyperlink w:anchor="_Toc174622949" w:history="1">
            <w:r w:rsidR="00145B42" w:rsidRPr="008A6568">
              <w:rPr>
                <w:rStyle w:val="Hyperlink"/>
                <w:noProof/>
              </w:rPr>
              <w:t>I.</w:t>
            </w:r>
            <w:r w:rsidR="00145B42">
              <w:rPr>
                <w:rFonts w:asciiTheme="minorHAnsi" w:eastAsiaTheme="minorEastAsia" w:hAnsiTheme="minorHAnsi"/>
                <w:b w:val="0"/>
                <w:bCs w:val="0"/>
                <w:noProof/>
                <w:sz w:val="24"/>
                <w:szCs w:val="24"/>
              </w:rPr>
              <w:tab/>
            </w:r>
            <w:r w:rsidR="00145B42" w:rsidRPr="008A6568">
              <w:rPr>
                <w:rStyle w:val="Hyperlink"/>
                <w:noProof/>
              </w:rPr>
              <w:t>Mental Health Equity Framing and Key Drivers</w:t>
            </w:r>
            <w:r w:rsidR="00145B42">
              <w:rPr>
                <w:noProof/>
                <w:webHidden/>
              </w:rPr>
              <w:tab/>
            </w:r>
            <w:r w:rsidR="00145B42">
              <w:rPr>
                <w:noProof/>
                <w:webHidden/>
              </w:rPr>
              <w:fldChar w:fldCharType="begin"/>
            </w:r>
            <w:r w:rsidR="00145B42">
              <w:rPr>
                <w:noProof/>
                <w:webHidden/>
              </w:rPr>
              <w:instrText xml:space="preserve"> PAGEREF _Toc174622949 \h </w:instrText>
            </w:r>
            <w:r w:rsidR="00145B42">
              <w:rPr>
                <w:noProof/>
                <w:webHidden/>
              </w:rPr>
            </w:r>
            <w:r w:rsidR="00145B42">
              <w:rPr>
                <w:noProof/>
                <w:webHidden/>
              </w:rPr>
              <w:fldChar w:fldCharType="separate"/>
            </w:r>
            <w:r w:rsidR="00551A9D">
              <w:rPr>
                <w:noProof/>
                <w:webHidden/>
              </w:rPr>
              <w:t>7</w:t>
            </w:r>
            <w:r w:rsidR="00145B42">
              <w:rPr>
                <w:noProof/>
                <w:webHidden/>
              </w:rPr>
              <w:fldChar w:fldCharType="end"/>
            </w:r>
          </w:hyperlink>
        </w:p>
        <w:p w14:paraId="13110D62" w14:textId="165FDD6A" w:rsidR="00145B42" w:rsidRDefault="00000000">
          <w:pPr>
            <w:pStyle w:val="TOC3"/>
            <w:tabs>
              <w:tab w:val="right" w:leader="dot" w:pos="10790"/>
            </w:tabs>
            <w:rPr>
              <w:rFonts w:asciiTheme="minorHAnsi" w:eastAsiaTheme="minorEastAsia" w:hAnsiTheme="minorHAnsi"/>
              <w:noProof/>
              <w:sz w:val="24"/>
              <w:szCs w:val="24"/>
            </w:rPr>
          </w:pPr>
          <w:hyperlink w:anchor="_Toc174622950" w:history="1">
            <w:r w:rsidR="00145B42" w:rsidRPr="008A6568">
              <w:rPr>
                <w:rStyle w:val="Hyperlink"/>
                <w:noProof/>
              </w:rPr>
              <w:t>CHEI Health Inequities Framework</w:t>
            </w:r>
            <w:r w:rsidR="00145B42">
              <w:rPr>
                <w:noProof/>
                <w:webHidden/>
              </w:rPr>
              <w:tab/>
            </w:r>
            <w:r w:rsidR="00145B42">
              <w:rPr>
                <w:noProof/>
                <w:webHidden/>
              </w:rPr>
              <w:fldChar w:fldCharType="begin"/>
            </w:r>
            <w:r w:rsidR="00145B42">
              <w:rPr>
                <w:noProof/>
                <w:webHidden/>
              </w:rPr>
              <w:instrText xml:space="preserve"> PAGEREF _Toc174622950 \h </w:instrText>
            </w:r>
            <w:r w:rsidR="00145B42">
              <w:rPr>
                <w:noProof/>
                <w:webHidden/>
              </w:rPr>
            </w:r>
            <w:r w:rsidR="00145B42">
              <w:rPr>
                <w:noProof/>
                <w:webHidden/>
              </w:rPr>
              <w:fldChar w:fldCharType="separate"/>
            </w:r>
            <w:r w:rsidR="00551A9D">
              <w:rPr>
                <w:noProof/>
                <w:webHidden/>
              </w:rPr>
              <w:t>7</w:t>
            </w:r>
            <w:r w:rsidR="00145B42">
              <w:rPr>
                <w:noProof/>
                <w:webHidden/>
              </w:rPr>
              <w:fldChar w:fldCharType="end"/>
            </w:r>
          </w:hyperlink>
        </w:p>
        <w:p w14:paraId="103B290B" w14:textId="0E8C7DA4" w:rsidR="00145B42" w:rsidRDefault="00000000">
          <w:pPr>
            <w:pStyle w:val="TOC2"/>
            <w:tabs>
              <w:tab w:val="left" w:pos="660"/>
            </w:tabs>
            <w:rPr>
              <w:rFonts w:asciiTheme="minorHAnsi" w:eastAsiaTheme="minorEastAsia" w:hAnsiTheme="minorHAnsi"/>
              <w:b w:val="0"/>
              <w:bCs w:val="0"/>
              <w:noProof/>
              <w:sz w:val="24"/>
              <w:szCs w:val="24"/>
            </w:rPr>
          </w:pPr>
          <w:hyperlink w:anchor="_Toc174622951" w:history="1">
            <w:r w:rsidR="00145B42" w:rsidRPr="008A6568">
              <w:rPr>
                <w:rStyle w:val="Hyperlink"/>
                <w:noProof/>
              </w:rPr>
              <w:t>II.</w:t>
            </w:r>
            <w:r w:rsidR="00145B42">
              <w:rPr>
                <w:rFonts w:asciiTheme="minorHAnsi" w:eastAsiaTheme="minorEastAsia" w:hAnsiTheme="minorHAnsi"/>
                <w:b w:val="0"/>
                <w:bCs w:val="0"/>
                <w:noProof/>
                <w:sz w:val="24"/>
                <w:szCs w:val="24"/>
              </w:rPr>
              <w:tab/>
            </w:r>
            <w:r w:rsidR="00145B42" w:rsidRPr="008A6568">
              <w:rPr>
                <w:rStyle w:val="Hyperlink"/>
                <w:noProof/>
              </w:rPr>
              <w:t>Mental Health in Massachusetts</w:t>
            </w:r>
            <w:r w:rsidR="00145B42">
              <w:rPr>
                <w:noProof/>
                <w:webHidden/>
              </w:rPr>
              <w:tab/>
            </w:r>
            <w:r w:rsidR="00145B42">
              <w:rPr>
                <w:noProof/>
                <w:webHidden/>
              </w:rPr>
              <w:fldChar w:fldCharType="begin"/>
            </w:r>
            <w:r w:rsidR="00145B42">
              <w:rPr>
                <w:noProof/>
                <w:webHidden/>
              </w:rPr>
              <w:instrText xml:space="preserve"> PAGEREF _Toc174622951 \h </w:instrText>
            </w:r>
            <w:r w:rsidR="00145B42">
              <w:rPr>
                <w:noProof/>
                <w:webHidden/>
              </w:rPr>
            </w:r>
            <w:r w:rsidR="00145B42">
              <w:rPr>
                <w:noProof/>
                <w:webHidden/>
              </w:rPr>
              <w:fldChar w:fldCharType="separate"/>
            </w:r>
            <w:r w:rsidR="00551A9D">
              <w:rPr>
                <w:noProof/>
                <w:webHidden/>
              </w:rPr>
              <w:t>8</w:t>
            </w:r>
            <w:r w:rsidR="00145B42">
              <w:rPr>
                <w:noProof/>
                <w:webHidden/>
              </w:rPr>
              <w:fldChar w:fldCharType="end"/>
            </w:r>
          </w:hyperlink>
        </w:p>
        <w:p w14:paraId="48A24690" w14:textId="2EF4EA7E" w:rsidR="00145B42" w:rsidRDefault="00000000">
          <w:pPr>
            <w:pStyle w:val="TOC3"/>
            <w:tabs>
              <w:tab w:val="right" w:leader="dot" w:pos="10790"/>
            </w:tabs>
            <w:rPr>
              <w:rFonts w:asciiTheme="minorHAnsi" w:eastAsiaTheme="minorEastAsia" w:hAnsiTheme="minorHAnsi"/>
              <w:noProof/>
              <w:sz w:val="24"/>
              <w:szCs w:val="24"/>
            </w:rPr>
          </w:pPr>
          <w:hyperlink w:anchor="_Toc174622952" w:history="1">
            <w:r w:rsidR="00145B42" w:rsidRPr="008A6568">
              <w:rPr>
                <w:rStyle w:val="Hyperlink"/>
                <w:noProof/>
              </w:rPr>
              <w:t>Mental Illness and Poor Mental Health Outcomes</w:t>
            </w:r>
            <w:r w:rsidR="00145B42">
              <w:rPr>
                <w:noProof/>
                <w:webHidden/>
              </w:rPr>
              <w:tab/>
            </w:r>
            <w:r w:rsidR="00145B42">
              <w:rPr>
                <w:noProof/>
                <w:webHidden/>
              </w:rPr>
              <w:fldChar w:fldCharType="begin"/>
            </w:r>
            <w:r w:rsidR="00145B42">
              <w:rPr>
                <w:noProof/>
                <w:webHidden/>
              </w:rPr>
              <w:instrText xml:space="preserve"> PAGEREF _Toc174622952 \h </w:instrText>
            </w:r>
            <w:r w:rsidR="00145B42">
              <w:rPr>
                <w:noProof/>
                <w:webHidden/>
              </w:rPr>
            </w:r>
            <w:r w:rsidR="00145B42">
              <w:rPr>
                <w:noProof/>
                <w:webHidden/>
              </w:rPr>
              <w:fldChar w:fldCharType="separate"/>
            </w:r>
            <w:r w:rsidR="00551A9D">
              <w:rPr>
                <w:noProof/>
                <w:webHidden/>
              </w:rPr>
              <w:t>8</w:t>
            </w:r>
            <w:r w:rsidR="00145B42">
              <w:rPr>
                <w:noProof/>
                <w:webHidden/>
              </w:rPr>
              <w:fldChar w:fldCharType="end"/>
            </w:r>
          </w:hyperlink>
        </w:p>
        <w:p w14:paraId="1479EBAA" w14:textId="44FDEFF1" w:rsidR="00145B42" w:rsidRDefault="00000000">
          <w:pPr>
            <w:pStyle w:val="TOC4"/>
            <w:tabs>
              <w:tab w:val="right" w:leader="dot" w:pos="10790"/>
            </w:tabs>
            <w:rPr>
              <w:rFonts w:asciiTheme="minorHAnsi" w:eastAsiaTheme="minorEastAsia" w:hAnsiTheme="minorHAnsi"/>
              <w:noProof/>
              <w:sz w:val="24"/>
              <w:szCs w:val="24"/>
            </w:rPr>
          </w:pPr>
          <w:hyperlink w:anchor="_Toc174622953" w:history="1">
            <w:r w:rsidR="00145B42" w:rsidRPr="008A6568">
              <w:rPr>
                <w:rStyle w:val="Hyperlink"/>
                <w:noProof/>
              </w:rPr>
              <w:t>Psychological Distress</w:t>
            </w:r>
            <w:r w:rsidR="00145B42">
              <w:rPr>
                <w:noProof/>
                <w:webHidden/>
              </w:rPr>
              <w:tab/>
            </w:r>
            <w:r w:rsidR="00145B42">
              <w:rPr>
                <w:noProof/>
                <w:webHidden/>
              </w:rPr>
              <w:fldChar w:fldCharType="begin"/>
            </w:r>
            <w:r w:rsidR="00145B42">
              <w:rPr>
                <w:noProof/>
                <w:webHidden/>
              </w:rPr>
              <w:instrText xml:space="preserve"> PAGEREF _Toc174622953 \h </w:instrText>
            </w:r>
            <w:r w:rsidR="00145B42">
              <w:rPr>
                <w:noProof/>
                <w:webHidden/>
              </w:rPr>
            </w:r>
            <w:r w:rsidR="00145B42">
              <w:rPr>
                <w:noProof/>
                <w:webHidden/>
              </w:rPr>
              <w:fldChar w:fldCharType="separate"/>
            </w:r>
            <w:r w:rsidR="00551A9D">
              <w:rPr>
                <w:noProof/>
                <w:webHidden/>
              </w:rPr>
              <w:t>8</w:t>
            </w:r>
            <w:r w:rsidR="00145B42">
              <w:rPr>
                <w:noProof/>
                <w:webHidden/>
              </w:rPr>
              <w:fldChar w:fldCharType="end"/>
            </w:r>
          </w:hyperlink>
        </w:p>
        <w:p w14:paraId="24529B12" w14:textId="0B3D2649" w:rsidR="00145B42" w:rsidRDefault="00000000">
          <w:pPr>
            <w:pStyle w:val="TOC4"/>
            <w:tabs>
              <w:tab w:val="right" w:leader="dot" w:pos="10790"/>
            </w:tabs>
            <w:rPr>
              <w:rFonts w:asciiTheme="minorHAnsi" w:eastAsiaTheme="minorEastAsia" w:hAnsiTheme="minorHAnsi"/>
              <w:noProof/>
              <w:sz w:val="24"/>
              <w:szCs w:val="24"/>
            </w:rPr>
          </w:pPr>
          <w:hyperlink w:anchor="_Toc174622954" w:history="1">
            <w:r w:rsidR="00145B42" w:rsidRPr="008A6568">
              <w:rPr>
                <w:rStyle w:val="Hyperlink"/>
                <w:noProof/>
              </w:rPr>
              <w:t>Suicide</w:t>
            </w:r>
            <w:r w:rsidR="00145B42">
              <w:rPr>
                <w:noProof/>
                <w:webHidden/>
              </w:rPr>
              <w:tab/>
            </w:r>
            <w:r w:rsidR="00145B42">
              <w:rPr>
                <w:noProof/>
                <w:webHidden/>
              </w:rPr>
              <w:fldChar w:fldCharType="begin"/>
            </w:r>
            <w:r w:rsidR="00145B42">
              <w:rPr>
                <w:noProof/>
                <w:webHidden/>
              </w:rPr>
              <w:instrText xml:space="preserve"> PAGEREF _Toc174622954 \h </w:instrText>
            </w:r>
            <w:r w:rsidR="00145B42">
              <w:rPr>
                <w:noProof/>
                <w:webHidden/>
              </w:rPr>
            </w:r>
            <w:r w:rsidR="00145B42">
              <w:rPr>
                <w:noProof/>
                <w:webHidden/>
              </w:rPr>
              <w:fldChar w:fldCharType="separate"/>
            </w:r>
            <w:r w:rsidR="00551A9D">
              <w:rPr>
                <w:noProof/>
                <w:webHidden/>
              </w:rPr>
              <w:t>9</w:t>
            </w:r>
            <w:r w:rsidR="00145B42">
              <w:rPr>
                <w:noProof/>
                <w:webHidden/>
              </w:rPr>
              <w:fldChar w:fldCharType="end"/>
            </w:r>
          </w:hyperlink>
        </w:p>
        <w:p w14:paraId="1013D1DE" w14:textId="2459A7EC" w:rsidR="00145B42" w:rsidRDefault="00000000">
          <w:pPr>
            <w:pStyle w:val="TOC4"/>
            <w:tabs>
              <w:tab w:val="right" w:leader="dot" w:pos="10790"/>
            </w:tabs>
            <w:rPr>
              <w:rFonts w:asciiTheme="minorHAnsi" w:eastAsiaTheme="minorEastAsia" w:hAnsiTheme="minorHAnsi"/>
              <w:noProof/>
              <w:sz w:val="24"/>
              <w:szCs w:val="24"/>
            </w:rPr>
          </w:pPr>
          <w:hyperlink w:anchor="_Toc174622955" w:history="1">
            <w:r w:rsidR="00145B42" w:rsidRPr="008A6568">
              <w:rPr>
                <w:rStyle w:val="Hyperlink"/>
                <w:noProof/>
              </w:rPr>
              <w:t>Social Isolation</w:t>
            </w:r>
            <w:r w:rsidR="00145B42">
              <w:rPr>
                <w:noProof/>
                <w:webHidden/>
              </w:rPr>
              <w:tab/>
            </w:r>
            <w:r w:rsidR="00145B42">
              <w:rPr>
                <w:noProof/>
                <w:webHidden/>
              </w:rPr>
              <w:fldChar w:fldCharType="begin"/>
            </w:r>
            <w:r w:rsidR="00145B42">
              <w:rPr>
                <w:noProof/>
                <w:webHidden/>
              </w:rPr>
              <w:instrText xml:space="preserve"> PAGEREF _Toc174622955 \h </w:instrText>
            </w:r>
            <w:r w:rsidR="00145B42">
              <w:rPr>
                <w:noProof/>
                <w:webHidden/>
              </w:rPr>
            </w:r>
            <w:r w:rsidR="00145B42">
              <w:rPr>
                <w:noProof/>
                <w:webHidden/>
              </w:rPr>
              <w:fldChar w:fldCharType="separate"/>
            </w:r>
            <w:r w:rsidR="00551A9D">
              <w:rPr>
                <w:noProof/>
                <w:webHidden/>
              </w:rPr>
              <w:t>9</w:t>
            </w:r>
            <w:r w:rsidR="00145B42">
              <w:rPr>
                <w:noProof/>
                <w:webHidden/>
              </w:rPr>
              <w:fldChar w:fldCharType="end"/>
            </w:r>
          </w:hyperlink>
        </w:p>
        <w:p w14:paraId="6366DA55" w14:textId="08A0AB68" w:rsidR="00145B42" w:rsidRDefault="00000000">
          <w:pPr>
            <w:pStyle w:val="TOC4"/>
            <w:tabs>
              <w:tab w:val="right" w:leader="dot" w:pos="10790"/>
            </w:tabs>
            <w:rPr>
              <w:rFonts w:asciiTheme="minorHAnsi" w:eastAsiaTheme="minorEastAsia" w:hAnsiTheme="minorHAnsi"/>
              <w:noProof/>
              <w:sz w:val="24"/>
              <w:szCs w:val="24"/>
            </w:rPr>
          </w:pPr>
          <w:hyperlink w:anchor="_Toc174622956" w:history="1">
            <w:r w:rsidR="00145B42" w:rsidRPr="008A6568">
              <w:rPr>
                <w:rStyle w:val="Hyperlink"/>
                <w:noProof/>
              </w:rPr>
              <w:t>Other Health Outcomes and Substance Use</w:t>
            </w:r>
            <w:r w:rsidR="00145B42">
              <w:rPr>
                <w:noProof/>
                <w:webHidden/>
              </w:rPr>
              <w:tab/>
            </w:r>
            <w:r w:rsidR="00145B42">
              <w:rPr>
                <w:noProof/>
                <w:webHidden/>
              </w:rPr>
              <w:fldChar w:fldCharType="begin"/>
            </w:r>
            <w:r w:rsidR="00145B42">
              <w:rPr>
                <w:noProof/>
                <w:webHidden/>
              </w:rPr>
              <w:instrText xml:space="preserve"> PAGEREF _Toc174622956 \h </w:instrText>
            </w:r>
            <w:r w:rsidR="00145B42">
              <w:rPr>
                <w:noProof/>
                <w:webHidden/>
              </w:rPr>
            </w:r>
            <w:r w:rsidR="00145B42">
              <w:rPr>
                <w:noProof/>
                <w:webHidden/>
              </w:rPr>
              <w:fldChar w:fldCharType="separate"/>
            </w:r>
            <w:r w:rsidR="00551A9D">
              <w:rPr>
                <w:noProof/>
                <w:webHidden/>
              </w:rPr>
              <w:t>10</w:t>
            </w:r>
            <w:r w:rsidR="00145B42">
              <w:rPr>
                <w:noProof/>
                <w:webHidden/>
              </w:rPr>
              <w:fldChar w:fldCharType="end"/>
            </w:r>
          </w:hyperlink>
        </w:p>
        <w:p w14:paraId="7BD2E0EB" w14:textId="064D3D64" w:rsidR="00145B42" w:rsidRDefault="00000000">
          <w:pPr>
            <w:pStyle w:val="TOC3"/>
            <w:tabs>
              <w:tab w:val="right" w:leader="dot" w:pos="10790"/>
            </w:tabs>
            <w:rPr>
              <w:rFonts w:asciiTheme="minorHAnsi" w:eastAsiaTheme="minorEastAsia" w:hAnsiTheme="minorHAnsi"/>
              <w:noProof/>
              <w:sz w:val="24"/>
              <w:szCs w:val="24"/>
            </w:rPr>
          </w:pPr>
          <w:hyperlink w:anchor="_Toc174622957" w:history="1">
            <w:r w:rsidR="00145B42" w:rsidRPr="008A6568">
              <w:rPr>
                <w:rStyle w:val="Hyperlink"/>
                <w:noProof/>
              </w:rPr>
              <w:t>Communities Experiencing Inequities in Poor Mental Health</w:t>
            </w:r>
            <w:r w:rsidR="00145B42">
              <w:rPr>
                <w:noProof/>
                <w:webHidden/>
              </w:rPr>
              <w:tab/>
            </w:r>
            <w:r w:rsidR="00145B42">
              <w:rPr>
                <w:noProof/>
                <w:webHidden/>
              </w:rPr>
              <w:fldChar w:fldCharType="begin"/>
            </w:r>
            <w:r w:rsidR="00145B42">
              <w:rPr>
                <w:noProof/>
                <w:webHidden/>
              </w:rPr>
              <w:instrText xml:space="preserve"> PAGEREF _Toc174622957 \h </w:instrText>
            </w:r>
            <w:r w:rsidR="00145B42">
              <w:rPr>
                <w:noProof/>
                <w:webHidden/>
              </w:rPr>
            </w:r>
            <w:r w:rsidR="00145B42">
              <w:rPr>
                <w:noProof/>
                <w:webHidden/>
              </w:rPr>
              <w:fldChar w:fldCharType="separate"/>
            </w:r>
            <w:r w:rsidR="00551A9D">
              <w:rPr>
                <w:noProof/>
                <w:webHidden/>
              </w:rPr>
              <w:t>12</w:t>
            </w:r>
            <w:r w:rsidR="00145B42">
              <w:rPr>
                <w:noProof/>
                <w:webHidden/>
              </w:rPr>
              <w:fldChar w:fldCharType="end"/>
            </w:r>
          </w:hyperlink>
        </w:p>
        <w:p w14:paraId="640B82BE" w14:textId="17ED1AAB" w:rsidR="00145B42" w:rsidRDefault="00000000">
          <w:pPr>
            <w:pStyle w:val="TOC4"/>
            <w:tabs>
              <w:tab w:val="right" w:leader="dot" w:pos="10790"/>
            </w:tabs>
            <w:rPr>
              <w:rFonts w:asciiTheme="minorHAnsi" w:eastAsiaTheme="minorEastAsia" w:hAnsiTheme="minorHAnsi"/>
              <w:noProof/>
              <w:sz w:val="24"/>
              <w:szCs w:val="24"/>
            </w:rPr>
          </w:pPr>
          <w:hyperlink w:anchor="_Toc174622958" w:history="1">
            <w:r w:rsidR="00145B42" w:rsidRPr="008A6568">
              <w:rPr>
                <w:rStyle w:val="Hyperlink"/>
                <w:noProof/>
              </w:rPr>
              <w:t>People of Color</w:t>
            </w:r>
            <w:r w:rsidR="00145B42">
              <w:rPr>
                <w:noProof/>
                <w:webHidden/>
              </w:rPr>
              <w:tab/>
            </w:r>
            <w:r w:rsidR="00145B42">
              <w:rPr>
                <w:noProof/>
                <w:webHidden/>
              </w:rPr>
              <w:fldChar w:fldCharType="begin"/>
            </w:r>
            <w:r w:rsidR="00145B42">
              <w:rPr>
                <w:noProof/>
                <w:webHidden/>
              </w:rPr>
              <w:instrText xml:space="preserve"> PAGEREF _Toc174622958 \h </w:instrText>
            </w:r>
            <w:r w:rsidR="00145B42">
              <w:rPr>
                <w:noProof/>
                <w:webHidden/>
              </w:rPr>
            </w:r>
            <w:r w:rsidR="00145B42">
              <w:rPr>
                <w:noProof/>
                <w:webHidden/>
              </w:rPr>
              <w:fldChar w:fldCharType="separate"/>
            </w:r>
            <w:r w:rsidR="00551A9D">
              <w:rPr>
                <w:noProof/>
                <w:webHidden/>
              </w:rPr>
              <w:t>12</w:t>
            </w:r>
            <w:r w:rsidR="00145B42">
              <w:rPr>
                <w:noProof/>
                <w:webHidden/>
              </w:rPr>
              <w:fldChar w:fldCharType="end"/>
            </w:r>
          </w:hyperlink>
        </w:p>
        <w:p w14:paraId="28A3981A" w14:textId="43BEBA18" w:rsidR="00145B42" w:rsidRDefault="00000000">
          <w:pPr>
            <w:pStyle w:val="TOC4"/>
            <w:tabs>
              <w:tab w:val="right" w:leader="dot" w:pos="10790"/>
            </w:tabs>
            <w:rPr>
              <w:rFonts w:asciiTheme="minorHAnsi" w:eastAsiaTheme="minorEastAsia" w:hAnsiTheme="minorHAnsi"/>
              <w:noProof/>
              <w:sz w:val="24"/>
              <w:szCs w:val="24"/>
            </w:rPr>
          </w:pPr>
          <w:hyperlink w:anchor="_Toc174622959" w:history="1">
            <w:r w:rsidR="00145B42" w:rsidRPr="008A6568">
              <w:rPr>
                <w:rStyle w:val="Hyperlink"/>
                <w:noProof/>
              </w:rPr>
              <w:t>Sexual Orientation, Gender Identity, Transgender Identity</w:t>
            </w:r>
            <w:r w:rsidR="00145B42">
              <w:rPr>
                <w:noProof/>
                <w:webHidden/>
              </w:rPr>
              <w:tab/>
            </w:r>
            <w:r w:rsidR="00145B42">
              <w:rPr>
                <w:noProof/>
                <w:webHidden/>
              </w:rPr>
              <w:fldChar w:fldCharType="begin"/>
            </w:r>
            <w:r w:rsidR="00145B42">
              <w:rPr>
                <w:noProof/>
                <w:webHidden/>
              </w:rPr>
              <w:instrText xml:space="preserve"> PAGEREF _Toc174622959 \h </w:instrText>
            </w:r>
            <w:r w:rsidR="00145B42">
              <w:rPr>
                <w:noProof/>
                <w:webHidden/>
              </w:rPr>
            </w:r>
            <w:r w:rsidR="00145B42">
              <w:rPr>
                <w:noProof/>
                <w:webHidden/>
              </w:rPr>
              <w:fldChar w:fldCharType="separate"/>
            </w:r>
            <w:r w:rsidR="00551A9D">
              <w:rPr>
                <w:noProof/>
                <w:webHidden/>
              </w:rPr>
              <w:t>14</w:t>
            </w:r>
            <w:r w:rsidR="00145B42">
              <w:rPr>
                <w:noProof/>
                <w:webHidden/>
              </w:rPr>
              <w:fldChar w:fldCharType="end"/>
            </w:r>
          </w:hyperlink>
        </w:p>
        <w:p w14:paraId="270EF88F" w14:textId="1E50499F" w:rsidR="00145B42" w:rsidRDefault="00000000">
          <w:pPr>
            <w:pStyle w:val="TOC4"/>
            <w:tabs>
              <w:tab w:val="right" w:leader="dot" w:pos="10790"/>
            </w:tabs>
            <w:rPr>
              <w:rFonts w:asciiTheme="minorHAnsi" w:eastAsiaTheme="minorEastAsia" w:hAnsiTheme="minorHAnsi"/>
              <w:noProof/>
              <w:sz w:val="24"/>
              <w:szCs w:val="24"/>
            </w:rPr>
          </w:pPr>
          <w:hyperlink w:anchor="_Toc174622960" w:history="1">
            <w:r w:rsidR="00145B42" w:rsidRPr="008A6568">
              <w:rPr>
                <w:rStyle w:val="Hyperlink"/>
                <w:noProof/>
              </w:rPr>
              <w:t>People with Disabilities</w:t>
            </w:r>
            <w:r w:rsidR="00145B42">
              <w:rPr>
                <w:noProof/>
                <w:webHidden/>
              </w:rPr>
              <w:tab/>
            </w:r>
            <w:r w:rsidR="00145B42">
              <w:rPr>
                <w:noProof/>
                <w:webHidden/>
              </w:rPr>
              <w:fldChar w:fldCharType="begin"/>
            </w:r>
            <w:r w:rsidR="00145B42">
              <w:rPr>
                <w:noProof/>
                <w:webHidden/>
              </w:rPr>
              <w:instrText xml:space="preserve"> PAGEREF _Toc174622960 \h </w:instrText>
            </w:r>
            <w:r w:rsidR="00145B42">
              <w:rPr>
                <w:noProof/>
                <w:webHidden/>
              </w:rPr>
            </w:r>
            <w:r w:rsidR="00145B42">
              <w:rPr>
                <w:noProof/>
                <w:webHidden/>
              </w:rPr>
              <w:fldChar w:fldCharType="separate"/>
            </w:r>
            <w:r w:rsidR="00551A9D">
              <w:rPr>
                <w:noProof/>
                <w:webHidden/>
              </w:rPr>
              <w:t>16</w:t>
            </w:r>
            <w:r w:rsidR="00145B42">
              <w:rPr>
                <w:noProof/>
                <w:webHidden/>
              </w:rPr>
              <w:fldChar w:fldCharType="end"/>
            </w:r>
          </w:hyperlink>
        </w:p>
        <w:p w14:paraId="04625AFF" w14:textId="340D54C7" w:rsidR="00145B42" w:rsidRDefault="00000000">
          <w:pPr>
            <w:pStyle w:val="TOC2"/>
            <w:tabs>
              <w:tab w:val="left" w:pos="880"/>
            </w:tabs>
            <w:rPr>
              <w:rFonts w:asciiTheme="minorHAnsi" w:eastAsiaTheme="minorEastAsia" w:hAnsiTheme="minorHAnsi"/>
              <w:b w:val="0"/>
              <w:bCs w:val="0"/>
              <w:noProof/>
              <w:sz w:val="24"/>
              <w:szCs w:val="24"/>
            </w:rPr>
          </w:pPr>
          <w:hyperlink w:anchor="_Toc174622961" w:history="1">
            <w:r w:rsidR="00145B42" w:rsidRPr="008A6568">
              <w:rPr>
                <w:rStyle w:val="Hyperlink"/>
                <w:noProof/>
              </w:rPr>
              <w:t>III.</w:t>
            </w:r>
            <w:r w:rsidR="00145B42">
              <w:rPr>
                <w:rFonts w:asciiTheme="minorHAnsi" w:eastAsiaTheme="minorEastAsia" w:hAnsiTheme="minorHAnsi"/>
                <w:b w:val="0"/>
                <w:bCs w:val="0"/>
                <w:noProof/>
                <w:sz w:val="24"/>
                <w:szCs w:val="24"/>
              </w:rPr>
              <w:tab/>
            </w:r>
            <w:r w:rsidR="00145B42" w:rsidRPr="008A6568">
              <w:rPr>
                <w:rStyle w:val="Hyperlink"/>
                <w:noProof/>
              </w:rPr>
              <w:t>Drivers of Mental Health Inequity</w:t>
            </w:r>
            <w:r w:rsidR="00145B42">
              <w:rPr>
                <w:noProof/>
                <w:webHidden/>
              </w:rPr>
              <w:tab/>
            </w:r>
            <w:r w:rsidR="00145B42">
              <w:rPr>
                <w:noProof/>
                <w:webHidden/>
              </w:rPr>
              <w:fldChar w:fldCharType="begin"/>
            </w:r>
            <w:r w:rsidR="00145B42">
              <w:rPr>
                <w:noProof/>
                <w:webHidden/>
              </w:rPr>
              <w:instrText xml:space="preserve"> PAGEREF _Toc174622961 \h </w:instrText>
            </w:r>
            <w:r w:rsidR="00145B42">
              <w:rPr>
                <w:noProof/>
                <w:webHidden/>
              </w:rPr>
            </w:r>
            <w:r w:rsidR="00145B42">
              <w:rPr>
                <w:noProof/>
                <w:webHidden/>
              </w:rPr>
              <w:fldChar w:fldCharType="separate"/>
            </w:r>
            <w:r w:rsidR="00551A9D">
              <w:rPr>
                <w:noProof/>
                <w:webHidden/>
              </w:rPr>
              <w:t>19</w:t>
            </w:r>
            <w:r w:rsidR="00145B42">
              <w:rPr>
                <w:noProof/>
                <w:webHidden/>
              </w:rPr>
              <w:fldChar w:fldCharType="end"/>
            </w:r>
          </w:hyperlink>
        </w:p>
        <w:p w14:paraId="4C49A255" w14:textId="05DB154D" w:rsidR="00145B42" w:rsidRDefault="00000000">
          <w:pPr>
            <w:pStyle w:val="TOC3"/>
            <w:tabs>
              <w:tab w:val="right" w:leader="dot" w:pos="10790"/>
            </w:tabs>
            <w:rPr>
              <w:rFonts w:asciiTheme="minorHAnsi" w:eastAsiaTheme="minorEastAsia" w:hAnsiTheme="minorHAnsi"/>
              <w:noProof/>
              <w:sz w:val="24"/>
              <w:szCs w:val="24"/>
            </w:rPr>
          </w:pPr>
          <w:hyperlink w:anchor="_Toc174622962" w:history="1">
            <w:r w:rsidR="00145B42" w:rsidRPr="008A6568">
              <w:rPr>
                <w:rStyle w:val="Hyperlink"/>
                <w:noProof/>
              </w:rPr>
              <w:t>Social Status Opportunities</w:t>
            </w:r>
            <w:r w:rsidR="00145B42">
              <w:rPr>
                <w:noProof/>
                <w:webHidden/>
              </w:rPr>
              <w:tab/>
            </w:r>
            <w:r w:rsidR="00145B42">
              <w:rPr>
                <w:noProof/>
                <w:webHidden/>
              </w:rPr>
              <w:fldChar w:fldCharType="begin"/>
            </w:r>
            <w:r w:rsidR="00145B42">
              <w:rPr>
                <w:noProof/>
                <w:webHidden/>
              </w:rPr>
              <w:instrText xml:space="preserve"> PAGEREF _Toc174622962 \h </w:instrText>
            </w:r>
            <w:r w:rsidR="00145B42">
              <w:rPr>
                <w:noProof/>
                <w:webHidden/>
              </w:rPr>
            </w:r>
            <w:r w:rsidR="00145B42">
              <w:rPr>
                <w:noProof/>
                <w:webHidden/>
              </w:rPr>
              <w:fldChar w:fldCharType="separate"/>
            </w:r>
            <w:r w:rsidR="00551A9D">
              <w:rPr>
                <w:noProof/>
                <w:webHidden/>
              </w:rPr>
              <w:t>19</w:t>
            </w:r>
            <w:r w:rsidR="00145B42">
              <w:rPr>
                <w:noProof/>
                <w:webHidden/>
              </w:rPr>
              <w:fldChar w:fldCharType="end"/>
            </w:r>
          </w:hyperlink>
        </w:p>
        <w:p w14:paraId="3FE56B79" w14:textId="5262331C" w:rsidR="00145B42" w:rsidRDefault="00000000">
          <w:pPr>
            <w:pStyle w:val="TOC4"/>
            <w:tabs>
              <w:tab w:val="right" w:leader="dot" w:pos="10790"/>
            </w:tabs>
            <w:rPr>
              <w:rFonts w:asciiTheme="minorHAnsi" w:eastAsiaTheme="minorEastAsia" w:hAnsiTheme="minorHAnsi"/>
              <w:noProof/>
              <w:sz w:val="24"/>
              <w:szCs w:val="24"/>
            </w:rPr>
          </w:pPr>
          <w:hyperlink w:anchor="_Toc174622963" w:history="1">
            <w:r w:rsidR="00145B42" w:rsidRPr="008A6568">
              <w:rPr>
                <w:rStyle w:val="Hyperlink"/>
                <w:noProof/>
              </w:rPr>
              <w:t>Economic Stability</w:t>
            </w:r>
            <w:r w:rsidR="00145B42">
              <w:rPr>
                <w:noProof/>
                <w:webHidden/>
              </w:rPr>
              <w:tab/>
            </w:r>
            <w:r w:rsidR="00145B42">
              <w:rPr>
                <w:noProof/>
                <w:webHidden/>
              </w:rPr>
              <w:fldChar w:fldCharType="begin"/>
            </w:r>
            <w:r w:rsidR="00145B42">
              <w:rPr>
                <w:noProof/>
                <w:webHidden/>
              </w:rPr>
              <w:instrText xml:space="preserve"> PAGEREF _Toc174622963 \h </w:instrText>
            </w:r>
            <w:r w:rsidR="00145B42">
              <w:rPr>
                <w:noProof/>
                <w:webHidden/>
              </w:rPr>
            </w:r>
            <w:r w:rsidR="00145B42">
              <w:rPr>
                <w:noProof/>
                <w:webHidden/>
              </w:rPr>
              <w:fldChar w:fldCharType="separate"/>
            </w:r>
            <w:r w:rsidR="00551A9D">
              <w:rPr>
                <w:noProof/>
                <w:webHidden/>
              </w:rPr>
              <w:t>19</w:t>
            </w:r>
            <w:r w:rsidR="00145B42">
              <w:rPr>
                <w:noProof/>
                <w:webHidden/>
              </w:rPr>
              <w:fldChar w:fldCharType="end"/>
            </w:r>
          </w:hyperlink>
        </w:p>
        <w:p w14:paraId="5F58DD91" w14:textId="426B8139" w:rsidR="00145B42" w:rsidRDefault="00000000">
          <w:pPr>
            <w:pStyle w:val="TOC4"/>
            <w:tabs>
              <w:tab w:val="right" w:leader="dot" w:pos="10790"/>
            </w:tabs>
            <w:rPr>
              <w:rFonts w:asciiTheme="minorHAnsi" w:eastAsiaTheme="minorEastAsia" w:hAnsiTheme="minorHAnsi"/>
              <w:noProof/>
              <w:sz w:val="24"/>
              <w:szCs w:val="24"/>
            </w:rPr>
          </w:pPr>
          <w:hyperlink w:anchor="_Toc174622964" w:history="1">
            <w:r w:rsidR="00145B42" w:rsidRPr="008A6568">
              <w:rPr>
                <w:rStyle w:val="Hyperlink"/>
                <w:noProof/>
              </w:rPr>
              <w:t>Employment</w:t>
            </w:r>
            <w:r w:rsidR="00145B42">
              <w:rPr>
                <w:noProof/>
                <w:webHidden/>
              </w:rPr>
              <w:tab/>
            </w:r>
            <w:r w:rsidR="00145B42">
              <w:rPr>
                <w:noProof/>
                <w:webHidden/>
              </w:rPr>
              <w:fldChar w:fldCharType="begin"/>
            </w:r>
            <w:r w:rsidR="00145B42">
              <w:rPr>
                <w:noProof/>
                <w:webHidden/>
              </w:rPr>
              <w:instrText xml:space="preserve"> PAGEREF _Toc174622964 \h </w:instrText>
            </w:r>
            <w:r w:rsidR="00145B42">
              <w:rPr>
                <w:noProof/>
                <w:webHidden/>
              </w:rPr>
            </w:r>
            <w:r w:rsidR="00145B42">
              <w:rPr>
                <w:noProof/>
                <w:webHidden/>
              </w:rPr>
              <w:fldChar w:fldCharType="separate"/>
            </w:r>
            <w:r w:rsidR="00551A9D">
              <w:rPr>
                <w:noProof/>
                <w:webHidden/>
              </w:rPr>
              <w:t>24</w:t>
            </w:r>
            <w:r w:rsidR="00145B42">
              <w:rPr>
                <w:noProof/>
                <w:webHidden/>
              </w:rPr>
              <w:fldChar w:fldCharType="end"/>
            </w:r>
          </w:hyperlink>
        </w:p>
        <w:p w14:paraId="6F38F0FE" w14:textId="3E820EB3" w:rsidR="00145B42" w:rsidRDefault="00000000">
          <w:pPr>
            <w:pStyle w:val="TOC3"/>
            <w:tabs>
              <w:tab w:val="right" w:leader="dot" w:pos="10790"/>
            </w:tabs>
            <w:rPr>
              <w:rFonts w:asciiTheme="minorHAnsi" w:eastAsiaTheme="minorEastAsia" w:hAnsiTheme="minorHAnsi"/>
              <w:noProof/>
              <w:sz w:val="24"/>
              <w:szCs w:val="24"/>
            </w:rPr>
          </w:pPr>
          <w:hyperlink w:anchor="_Toc174622965" w:history="1">
            <w:r w:rsidR="00145B42" w:rsidRPr="008A6568">
              <w:rPr>
                <w:rStyle w:val="Hyperlink"/>
                <w:noProof/>
              </w:rPr>
              <w:t>Societal Resources</w:t>
            </w:r>
            <w:r w:rsidR="00145B42">
              <w:rPr>
                <w:noProof/>
                <w:webHidden/>
              </w:rPr>
              <w:tab/>
            </w:r>
            <w:r w:rsidR="00145B42">
              <w:rPr>
                <w:noProof/>
                <w:webHidden/>
              </w:rPr>
              <w:fldChar w:fldCharType="begin"/>
            </w:r>
            <w:r w:rsidR="00145B42">
              <w:rPr>
                <w:noProof/>
                <w:webHidden/>
              </w:rPr>
              <w:instrText xml:space="preserve"> PAGEREF _Toc174622965 \h </w:instrText>
            </w:r>
            <w:r w:rsidR="00145B42">
              <w:rPr>
                <w:noProof/>
                <w:webHidden/>
              </w:rPr>
            </w:r>
            <w:r w:rsidR="00145B42">
              <w:rPr>
                <w:noProof/>
                <w:webHidden/>
              </w:rPr>
              <w:fldChar w:fldCharType="separate"/>
            </w:r>
            <w:r w:rsidR="00551A9D">
              <w:rPr>
                <w:noProof/>
                <w:webHidden/>
              </w:rPr>
              <w:t>26</w:t>
            </w:r>
            <w:r w:rsidR="00145B42">
              <w:rPr>
                <w:noProof/>
                <w:webHidden/>
              </w:rPr>
              <w:fldChar w:fldCharType="end"/>
            </w:r>
          </w:hyperlink>
        </w:p>
        <w:p w14:paraId="768240FF" w14:textId="573DB9EB" w:rsidR="00145B42" w:rsidRDefault="00000000">
          <w:pPr>
            <w:pStyle w:val="TOC4"/>
            <w:tabs>
              <w:tab w:val="right" w:leader="dot" w:pos="10790"/>
            </w:tabs>
            <w:rPr>
              <w:rFonts w:asciiTheme="minorHAnsi" w:eastAsiaTheme="minorEastAsia" w:hAnsiTheme="minorHAnsi"/>
              <w:noProof/>
              <w:sz w:val="24"/>
              <w:szCs w:val="24"/>
            </w:rPr>
          </w:pPr>
          <w:hyperlink w:anchor="_Toc174622966" w:history="1">
            <w:r w:rsidR="00145B42" w:rsidRPr="008A6568">
              <w:rPr>
                <w:rStyle w:val="Hyperlink"/>
                <w:noProof/>
              </w:rPr>
              <w:t>Social Networks and Support</w:t>
            </w:r>
            <w:r w:rsidR="00145B42">
              <w:rPr>
                <w:noProof/>
                <w:webHidden/>
              </w:rPr>
              <w:tab/>
            </w:r>
            <w:r w:rsidR="00145B42">
              <w:rPr>
                <w:noProof/>
                <w:webHidden/>
              </w:rPr>
              <w:fldChar w:fldCharType="begin"/>
            </w:r>
            <w:r w:rsidR="00145B42">
              <w:rPr>
                <w:noProof/>
                <w:webHidden/>
              </w:rPr>
              <w:instrText xml:space="preserve"> PAGEREF _Toc174622966 \h </w:instrText>
            </w:r>
            <w:r w:rsidR="00145B42">
              <w:rPr>
                <w:noProof/>
                <w:webHidden/>
              </w:rPr>
            </w:r>
            <w:r w:rsidR="00145B42">
              <w:rPr>
                <w:noProof/>
                <w:webHidden/>
              </w:rPr>
              <w:fldChar w:fldCharType="separate"/>
            </w:r>
            <w:r w:rsidR="00551A9D">
              <w:rPr>
                <w:noProof/>
                <w:webHidden/>
              </w:rPr>
              <w:t>27</w:t>
            </w:r>
            <w:r w:rsidR="00145B42">
              <w:rPr>
                <w:noProof/>
                <w:webHidden/>
              </w:rPr>
              <w:fldChar w:fldCharType="end"/>
            </w:r>
          </w:hyperlink>
        </w:p>
        <w:p w14:paraId="7E04793C" w14:textId="0F512E91" w:rsidR="00145B42" w:rsidRDefault="00000000">
          <w:pPr>
            <w:pStyle w:val="TOC4"/>
            <w:tabs>
              <w:tab w:val="right" w:leader="dot" w:pos="10790"/>
            </w:tabs>
            <w:rPr>
              <w:rFonts w:asciiTheme="minorHAnsi" w:eastAsiaTheme="minorEastAsia" w:hAnsiTheme="minorHAnsi"/>
              <w:noProof/>
              <w:sz w:val="24"/>
              <w:szCs w:val="24"/>
            </w:rPr>
          </w:pPr>
          <w:hyperlink w:anchor="_Toc174622967" w:history="1">
            <w:r w:rsidR="00145B42" w:rsidRPr="008A6568">
              <w:rPr>
                <w:rStyle w:val="Hyperlink"/>
                <w:noProof/>
              </w:rPr>
              <w:t>Housing</w:t>
            </w:r>
            <w:r w:rsidR="00145B42">
              <w:rPr>
                <w:noProof/>
                <w:webHidden/>
              </w:rPr>
              <w:tab/>
            </w:r>
            <w:r w:rsidR="00145B42">
              <w:rPr>
                <w:noProof/>
                <w:webHidden/>
              </w:rPr>
              <w:fldChar w:fldCharType="begin"/>
            </w:r>
            <w:r w:rsidR="00145B42">
              <w:rPr>
                <w:noProof/>
                <w:webHidden/>
              </w:rPr>
              <w:instrText xml:space="preserve"> PAGEREF _Toc174622967 \h </w:instrText>
            </w:r>
            <w:r w:rsidR="00145B42">
              <w:rPr>
                <w:noProof/>
                <w:webHidden/>
              </w:rPr>
            </w:r>
            <w:r w:rsidR="00145B42">
              <w:rPr>
                <w:noProof/>
                <w:webHidden/>
              </w:rPr>
              <w:fldChar w:fldCharType="separate"/>
            </w:r>
            <w:r w:rsidR="00551A9D">
              <w:rPr>
                <w:noProof/>
                <w:webHidden/>
              </w:rPr>
              <w:t>30</w:t>
            </w:r>
            <w:r w:rsidR="00145B42">
              <w:rPr>
                <w:noProof/>
                <w:webHidden/>
              </w:rPr>
              <w:fldChar w:fldCharType="end"/>
            </w:r>
          </w:hyperlink>
        </w:p>
        <w:p w14:paraId="0CABE3B8" w14:textId="69E40247" w:rsidR="00145B42" w:rsidRDefault="00000000">
          <w:pPr>
            <w:pStyle w:val="TOC4"/>
            <w:tabs>
              <w:tab w:val="right" w:leader="dot" w:pos="10790"/>
            </w:tabs>
            <w:rPr>
              <w:rFonts w:asciiTheme="minorHAnsi" w:eastAsiaTheme="minorEastAsia" w:hAnsiTheme="minorHAnsi"/>
              <w:noProof/>
              <w:sz w:val="24"/>
              <w:szCs w:val="24"/>
            </w:rPr>
          </w:pPr>
          <w:hyperlink w:anchor="_Toc174622968" w:history="1">
            <w:r w:rsidR="00145B42" w:rsidRPr="008A6568">
              <w:rPr>
                <w:rStyle w:val="Hyperlink"/>
                <w:noProof/>
              </w:rPr>
              <w:t>Access to Quality Health Care</w:t>
            </w:r>
            <w:r w:rsidR="00145B42">
              <w:rPr>
                <w:noProof/>
                <w:webHidden/>
              </w:rPr>
              <w:tab/>
            </w:r>
            <w:r w:rsidR="00145B42">
              <w:rPr>
                <w:noProof/>
                <w:webHidden/>
              </w:rPr>
              <w:fldChar w:fldCharType="begin"/>
            </w:r>
            <w:r w:rsidR="00145B42">
              <w:rPr>
                <w:noProof/>
                <w:webHidden/>
              </w:rPr>
              <w:instrText xml:space="preserve"> PAGEREF _Toc174622968 \h </w:instrText>
            </w:r>
            <w:r w:rsidR="00145B42">
              <w:rPr>
                <w:noProof/>
                <w:webHidden/>
              </w:rPr>
            </w:r>
            <w:r w:rsidR="00145B42">
              <w:rPr>
                <w:noProof/>
                <w:webHidden/>
              </w:rPr>
              <w:fldChar w:fldCharType="separate"/>
            </w:r>
            <w:r w:rsidR="00551A9D">
              <w:rPr>
                <w:noProof/>
                <w:webHidden/>
              </w:rPr>
              <w:t>33</w:t>
            </w:r>
            <w:r w:rsidR="00145B42">
              <w:rPr>
                <w:noProof/>
                <w:webHidden/>
              </w:rPr>
              <w:fldChar w:fldCharType="end"/>
            </w:r>
          </w:hyperlink>
        </w:p>
        <w:p w14:paraId="394BB321" w14:textId="5948E9E9" w:rsidR="00145B42" w:rsidRDefault="00000000">
          <w:pPr>
            <w:pStyle w:val="TOC3"/>
            <w:tabs>
              <w:tab w:val="right" w:leader="dot" w:pos="10790"/>
            </w:tabs>
            <w:rPr>
              <w:rFonts w:asciiTheme="minorHAnsi" w:eastAsiaTheme="minorEastAsia" w:hAnsiTheme="minorHAnsi"/>
              <w:noProof/>
              <w:sz w:val="24"/>
              <w:szCs w:val="24"/>
            </w:rPr>
          </w:pPr>
          <w:hyperlink w:anchor="_Toc174622969" w:history="1">
            <w:r w:rsidR="00145B42" w:rsidRPr="008A6568">
              <w:rPr>
                <w:rStyle w:val="Hyperlink"/>
                <w:noProof/>
              </w:rPr>
              <w:t>Key Exposures</w:t>
            </w:r>
            <w:r w:rsidR="00145B42">
              <w:rPr>
                <w:noProof/>
                <w:webHidden/>
              </w:rPr>
              <w:tab/>
            </w:r>
            <w:r w:rsidR="00145B42">
              <w:rPr>
                <w:noProof/>
                <w:webHidden/>
              </w:rPr>
              <w:fldChar w:fldCharType="begin"/>
            </w:r>
            <w:r w:rsidR="00145B42">
              <w:rPr>
                <w:noProof/>
                <w:webHidden/>
              </w:rPr>
              <w:instrText xml:space="preserve"> PAGEREF _Toc174622969 \h </w:instrText>
            </w:r>
            <w:r w:rsidR="00145B42">
              <w:rPr>
                <w:noProof/>
                <w:webHidden/>
              </w:rPr>
            </w:r>
            <w:r w:rsidR="00145B42">
              <w:rPr>
                <w:noProof/>
                <w:webHidden/>
              </w:rPr>
              <w:fldChar w:fldCharType="separate"/>
            </w:r>
            <w:r w:rsidR="00551A9D">
              <w:rPr>
                <w:noProof/>
                <w:webHidden/>
              </w:rPr>
              <w:t>37</w:t>
            </w:r>
            <w:r w:rsidR="00145B42">
              <w:rPr>
                <w:noProof/>
                <w:webHidden/>
              </w:rPr>
              <w:fldChar w:fldCharType="end"/>
            </w:r>
          </w:hyperlink>
        </w:p>
        <w:p w14:paraId="2823D60D" w14:textId="56701AE0" w:rsidR="00145B42" w:rsidRDefault="00000000">
          <w:pPr>
            <w:pStyle w:val="TOC4"/>
            <w:tabs>
              <w:tab w:val="right" w:leader="dot" w:pos="10790"/>
            </w:tabs>
            <w:rPr>
              <w:rFonts w:asciiTheme="minorHAnsi" w:eastAsiaTheme="minorEastAsia" w:hAnsiTheme="minorHAnsi"/>
              <w:noProof/>
              <w:sz w:val="24"/>
              <w:szCs w:val="24"/>
            </w:rPr>
          </w:pPr>
          <w:hyperlink w:anchor="_Toc174622970" w:history="1">
            <w:r w:rsidR="00145B42" w:rsidRPr="008A6568">
              <w:rPr>
                <w:rStyle w:val="Hyperlink"/>
                <w:noProof/>
              </w:rPr>
              <w:t>Environmental Exposures</w:t>
            </w:r>
            <w:r w:rsidR="00145B42">
              <w:rPr>
                <w:noProof/>
                <w:webHidden/>
              </w:rPr>
              <w:tab/>
            </w:r>
            <w:r w:rsidR="00145B42">
              <w:rPr>
                <w:noProof/>
                <w:webHidden/>
              </w:rPr>
              <w:fldChar w:fldCharType="begin"/>
            </w:r>
            <w:r w:rsidR="00145B42">
              <w:rPr>
                <w:noProof/>
                <w:webHidden/>
              </w:rPr>
              <w:instrText xml:space="preserve"> PAGEREF _Toc174622970 \h </w:instrText>
            </w:r>
            <w:r w:rsidR="00145B42">
              <w:rPr>
                <w:noProof/>
                <w:webHidden/>
              </w:rPr>
            </w:r>
            <w:r w:rsidR="00145B42">
              <w:rPr>
                <w:noProof/>
                <w:webHidden/>
              </w:rPr>
              <w:fldChar w:fldCharType="separate"/>
            </w:r>
            <w:r w:rsidR="00551A9D">
              <w:rPr>
                <w:noProof/>
                <w:webHidden/>
              </w:rPr>
              <w:t>37</w:t>
            </w:r>
            <w:r w:rsidR="00145B42">
              <w:rPr>
                <w:noProof/>
                <w:webHidden/>
              </w:rPr>
              <w:fldChar w:fldCharType="end"/>
            </w:r>
          </w:hyperlink>
        </w:p>
        <w:p w14:paraId="01D77B21" w14:textId="4B63826E" w:rsidR="00145B42" w:rsidRDefault="00000000">
          <w:pPr>
            <w:pStyle w:val="TOC4"/>
            <w:tabs>
              <w:tab w:val="right" w:leader="dot" w:pos="10790"/>
            </w:tabs>
            <w:rPr>
              <w:rFonts w:asciiTheme="minorHAnsi" w:eastAsiaTheme="minorEastAsia" w:hAnsiTheme="minorHAnsi"/>
              <w:noProof/>
              <w:sz w:val="24"/>
              <w:szCs w:val="24"/>
            </w:rPr>
          </w:pPr>
          <w:hyperlink w:anchor="_Toc174622971" w:history="1">
            <w:r w:rsidR="00145B42" w:rsidRPr="008A6568">
              <w:rPr>
                <w:rStyle w:val="Hyperlink"/>
                <w:noProof/>
              </w:rPr>
              <w:t>Violence</w:t>
            </w:r>
            <w:r w:rsidR="00145B42">
              <w:rPr>
                <w:noProof/>
                <w:webHidden/>
              </w:rPr>
              <w:tab/>
            </w:r>
            <w:r w:rsidR="00145B42">
              <w:rPr>
                <w:noProof/>
                <w:webHidden/>
              </w:rPr>
              <w:fldChar w:fldCharType="begin"/>
            </w:r>
            <w:r w:rsidR="00145B42">
              <w:rPr>
                <w:noProof/>
                <w:webHidden/>
              </w:rPr>
              <w:instrText xml:space="preserve"> PAGEREF _Toc174622971 \h </w:instrText>
            </w:r>
            <w:r w:rsidR="00145B42">
              <w:rPr>
                <w:noProof/>
                <w:webHidden/>
              </w:rPr>
            </w:r>
            <w:r w:rsidR="00145B42">
              <w:rPr>
                <w:noProof/>
                <w:webHidden/>
              </w:rPr>
              <w:fldChar w:fldCharType="separate"/>
            </w:r>
            <w:r w:rsidR="00551A9D">
              <w:rPr>
                <w:noProof/>
                <w:webHidden/>
              </w:rPr>
              <w:t>41</w:t>
            </w:r>
            <w:r w:rsidR="00145B42">
              <w:rPr>
                <w:noProof/>
                <w:webHidden/>
              </w:rPr>
              <w:fldChar w:fldCharType="end"/>
            </w:r>
          </w:hyperlink>
        </w:p>
        <w:p w14:paraId="429B62A0" w14:textId="1DCA7D3A" w:rsidR="00145B42" w:rsidRDefault="00000000">
          <w:pPr>
            <w:pStyle w:val="TOC4"/>
            <w:tabs>
              <w:tab w:val="right" w:leader="dot" w:pos="10790"/>
            </w:tabs>
            <w:rPr>
              <w:rFonts w:asciiTheme="minorHAnsi" w:eastAsiaTheme="minorEastAsia" w:hAnsiTheme="minorHAnsi"/>
              <w:noProof/>
              <w:sz w:val="24"/>
              <w:szCs w:val="24"/>
            </w:rPr>
          </w:pPr>
          <w:hyperlink w:anchor="_Toc174622972" w:history="1">
            <w:r w:rsidR="00145B42" w:rsidRPr="008A6568">
              <w:rPr>
                <w:rStyle w:val="Hyperlink"/>
                <w:noProof/>
              </w:rPr>
              <w:t>Discrimination</w:t>
            </w:r>
            <w:r w:rsidR="00145B42">
              <w:rPr>
                <w:noProof/>
                <w:webHidden/>
              </w:rPr>
              <w:tab/>
            </w:r>
            <w:r w:rsidR="00145B42">
              <w:rPr>
                <w:noProof/>
                <w:webHidden/>
              </w:rPr>
              <w:fldChar w:fldCharType="begin"/>
            </w:r>
            <w:r w:rsidR="00145B42">
              <w:rPr>
                <w:noProof/>
                <w:webHidden/>
              </w:rPr>
              <w:instrText xml:space="preserve"> PAGEREF _Toc174622972 \h </w:instrText>
            </w:r>
            <w:r w:rsidR="00145B42">
              <w:rPr>
                <w:noProof/>
                <w:webHidden/>
              </w:rPr>
            </w:r>
            <w:r w:rsidR="00145B42">
              <w:rPr>
                <w:noProof/>
                <w:webHidden/>
              </w:rPr>
              <w:fldChar w:fldCharType="separate"/>
            </w:r>
            <w:r w:rsidR="00551A9D">
              <w:rPr>
                <w:noProof/>
                <w:webHidden/>
              </w:rPr>
              <w:t>45</w:t>
            </w:r>
            <w:r w:rsidR="00145B42">
              <w:rPr>
                <w:noProof/>
                <w:webHidden/>
              </w:rPr>
              <w:fldChar w:fldCharType="end"/>
            </w:r>
          </w:hyperlink>
        </w:p>
        <w:p w14:paraId="5E237276" w14:textId="336A1377" w:rsidR="00145B42" w:rsidRDefault="00000000">
          <w:pPr>
            <w:pStyle w:val="TOC2"/>
            <w:tabs>
              <w:tab w:val="left" w:pos="880"/>
            </w:tabs>
            <w:rPr>
              <w:rFonts w:asciiTheme="minorHAnsi" w:eastAsiaTheme="minorEastAsia" w:hAnsiTheme="minorHAnsi"/>
              <w:b w:val="0"/>
              <w:bCs w:val="0"/>
              <w:noProof/>
              <w:sz w:val="24"/>
              <w:szCs w:val="24"/>
            </w:rPr>
          </w:pPr>
          <w:hyperlink w:anchor="_Toc174622973" w:history="1">
            <w:r w:rsidR="00145B42" w:rsidRPr="008A6568">
              <w:rPr>
                <w:rStyle w:val="Hyperlink"/>
                <w:noProof/>
              </w:rPr>
              <w:t>IV.</w:t>
            </w:r>
            <w:r w:rsidR="00145B42">
              <w:rPr>
                <w:rFonts w:asciiTheme="minorHAnsi" w:eastAsiaTheme="minorEastAsia" w:hAnsiTheme="minorHAnsi"/>
                <w:b w:val="0"/>
                <w:bCs w:val="0"/>
                <w:noProof/>
                <w:sz w:val="24"/>
                <w:szCs w:val="24"/>
              </w:rPr>
              <w:tab/>
            </w:r>
            <w:r w:rsidR="00145B42" w:rsidRPr="008A6568">
              <w:rPr>
                <w:rStyle w:val="Hyperlink"/>
                <w:noProof/>
              </w:rPr>
              <w:t>Promoting Mental Health: Action to Address Root Causes of Mental Health Inequities</w:t>
            </w:r>
            <w:r w:rsidR="00145B42">
              <w:rPr>
                <w:noProof/>
                <w:webHidden/>
              </w:rPr>
              <w:tab/>
            </w:r>
            <w:r w:rsidR="00145B42">
              <w:rPr>
                <w:noProof/>
                <w:webHidden/>
              </w:rPr>
              <w:fldChar w:fldCharType="begin"/>
            </w:r>
            <w:r w:rsidR="00145B42">
              <w:rPr>
                <w:noProof/>
                <w:webHidden/>
              </w:rPr>
              <w:instrText xml:space="preserve"> PAGEREF _Toc174622973 \h </w:instrText>
            </w:r>
            <w:r w:rsidR="00145B42">
              <w:rPr>
                <w:noProof/>
                <w:webHidden/>
              </w:rPr>
            </w:r>
            <w:r w:rsidR="00145B42">
              <w:rPr>
                <w:noProof/>
                <w:webHidden/>
              </w:rPr>
              <w:fldChar w:fldCharType="separate"/>
            </w:r>
            <w:r w:rsidR="00551A9D">
              <w:rPr>
                <w:noProof/>
                <w:webHidden/>
              </w:rPr>
              <w:t>49</w:t>
            </w:r>
            <w:r w:rsidR="00145B42">
              <w:rPr>
                <w:noProof/>
                <w:webHidden/>
              </w:rPr>
              <w:fldChar w:fldCharType="end"/>
            </w:r>
          </w:hyperlink>
        </w:p>
        <w:p w14:paraId="10EAFDA6" w14:textId="60D15096" w:rsidR="00145B42" w:rsidRDefault="00000000">
          <w:pPr>
            <w:pStyle w:val="TOC3"/>
            <w:tabs>
              <w:tab w:val="right" w:leader="dot" w:pos="10790"/>
            </w:tabs>
            <w:rPr>
              <w:rFonts w:asciiTheme="minorHAnsi" w:eastAsiaTheme="minorEastAsia" w:hAnsiTheme="minorHAnsi"/>
              <w:noProof/>
              <w:sz w:val="24"/>
              <w:szCs w:val="24"/>
            </w:rPr>
          </w:pPr>
          <w:hyperlink w:anchor="_Toc174622974" w:history="1">
            <w:r w:rsidR="00145B42" w:rsidRPr="008A6568">
              <w:rPr>
                <w:rStyle w:val="Hyperlink"/>
                <w:noProof/>
              </w:rPr>
              <w:t>Potential Areas of Action to Address Root Causes of Mental Health Inequities</w:t>
            </w:r>
            <w:r w:rsidR="00145B42">
              <w:rPr>
                <w:noProof/>
                <w:webHidden/>
              </w:rPr>
              <w:tab/>
            </w:r>
            <w:r w:rsidR="00145B42">
              <w:rPr>
                <w:noProof/>
                <w:webHidden/>
              </w:rPr>
              <w:fldChar w:fldCharType="begin"/>
            </w:r>
            <w:r w:rsidR="00145B42">
              <w:rPr>
                <w:noProof/>
                <w:webHidden/>
              </w:rPr>
              <w:instrText xml:space="preserve"> PAGEREF _Toc174622974 \h </w:instrText>
            </w:r>
            <w:r w:rsidR="00145B42">
              <w:rPr>
                <w:noProof/>
                <w:webHidden/>
              </w:rPr>
            </w:r>
            <w:r w:rsidR="00145B42">
              <w:rPr>
                <w:noProof/>
                <w:webHidden/>
              </w:rPr>
              <w:fldChar w:fldCharType="separate"/>
            </w:r>
            <w:r w:rsidR="00551A9D">
              <w:rPr>
                <w:noProof/>
                <w:webHidden/>
              </w:rPr>
              <w:t>49</w:t>
            </w:r>
            <w:r w:rsidR="00145B42">
              <w:rPr>
                <w:noProof/>
                <w:webHidden/>
              </w:rPr>
              <w:fldChar w:fldCharType="end"/>
            </w:r>
          </w:hyperlink>
        </w:p>
        <w:p w14:paraId="2211888C" w14:textId="16BB3EA6" w:rsidR="00145B42" w:rsidRDefault="00000000">
          <w:pPr>
            <w:pStyle w:val="TOC3"/>
            <w:tabs>
              <w:tab w:val="right" w:leader="dot" w:pos="10790"/>
            </w:tabs>
            <w:rPr>
              <w:rFonts w:asciiTheme="minorHAnsi" w:eastAsiaTheme="minorEastAsia" w:hAnsiTheme="minorHAnsi"/>
              <w:noProof/>
              <w:sz w:val="24"/>
              <w:szCs w:val="24"/>
            </w:rPr>
          </w:pPr>
          <w:hyperlink w:anchor="_Toc174622975" w:history="1">
            <w:r w:rsidR="00145B42" w:rsidRPr="008A6568">
              <w:rPr>
                <w:rStyle w:val="Hyperlink"/>
                <w:noProof/>
              </w:rPr>
              <w:t>Examples of Community Partner Programs and Initiatives to Promote Mental Health</w:t>
            </w:r>
            <w:r w:rsidR="00145B42">
              <w:rPr>
                <w:noProof/>
                <w:webHidden/>
              </w:rPr>
              <w:tab/>
            </w:r>
            <w:r w:rsidR="00145B42">
              <w:rPr>
                <w:noProof/>
                <w:webHidden/>
              </w:rPr>
              <w:fldChar w:fldCharType="begin"/>
            </w:r>
            <w:r w:rsidR="00145B42">
              <w:rPr>
                <w:noProof/>
                <w:webHidden/>
              </w:rPr>
              <w:instrText xml:space="preserve"> PAGEREF _Toc174622975 \h </w:instrText>
            </w:r>
            <w:r w:rsidR="00145B42">
              <w:rPr>
                <w:noProof/>
                <w:webHidden/>
              </w:rPr>
            </w:r>
            <w:r w:rsidR="00145B42">
              <w:rPr>
                <w:noProof/>
                <w:webHidden/>
              </w:rPr>
              <w:fldChar w:fldCharType="separate"/>
            </w:r>
            <w:r w:rsidR="00551A9D">
              <w:rPr>
                <w:noProof/>
                <w:webHidden/>
              </w:rPr>
              <w:t>50</w:t>
            </w:r>
            <w:r w:rsidR="00145B42">
              <w:rPr>
                <w:noProof/>
                <w:webHidden/>
              </w:rPr>
              <w:fldChar w:fldCharType="end"/>
            </w:r>
          </w:hyperlink>
        </w:p>
        <w:p w14:paraId="15B02207" w14:textId="0EB114CE" w:rsidR="00145B42" w:rsidRDefault="00000000">
          <w:pPr>
            <w:pStyle w:val="TOC3"/>
            <w:tabs>
              <w:tab w:val="right" w:leader="dot" w:pos="10790"/>
            </w:tabs>
            <w:rPr>
              <w:rFonts w:asciiTheme="minorHAnsi" w:eastAsiaTheme="minorEastAsia" w:hAnsiTheme="minorHAnsi"/>
              <w:noProof/>
              <w:sz w:val="24"/>
              <w:szCs w:val="24"/>
            </w:rPr>
          </w:pPr>
          <w:hyperlink w:anchor="_Toc174622976" w:history="1">
            <w:r w:rsidR="00145B42" w:rsidRPr="008A6568">
              <w:rPr>
                <w:rStyle w:val="Hyperlink"/>
                <w:noProof/>
              </w:rPr>
              <w:t>Highlighted Examples of DPH Programs and Initiatives to Promote Mental Health</w:t>
            </w:r>
            <w:r w:rsidR="00145B42">
              <w:rPr>
                <w:noProof/>
                <w:webHidden/>
              </w:rPr>
              <w:tab/>
            </w:r>
            <w:r w:rsidR="00145B42">
              <w:rPr>
                <w:noProof/>
                <w:webHidden/>
              </w:rPr>
              <w:fldChar w:fldCharType="begin"/>
            </w:r>
            <w:r w:rsidR="00145B42">
              <w:rPr>
                <w:noProof/>
                <w:webHidden/>
              </w:rPr>
              <w:instrText xml:space="preserve"> PAGEREF _Toc174622976 \h </w:instrText>
            </w:r>
            <w:r w:rsidR="00145B42">
              <w:rPr>
                <w:noProof/>
                <w:webHidden/>
              </w:rPr>
            </w:r>
            <w:r w:rsidR="00145B42">
              <w:rPr>
                <w:noProof/>
                <w:webHidden/>
              </w:rPr>
              <w:fldChar w:fldCharType="separate"/>
            </w:r>
            <w:r w:rsidR="00551A9D">
              <w:rPr>
                <w:noProof/>
                <w:webHidden/>
              </w:rPr>
              <w:t>52</w:t>
            </w:r>
            <w:r w:rsidR="00145B42">
              <w:rPr>
                <w:noProof/>
                <w:webHidden/>
              </w:rPr>
              <w:fldChar w:fldCharType="end"/>
            </w:r>
          </w:hyperlink>
        </w:p>
        <w:p w14:paraId="21161EBE" w14:textId="4A5E57BC" w:rsidR="00145B42" w:rsidRDefault="00000000">
          <w:pPr>
            <w:pStyle w:val="TOC1"/>
            <w:tabs>
              <w:tab w:val="right" w:leader="dot" w:pos="10790"/>
            </w:tabs>
            <w:rPr>
              <w:rFonts w:asciiTheme="minorHAnsi" w:eastAsiaTheme="minorEastAsia" w:hAnsiTheme="minorHAnsi"/>
              <w:b w:val="0"/>
              <w:bCs w:val="0"/>
              <w:i w:val="0"/>
              <w:iCs w:val="0"/>
              <w:noProof/>
            </w:rPr>
          </w:pPr>
          <w:hyperlink w:anchor="_Toc174622977" w:history="1">
            <w:r w:rsidR="00145B42" w:rsidRPr="008A6568">
              <w:rPr>
                <w:rStyle w:val="Hyperlink"/>
                <w:noProof/>
              </w:rPr>
              <w:t>Conclusion</w:t>
            </w:r>
            <w:r w:rsidR="00145B42">
              <w:rPr>
                <w:noProof/>
                <w:webHidden/>
              </w:rPr>
              <w:tab/>
            </w:r>
            <w:r w:rsidR="00145B42">
              <w:rPr>
                <w:noProof/>
                <w:webHidden/>
              </w:rPr>
              <w:fldChar w:fldCharType="begin"/>
            </w:r>
            <w:r w:rsidR="00145B42">
              <w:rPr>
                <w:noProof/>
                <w:webHidden/>
              </w:rPr>
              <w:instrText xml:space="preserve"> PAGEREF _Toc174622977 \h </w:instrText>
            </w:r>
            <w:r w:rsidR="00145B42">
              <w:rPr>
                <w:noProof/>
                <w:webHidden/>
              </w:rPr>
            </w:r>
            <w:r w:rsidR="00145B42">
              <w:rPr>
                <w:noProof/>
                <w:webHidden/>
              </w:rPr>
              <w:fldChar w:fldCharType="separate"/>
            </w:r>
            <w:r w:rsidR="00551A9D">
              <w:rPr>
                <w:noProof/>
                <w:webHidden/>
              </w:rPr>
              <w:t>61</w:t>
            </w:r>
            <w:r w:rsidR="00145B42">
              <w:rPr>
                <w:noProof/>
                <w:webHidden/>
              </w:rPr>
              <w:fldChar w:fldCharType="end"/>
            </w:r>
          </w:hyperlink>
        </w:p>
        <w:p w14:paraId="68A61B57" w14:textId="46B35334" w:rsidR="00145B42" w:rsidRDefault="00000000">
          <w:pPr>
            <w:pStyle w:val="TOC1"/>
            <w:tabs>
              <w:tab w:val="right" w:leader="dot" w:pos="10790"/>
            </w:tabs>
            <w:rPr>
              <w:rFonts w:asciiTheme="minorHAnsi" w:eastAsiaTheme="minorEastAsia" w:hAnsiTheme="minorHAnsi"/>
              <w:b w:val="0"/>
              <w:bCs w:val="0"/>
              <w:i w:val="0"/>
              <w:iCs w:val="0"/>
              <w:noProof/>
            </w:rPr>
          </w:pPr>
          <w:hyperlink w:anchor="_Toc174622978" w:history="1">
            <w:r w:rsidR="00145B42" w:rsidRPr="008A6568">
              <w:rPr>
                <w:rStyle w:val="Hyperlink"/>
                <w:noProof/>
              </w:rPr>
              <w:t>Resources</w:t>
            </w:r>
            <w:r w:rsidR="00145B42">
              <w:rPr>
                <w:noProof/>
                <w:webHidden/>
              </w:rPr>
              <w:tab/>
            </w:r>
            <w:r w:rsidR="00145B42">
              <w:rPr>
                <w:noProof/>
                <w:webHidden/>
              </w:rPr>
              <w:fldChar w:fldCharType="begin"/>
            </w:r>
            <w:r w:rsidR="00145B42">
              <w:rPr>
                <w:noProof/>
                <w:webHidden/>
              </w:rPr>
              <w:instrText xml:space="preserve"> PAGEREF _Toc174622978 \h </w:instrText>
            </w:r>
            <w:r w:rsidR="00145B42">
              <w:rPr>
                <w:noProof/>
                <w:webHidden/>
              </w:rPr>
            </w:r>
            <w:r w:rsidR="00145B42">
              <w:rPr>
                <w:noProof/>
                <w:webHidden/>
              </w:rPr>
              <w:fldChar w:fldCharType="separate"/>
            </w:r>
            <w:r w:rsidR="00551A9D">
              <w:rPr>
                <w:noProof/>
                <w:webHidden/>
              </w:rPr>
              <w:t>62</w:t>
            </w:r>
            <w:r w:rsidR="00145B42">
              <w:rPr>
                <w:noProof/>
                <w:webHidden/>
              </w:rPr>
              <w:fldChar w:fldCharType="end"/>
            </w:r>
          </w:hyperlink>
        </w:p>
        <w:p w14:paraId="4773BAE9" w14:textId="301D1CD6" w:rsidR="00145B42" w:rsidRDefault="00000000">
          <w:pPr>
            <w:pStyle w:val="TOC1"/>
            <w:tabs>
              <w:tab w:val="right" w:leader="dot" w:pos="10790"/>
            </w:tabs>
            <w:rPr>
              <w:rFonts w:asciiTheme="minorHAnsi" w:eastAsiaTheme="minorEastAsia" w:hAnsiTheme="minorHAnsi"/>
              <w:b w:val="0"/>
              <w:bCs w:val="0"/>
              <w:i w:val="0"/>
              <w:iCs w:val="0"/>
              <w:noProof/>
            </w:rPr>
          </w:pPr>
          <w:hyperlink w:anchor="_Toc174622979" w:history="1">
            <w:r w:rsidR="00145B42" w:rsidRPr="008A6568">
              <w:rPr>
                <w:rStyle w:val="Hyperlink"/>
                <w:noProof/>
              </w:rPr>
              <w:t>Acknowledgments</w:t>
            </w:r>
            <w:r w:rsidR="00145B42">
              <w:rPr>
                <w:noProof/>
                <w:webHidden/>
              </w:rPr>
              <w:tab/>
            </w:r>
            <w:r w:rsidR="00145B42">
              <w:rPr>
                <w:noProof/>
                <w:webHidden/>
              </w:rPr>
              <w:fldChar w:fldCharType="begin"/>
            </w:r>
            <w:r w:rsidR="00145B42">
              <w:rPr>
                <w:noProof/>
                <w:webHidden/>
              </w:rPr>
              <w:instrText xml:space="preserve"> PAGEREF _Toc174622979 \h </w:instrText>
            </w:r>
            <w:r w:rsidR="00145B42">
              <w:rPr>
                <w:noProof/>
                <w:webHidden/>
              </w:rPr>
            </w:r>
            <w:r w:rsidR="00145B42">
              <w:rPr>
                <w:noProof/>
                <w:webHidden/>
              </w:rPr>
              <w:fldChar w:fldCharType="separate"/>
            </w:r>
            <w:r w:rsidR="00551A9D">
              <w:rPr>
                <w:noProof/>
                <w:webHidden/>
              </w:rPr>
              <w:t>63</w:t>
            </w:r>
            <w:r w:rsidR="00145B42">
              <w:rPr>
                <w:noProof/>
                <w:webHidden/>
              </w:rPr>
              <w:fldChar w:fldCharType="end"/>
            </w:r>
          </w:hyperlink>
        </w:p>
        <w:p w14:paraId="3DD66279" w14:textId="5458DE48" w:rsidR="00145B42" w:rsidRDefault="00000000">
          <w:pPr>
            <w:pStyle w:val="TOC1"/>
            <w:tabs>
              <w:tab w:val="right" w:leader="dot" w:pos="10790"/>
            </w:tabs>
            <w:rPr>
              <w:rFonts w:asciiTheme="minorHAnsi" w:eastAsiaTheme="minorEastAsia" w:hAnsiTheme="minorHAnsi"/>
              <w:b w:val="0"/>
              <w:bCs w:val="0"/>
              <w:i w:val="0"/>
              <w:iCs w:val="0"/>
              <w:noProof/>
            </w:rPr>
          </w:pPr>
          <w:hyperlink w:anchor="_Toc174622980" w:history="1">
            <w:r w:rsidR="00145B42" w:rsidRPr="008A6568">
              <w:rPr>
                <w:rStyle w:val="Hyperlink"/>
                <w:noProof/>
              </w:rPr>
              <w:t>References</w:t>
            </w:r>
            <w:r w:rsidR="00145B42">
              <w:rPr>
                <w:noProof/>
                <w:webHidden/>
              </w:rPr>
              <w:tab/>
            </w:r>
            <w:r w:rsidR="00145B42">
              <w:rPr>
                <w:noProof/>
                <w:webHidden/>
              </w:rPr>
              <w:fldChar w:fldCharType="begin"/>
            </w:r>
            <w:r w:rsidR="00145B42">
              <w:rPr>
                <w:noProof/>
                <w:webHidden/>
              </w:rPr>
              <w:instrText xml:space="preserve"> PAGEREF _Toc174622980 \h </w:instrText>
            </w:r>
            <w:r w:rsidR="00145B42">
              <w:rPr>
                <w:noProof/>
                <w:webHidden/>
              </w:rPr>
            </w:r>
            <w:r w:rsidR="00145B42">
              <w:rPr>
                <w:noProof/>
                <w:webHidden/>
              </w:rPr>
              <w:fldChar w:fldCharType="separate"/>
            </w:r>
            <w:r w:rsidR="00551A9D">
              <w:rPr>
                <w:noProof/>
                <w:webHidden/>
              </w:rPr>
              <w:t>65</w:t>
            </w:r>
            <w:r w:rsidR="00145B42">
              <w:rPr>
                <w:noProof/>
                <w:webHidden/>
              </w:rPr>
              <w:fldChar w:fldCharType="end"/>
            </w:r>
          </w:hyperlink>
        </w:p>
        <w:p w14:paraId="2C460FA0" w14:textId="648C9006" w:rsidR="0067634F" w:rsidRPr="006E1364" w:rsidRDefault="000A4A10" w:rsidP="00503F40">
          <w:r w:rsidRPr="006E1364">
            <w:rPr>
              <w:i/>
              <w:iCs/>
            </w:rPr>
            <w:fldChar w:fldCharType="end"/>
          </w:r>
        </w:p>
      </w:sdtContent>
    </w:sdt>
    <w:p w14:paraId="1A60D597" w14:textId="48166092" w:rsidR="000030C0" w:rsidRDefault="000030C0" w:rsidP="00503F40">
      <w:r>
        <w:br w:type="page"/>
      </w:r>
    </w:p>
    <w:p w14:paraId="6C5188EB" w14:textId="77777777" w:rsidR="00F64142" w:rsidRDefault="001D300A" w:rsidP="001D300A">
      <w:pPr>
        <w:pStyle w:val="Heading2"/>
      </w:pPr>
      <w:bookmarkStart w:id="0" w:name="_Toc174622945"/>
      <w:r>
        <w:lastRenderedPageBreak/>
        <w:t>Executive Summary</w:t>
      </w:r>
      <w:bookmarkEnd w:id="0"/>
    </w:p>
    <w:p w14:paraId="6FE04DD6" w14:textId="4069D298" w:rsidR="00637D1C" w:rsidRDefault="00637D1C" w:rsidP="00A84B83">
      <w:pPr>
        <w:jc w:val="both"/>
      </w:pPr>
      <w:r>
        <w:t xml:space="preserve">Mental health is integral to our overall health and affects nearly all aspects of our lives. The building blocks for positive mental health include </w:t>
      </w:r>
      <w:r w:rsidR="00355AE1">
        <w:t xml:space="preserve">many different </w:t>
      </w:r>
      <w:r>
        <w:t>factors at the individual, family, community, institution, and systems levels. However, not everyone has equal</w:t>
      </w:r>
      <w:r w:rsidR="00355AE1">
        <w:t xml:space="preserve"> access to these building blocks and equal</w:t>
      </w:r>
      <w:r>
        <w:t xml:space="preserve"> opportunities to achieve positive mental health. Systems of oppression, like systemic racism, drive differential access to important social resources and opportunities </w:t>
      </w:r>
      <w:r w:rsidR="00965F98">
        <w:t xml:space="preserve">that </w:t>
      </w:r>
      <w:r>
        <w:t xml:space="preserve">shape exposures to key drivers of </w:t>
      </w:r>
      <w:r w:rsidR="0011638F">
        <w:t xml:space="preserve">mental </w:t>
      </w:r>
      <w:r>
        <w:t>health. This</w:t>
      </w:r>
      <w:r w:rsidDel="00FE22B9">
        <w:t xml:space="preserve"> </w:t>
      </w:r>
      <w:r>
        <w:t>create</w:t>
      </w:r>
      <w:r w:rsidR="00FE22B9">
        <w:t>s</w:t>
      </w:r>
      <w:r>
        <w:t xml:space="preserve"> unjust patterns of poor mental health within many communities. </w:t>
      </w:r>
    </w:p>
    <w:p w14:paraId="0B16F824" w14:textId="77777777" w:rsidR="00637D1C" w:rsidRPr="00637D1C" w:rsidRDefault="00637D1C" w:rsidP="00637D1C">
      <w:pPr>
        <w:rPr>
          <w:b/>
          <w:bCs/>
        </w:rPr>
      </w:pPr>
      <w:r w:rsidRPr="00637D1C">
        <w:rPr>
          <w:b/>
          <w:bCs/>
        </w:rPr>
        <w:t>Mental Health in Massachusetts</w:t>
      </w:r>
    </w:p>
    <w:p w14:paraId="23150B3C" w14:textId="55466332" w:rsidR="005910DC" w:rsidRDefault="00637D1C" w:rsidP="00A84B83">
      <w:pPr>
        <w:jc w:val="both"/>
      </w:pPr>
      <w:r>
        <w:t xml:space="preserve">Data from the 2023 </w:t>
      </w:r>
      <w:r w:rsidR="00AD3E2A">
        <w:t>Community Health Equity Survey (</w:t>
      </w:r>
      <w:r>
        <w:t>CHES</w:t>
      </w:r>
      <w:r w:rsidR="00AD3E2A">
        <w:t>)</w:t>
      </w:r>
      <w:r>
        <w:t xml:space="preserve"> show that the </w:t>
      </w:r>
      <w:r w:rsidR="00AD3E2A">
        <w:t xml:space="preserve">overall </w:t>
      </w:r>
      <w:r>
        <w:t xml:space="preserve">burden of poor mental health in Massachusetts is high. </w:t>
      </w:r>
    </w:p>
    <w:p w14:paraId="58655FA5" w14:textId="77777777" w:rsidR="005910DC" w:rsidRDefault="00637D1C" w:rsidP="005910DC">
      <w:pPr>
        <w:pStyle w:val="ListParagraph"/>
        <w:numPr>
          <w:ilvl w:val="0"/>
          <w:numId w:val="39"/>
        </w:numPr>
        <w:jc w:val="both"/>
      </w:pPr>
      <w:r>
        <w:t xml:space="preserve">Nearly 1 in 3 adults and 1 in 2 youth reported having high or very high psychological distress. </w:t>
      </w:r>
    </w:p>
    <w:p w14:paraId="2C663C6E" w14:textId="6633FAA8" w:rsidR="005910DC" w:rsidRDefault="00AB4D58" w:rsidP="005910DC">
      <w:pPr>
        <w:pStyle w:val="ListParagraph"/>
        <w:numPr>
          <w:ilvl w:val="0"/>
          <w:numId w:val="39"/>
        </w:numPr>
        <w:jc w:val="both"/>
      </w:pPr>
      <w:r>
        <w:t xml:space="preserve">About </w:t>
      </w:r>
      <w:r w:rsidR="00637D1C">
        <w:t xml:space="preserve">7% of adults and 15% of youth reported suicidal ideation. </w:t>
      </w:r>
    </w:p>
    <w:p w14:paraId="0B3A380D" w14:textId="392AE8BD" w:rsidR="00637D1C" w:rsidRDefault="00637D1C" w:rsidP="005910DC">
      <w:pPr>
        <w:pStyle w:val="ListParagraph"/>
        <w:numPr>
          <w:ilvl w:val="0"/>
          <w:numId w:val="39"/>
        </w:numPr>
        <w:jc w:val="both"/>
      </w:pPr>
      <w:r>
        <w:t>A</w:t>
      </w:r>
      <w:r w:rsidR="005910DC">
        <w:t xml:space="preserve">bout </w:t>
      </w:r>
      <w:r>
        <w:t xml:space="preserve">13% of adults and 16% of youth reported feeling socially isolated. </w:t>
      </w:r>
    </w:p>
    <w:p w14:paraId="0116C9E4" w14:textId="06302D6B" w:rsidR="00D939A2" w:rsidRDefault="00D939A2" w:rsidP="005910DC">
      <w:pPr>
        <w:pStyle w:val="ListParagraph"/>
        <w:numPr>
          <w:ilvl w:val="0"/>
          <w:numId w:val="39"/>
        </w:numPr>
        <w:jc w:val="both"/>
      </w:pPr>
      <w:r>
        <w:t xml:space="preserve">The highest reported rates of psychological distress, suicidal ideation, and social isolation were among the young adult group. </w:t>
      </w:r>
    </w:p>
    <w:p w14:paraId="5384FC53" w14:textId="77777777" w:rsidR="00637D1C" w:rsidRDefault="00637D1C" w:rsidP="00A84B83">
      <w:pPr>
        <w:jc w:val="both"/>
      </w:pPr>
      <w:r>
        <w:t>Rates of poor mental health were particularly high within certain communities of focus. These include:</w:t>
      </w:r>
    </w:p>
    <w:p w14:paraId="2FD0DF6F" w14:textId="390DDB89" w:rsidR="00637D1C" w:rsidRDefault="00637D1C" w:rsidP="00637D1C">
      <w:pPr>
        <w:pStyle w:val="ListParagraph"/>
        <w:numPr>
          <w:ilvl w:val="0"/>
          <w:numId w:val="37"/>
        </w:numPr>
      </w:pPr>
      <w:r>
        <w:t xml:space="preserve">Many </w:t>
      </w:r>
      <w:r w:rsidR="00813656">
        <w:rPr>
          <w:b/>
          <w:bCs/>
        </w:rPr>
        <w:t>c</w:t>
      </w:r>
      <w:r w:rsidRPr="00813656">
        <w:rPr>
          <w:b/>
          <w:bCs/>
        </w:rPr>
        <w:t xml:space="preserve">ommunities of </w:t>
      </w:r>
      <w:r w:rsidR="00813656">
        <w:rPr>
          <w:b/>
          <w:bCs/>
        </w:rPr>
        <w:t>c</w:t>
      </w:r>
      <w:r w:rsidRPr="00813656">
        <w:rPr>
          <w:b/>
          <w:bCs/>
        </w:rPr>
        <w:t>olor</w:t>
      </w:r>
      <w:r>
        <w:t>, including those identifying as American Indian or Alaska Native, Hispanic or Latine/o/a,</w:t>
      </w:r>
      <w:r w:rsidR="00B35493">
        <w:t xml:space="preserve"> and</w:t>
      </w:r>
      <w:r>
        <w:t xml:space="preserve"> Middle Eastern or North African.</w:t>
      </w:r>
    </w:p>
    <w:p w14:paraId="7B1872A6" w14:textId="7E226FC0" w:rsidR="00637D1C" w:rsidRDefault="00637D1C" w:rsidP="00637D1C">
      <w:pPr>
        <w:pStyle w:val="ListParagraph"/>
        <w:numPr>
          <w:ilvl w:val="0"/>
          <w:numId w:val="37"/>
        </w:numPr>
      </w:pPr>
      <w:r>
        <w:t xml:space="preserve">Members of the </w:t>
      </w:r>
      <w:r w:rsidRPr="00813656">
        <w:rPr>
          <w:b/>
          <w:bCs/>
        </w:rPr>
        <w:t>lesbian, gay, bisexual, transgender, queer, questioning, asexual, plus (LGBTQA+) community</w:t>
      </w:r>
      <w:r w:rsidR="000F1A78">
        <w:rPr>
          <w:b/>
          <w:bCs/>
        </w:rPr>
        <w:t>.</w:t>
      </w:r>
      <w:r>
        <w:t xml:space="preserve"> </w:t>
      </w:r>
    </w:p>
    <w:p w14:paraId="5459532F" w14:textId="7C60BCE8" w:rsidR="00637D1C" w:rsidRDefault="00637D1C" w:rsidP="00637D1C">
      <w:pPr>
        <w:pStyle w:val="ListParagraph"/>
        <w:numPr>
          <w:ilvl w:val="0"/>
          <w:numId w:val="37"/>
        </w:numPr>
      </w:pPr>
      <w:r w:rsidRPr="00813656">
        <w:rPr>
          <w:b/>
          <w:bCs/>
        </w:rPr>
        <w:t>People with disabilities</w:t>
      </w:r>
      <w:r>
        <w:t xml:space="preserve">, including those that are blind or vision impaired, deaf or hard of hearing, have a cognitive disability, have a learning or intellectual disability, have a mobility disability, and those that have a self-care or independent living disability. </w:t>
      </w:r>
    </w:p>
    <w:p w14:paraId="45C6E32D" w14:textId="08E9DE3D" w:rsidR="0054094E" w:rsidRPr="00637D1C" w:rsidRDefault="00637D1C" w:rsidP="00637D1C">
      <w:pPr>
        <w:rPr>
          <w:b/>
          <w:bCs/>
        </w:rPr>
      </w:pPr>
      <w:r w:rsidRPr="00637D1C">
        <w:rPr>
          <w:b/>
          <w:bCs/>
        </w:rPr>
        <w:t>Drivers of Mental Health Inequity</w:t>
      </w:r>
    </w:p>
    <w:p w14:paraId="001AD121" w14:textId="77777777" w:rsidR="00637D1C" w:rsidRDefault="00637D1C" w:rsidP="00A84B83">
      <w:pPr>
        <w:jc w:val="both"/>
      </w:pPr>
      <w:r>
        <w:t xml:space="preserve">The drivers of poor mental health and mental health inequities include factors along the health inequity pathway. Data from the 2023 CHES help to illustrate the connections between various social drivers of health and mental health outcomes. </w:t>
      </w:r>
    </w:p>
    <w:p w14:paraId="1FD59B9C" w14:textId="77777777" w:rsidR="00637D1C" w:rsidRDefault="00637D1C" w:rsidP="00A84B83">
      <w:pPr>
        <w:pStyle w:val="ListParagraph"/>
        <w:numPr>
          <w:ilvl w:val="0"/>
          <w:numId w:val="38"/>
        </w:numPr>
        <w:jc w:val="both"/>
      </w:pPr>
      <w:r w:rsidRPr="000E027F">
        <w:rPr>
          <w:b/>
          <w:bCs/>
        </w:rPr>
        <w:t xml:space="preserve">Economic Stability </w:t>
      </w:r>
      <w:r>
        <w:t xml:space="preserve">is the ability of individuals, households, and communities to meet their basic needs. Adults that reported having trouble paying for basic needs were 4 times as likely to report psychological distress and social isolation compared to those that did not. </w:t>
      </w:r>
    </w:p>
    <w:p w14:paraId="60BF781F" w14:textId="2382CB4B" w:rsidR="00637D1C" w:rsidRDefault="00637D1C" w:rsidP="00A84B83">
      <w:pPr>
        <w:pStyle w:val="ListParagraph"/>
        <w:numPr>
          <w:ilvl w:val="0"/>
          <w:numId w:val="38"/>
        </w:numPr>
        <w:jc w:val="both"/>
      </w:pPr>
      <w:r>
        <w:rPr>
          <w:b/>
          <w:bCs/>
        </w:rPr>
        <w:t>Employment</w:t>
      </w:r>
      <w:r>
        <w:t xml:space="preserve"> is an important contributor to economic stability and overall mental health. </w:t>
      </w:r>
      <w:r w:rsidR="00AF4C62">
        <w:t>Adults</w:t>
      </w:r>
      <w:r>
        <w:t xml:space="preserve"> that reported being out of work were nearly twice as likely to report psychological distress and over twice as likely to report suicidal ideation compared to those currently employed. </w:t>
      </w:r>
    </w:p>
    <w:p w14:paraId="2C701FA5" w14:textId="77777777" w:rsidR="00637D1C" w:rsidRDefault="00637D1C" w:rsidP="00A84B83">
      <w:pPr>
        <w:pStyle w:val="ListParagraph"/>
        <w:numPr>
          <w:ilvl w:val="0"/>
          <w:numId w:val="38"/>
        </w:numPr>
        <w:jc w:val="both"/>
      </w:pPr>
      <w:r w:rsidRPr="000E027F">
        <w:rPr>
          <w:b/>
          <w:bCs/>
        </w:rPr>
        <w:t>Social Networks and Supports</w:t>
      </w:r>
      <w:r>
        <w:t xml:space="preserve"> influence our physical and mental health in many important ways. Adults that reported having low levels of social support were 2.6 times as likely to report suicidal ideation compared to those that reported high levels of support. Approximately 7 in 10 youth that reported not having someone to talk to about personal problems had high or very high psychological distress. </w:t>
      </w:r>
    </w:p>
    <w:p w14:paraId="647AC35F" w14:textId="23795B67" w:rsidR="00637D1C" w:rsidRDefault="00637D1C" w:rsidP="00A84B83">
      <w:pPr>
        <w:pStyle w:val="ListParagraph"/>
        <w:numPr>
          <w:ilvl w:val="0"/>
          <w:numId w:val="38"/>
        </w:numPr>
        <w:jc w:val="both"/>
      </w:pPr>
      <w:r w:rsidRPr="000E027F">
        <w:rPr>
          <w:b/>
          <w:bCs/>
        </w:rPr>
        <w:t>Housing</w:t>
      </w:r>
      <w:r>
        <w:t xml:space="preserve"> is a key social determinant of health. There are many aspects of housing that influence mental health. Adults that reported having trouble paying for housing</w:t>
      </w:r>
      <w:r w:rsidR="0061717E">
        <w:t>-</w:t>
      </w:r>
      <w:r>
        <w:t xml:space="preserve">related expenses were 2.6 times as likely to report psychological distress and 2.8 times as likely to report suicidal ideation compared to those that did not. Adults that reported not having a steady place to live had significantly worse mental health outcomes compared to those that did. </w:t>
      </w:r>
    </w:p>
    <w:p w14:paraId="54A609D3" w14:textId="0614D050" w:rsidR="00637D1C" w:rsidRDefault="00637D1C" w:rsidP="00A84B83">
      <w:pPr>
        <w:pStyle w:val="ListParagraph"/>
        <w:numPr>
          <w:ilvl w:val="0"/>
          <w:numId w:val="38"/>
        </w:numPr>
        <w:jc w:val="both"/>
      </w:pPr>
      <w:r>
        <w:rPr>
          <w:b/>
          <w:bCs/>
        </w:rPr>
        <w:lastRenderedPageBreak/>
        <w:t>Access to Health Care</w:t>
      </w:r>
      <w:r>
        <w:t xml:space="preserve"> including mental health care is important for overall health. However, significant barriers exist that contribute to inequities in access and utilization. Barriers to health care access that </w:t>
      </w:r>
      <w:r w:rsidR="00A937E2">
        <w:t xml:space="preserve">were </w:t>
      </w:r>
      <w:r>
        <w:t>significantly associated with poor mental health outcomes include health care expenses, experiencing discrimination in the health care setting, and lack of health insurance coverage</w:t>
      </w:r>
      <w:r w:rsidR="007A4DDD">
        <w:t xml:space="preserve">. </w:t>
      </w:r>
    </w:p>
    <w:p w14:paraId="00D3B63A" w14:textId="3DFA6DAF" w:rsidR="00637D1C" w:rsidRDefault="00637D1C" w:rsidP="003C1763">
      <w:pPr>
        <w:pStyle w:val="ListParagraph"/>
        <w:numPr>
          <w:ilvl w:val="0"/>
          <w:numId w:val="38"/>
        </w:numPr>
        <w:jc w:val="both"/>
      </w:pPr>
      <w:r>
        <w:rPr>
          <w:b/>
          <w:bCs/>
        </w:rPr>
        <w:t>Environmental Exposures</w:t>
      </w:r>
      <w:r>
        <w:t xml:space="preserve"> include a wide range of external factors that influence health. Environmental exposures in the home, such as exposure to pests, mold, and unsafe drinking water were associated with psychological distress. </w:t>
      </w:r>
      <w:r w:rsidR="005C10DC">
        <w:t>Climate</w:t>
      </w:r>
      <w:r w:rsidR="00551400">
        <w:t xml:space="preserve"> </w:t>
      </w:r>
      <w:r>
        <w:t xml:space="preserve">impacts such as extreme temperatures and flooding were also associated with poor mental health outcomes. </w:t>
      </w:r>
    </w:p>
    <w:p w14:paraId="550288FD" w14:textId="77777777" w:rsidR="00637D1C" w:rsidRDefault="00637D1C" w:rsidP="003C1763">
      <w:pPr>
        <w:pStyle w:val="ListParagraph"/>
        <w:numPr>
          <w:ilvl w:val="0"/>
          <w:numId w:val="38"/>
        </w:numPr>
        <w:jc w:val="both"/>
      </w:pPr>
      <w:r>
        <w:rPr>
          <w:b/>
          <w:bCs/>
        </w:rPr>
        <w:t xml:space="preserve">Violence </w:t>
      </w:r>
      <w:r>
        <w:t xml:space="preserve">in its many forms can have a devastating impact on physical and mental health. Individuals that were exposed to intimate partner violence, household violence, sexual violence, or neighborhood violence had significantly higher rates of psychological distress, social isolation, and suicidal ideation. </w:t>
      </w:r>
    </w:p>
    <w:p w14:paraId="5D4E3B69" w14:textId="77777777" w:rsidR="00637D1C" w:rsidRDefault="00637D1C" w:rsidP="003C1763">
      <w:pPr>
        <w:pStyle w:val="ListParagraph"/>
        <w:numPr>
          <w:ilvl w:val="0"/>
          <w:numId w:val="38"/>
        </w:numPr>
        <w:jc w:val="both"/>
      </w:pPr>
      <w:r>
        <w:rPr>
          <w:b/>
          <w:bCs/>
        </w:rPr>
        <w:t xml:space="preserve">Discrimination </w:t>
      </w:r>
      <w:r>
        <w:t>experienced by individuals was associated with poor mental health. Respondents that reported experiencing discrimination in the past 12 months were 2.7 times as likely to have high or very high psychological distress, 4.1 times more likely to report suicidal ideation, and 4 times as likely to report social isolation compared to those that did not experience discrimination.</w:t>
      </w:r>
    </w:p>
    <w:p w14:paraId="52F38877" w14:textId="036EEC0E" w:rsidR="00637D1C" w:rsidRDefault="00637D1C" w:rsidP="00637D1C">
      <w:r>
        <w:t xml:space="preserve">Communities of focus that experienced disproportionately high levels of poor mental health also reported experiencing inequities within these drivers of health. </w:t>
      </w:r>
      <w:r w:rsidR="00412F53">
        <w:t>Members of communities of focus that had access to positive building blocks for mental health, such as economic stability, access to timely and quality health care, stable housing, and reduced exposures to discrimination and violence, had significantly better mental health outcomes.</w:t>
      </w:r>
    </w:p>
    <w:p w14:paraId="6881F710" w14:textId="498DB834" w:rsidR="00637D1C" w:rsidRPr="00271D3F" w:rsidRDefault="00271D3F" w:rsidP="00637D1C">
      <w:pPr>
        <w:rPr>
          <w:b/>
          <w:bCs/>
        </w:rPr>
      </w:pPr>
      <w:r w:rsidRPr="00271D3F">
        <w:rPr>
          <w:b/>
          <w:bCs/>
        </w:rPr>
        <w:t>Action to Address Root Causes of Mental Health Inequities</w:t>
      </w:r>
    </w:p>
    <w:p w14:paraId="3BF5E5FC" w14:textId="13DECB54" w:rsidR="00637D1C" w:rsidRDefault="00637D1C" w:rsidP="00637D1C">
      <w:r>
        <w:t xml:space="preserve">Solutions to promote mental health and address inequities must include strategies that address inequities across the various drivers of mental health. Data from the 2023 CHES </w:t>
      </w:r>
      <w:r w:rsidR="00271D3F">
        <w:t xml:space="preserve">highlighted potential areas of </w:t>
      </w:r>
      <w:r w:rsidR="000420A9">
        <w:t>action</w:t>
      </w:r>
      <w:r w:rsidR="001059EB">
        <w:t xml:space="preserve"> </w:t>
      </w:r>
      <w:r w:rsidR="009A4AEC">
        <w:t>to</w:t>
      </w:r>
      <w:r w:rsidR="001059EB">
        <w:t xml:space="preserve"> address root causes</w:t>
      </w:r>
      <w:r w:rsidR="001C3152">
        <w:t xml:space="preserve"> of</w:t>
      </w:r>
      <w:r w:rsidR="001059EB">
        <w:t xml:space="preserve"> inequities. </w:t>
      </w:r>
      <w:r w:rsidR="00054D24">
        <w:t>For example, strategies and interventions to promote</w:t>
      </w:r>
      <w:r w:rsidR="00357370">
        <w:t xml:space="preserve"> economic stability, increas</w:t>
      </w:r>
      <w:r w:rsidR="00054D24">
        <w:t xml:space="preserve">e </w:t>
      </w:r>
      <w:r w:rsidR="00357370">
        <w:t xml:space="preserve">access to affordable housing, </w:t>
      </w:r>
      <w:r w:rsidR="00D521FC">
        <w:t xml:space="preserve">and </w:t>
      </w:r>
      <w:r w:rsidR="00054D24">
        <w:t xml:space="preserve">enact </w:t>
      </w:r>
      <w:r w:rsidR="00357370">
        <w:t xml:space="preserve">policies that </w:t>
      </w:r>
      <w:r w:rsidR="00D521FC">
        <w:t xml:space="preserve">create systems and environments </w:t>
      </w:r>
      <w:r w:rsidR="004F6FB0">
        <w:t xml:space="preserve">that promote health equity are likely to have a positive impact on overall mental health and help bridge the equity gap. </w:t>
      </w:r>
      <w:r>
        <w:t>Critical work to promote mental health is being carried out by many groups and institutions</w:t>
      </w:r>
      <w:r w:rsidR="00CD3D55">
        <w:t xml:space="preserve"> across the state</w:t>
      </w:r>
      <w:r>
        <w:t xml:space="preserve">, including the Department of Public Health. More work and resources are still needed, however, to fully address the needs of Massachusetts residents. </w:t>
      </w:r>
    </w:p>
    <w:p w14:paraId="62F76AC7" w14:textId="77777777" w:rsidR="00F64142" w:rsidRDefault="00F64142" w:rsidP="00F64142"/>
    <w:p w14:paraId="428A80EE" w14:textId="77777777" w:rsidR="00F64142" w:rsidRDefault="00F64142" w:rsidP="00F64142"/>
    <w:p w14:paraId="2D1080D9" w14:textId="77777777" w:rsidR="00F64142" w:rsidRDefault="00F64142" w:rsidP="00F64142"/>
    <w:p w14:paraId="42DFCE23" w14:textId="77777777" w:rsidR="00F64142" w:rsidRDefault="00F64142">
      <w:r>
        <w:br w:type="page"/>
      </w:r>
    </w:p>
    <w:p w14:paraId="4C154C55" w14:textId="301EB62A" w:rsidR="00F64142" w:rsidRDefault="00601342" w:rsidP="00F64142">
      <w:pPr>
        <w:pStyle w:val="Heading2"/>
      </w:pPr>
      <w:bookmarkStart w:id="1" w:name="_Toc174622946"/>
      <w:r>
        <w:lastRenderedPageBreak/>
        <w:t>Background</w:t>
      </w:r>
      <w:bookmarkEnd w:id="1"/>
    </w:p>
    <w:p w14:paraId="73D4C142" w14:textId="77777777" w:rsidR="0060116D" w:rsidRDefault="00F64142" w:rsidP="009E4F03">
      <w:pPr>
        <w:pStyle w:val="Heading3"/>
      </w:pPr>
      <w:bookmarkStart w:id="2" w:name="_Toc174622947"/>
      <w:r>
        <w:t xml:space="preserve">Community Health Equity Initiative </w:t>
      </w:r>
      <w:r w:rsidR="0060116D">
        <w:t>Overview</w:t>
      </w:r>
      <w:bookmarkEnd w:id="2"/>
    </w:p>
    <w:p w14:paraId="25ED078A" w14:textId="1A763FA6" w:rsidR="009E4F03" w:rsidRDefault="0089434A" w:rsidP="009E4F03">
      <w:r>
        <w:rPr>
          <w:noProof/>
        </w:rPr>
        <w:drawing>
          <wp:anchor distT="0" distB="0" distL="114300" distR="114300" simplePos="0" relativeHeight="251658273" behindDoc="0" locked="0" layoutInCell="1" allowOverlap="1" wp14:anchorId="34B53940" wp14:editId="4138A0D6">
            <wp:simplePos x="0" y="0"/>
            <wp:positionH relativeFrom="margin">
              <wp:align>left</wp:align>
            </wp:positionH>
            <wp:positionV relativeFrom="paragraph">
              <wp:posOffset>7620</wp:posOffset>
            </wp:positionV>
            <wp:extent cx="2573397" cy="2381250"/>
            <wp:effectExtent l="0" t="0" r="0" b="0"/>
            <wp:wrapSquare wrapText="bothSides"/>
            <wp:docPr id="1697749089" name="Picture 63" descr="This diagram shows the Community Health Equity Initiative logo. In the middle are the letters CHEI surrounded by a circle that is split into three sections. The first section is labeled &quot;Health Equity Data System&quot;. The second section is labeled &quot;Community Engagement Practice&quot;. The third section is labeled &quot;Data &amp;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49089" name="Picture 63" descr="This diagram shows the Community Health Equity Initiative logo. In the middle are the letters CHEI surrounded by a circle that is split into three sections. The first section is labeled &quot;Health Equity Data System&quot;. The second section is labeled &quot;Community Engagement Practice&quot;. The third section is labeled &quot;Data &amp; Action&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397"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AC1" w:rsidRPr="00746AC1">
        <w:t xml:space="preserve">The Community Health Equity Initiative (CHEI) is a health equity data and response system implemented by the Massachusetts Department of Public Health’s Bureau of Community Health and Prevention (BCHAP) in collaboration with community, the Massachusetts Department of Public Health (DPH), and other state agency partners.  </w:t>
      </w:r>
    </w:p>
    <w:p w14:paraId="69F2A2B4" w14:textId="1483AC50" w:rsidR="009E4F03" w:rsidRDefault="007A723F" w:rsidP="009E4F03">
      <w:r w:rsidRPr="007A723F">
        <w:t>The overarching goal of CHEI is to promote the health of Massachusetts residents and reduce health inequities that are shaped by systemic racism and other systems of oppression</w:t>
      </w:r>
      <w:r w:rsidR="000D0EB4">
        <w:t xml:space="preserve"> through its health equity data and response system</w:t>
      </w:r>
      <w:r w:rsidRPr="007A723F">
        <w:t xml:space="preserve">. </w:t>
      </w:r>
      <w:r w:rsidR="000D0EB4">
        <w:t>This</w:t>
      </w:r>
      <w:r w:rsidRPr="007A723F">
        <w:t xml:space="preserve"> system is centered around three foundational pillars: a data system rooted in health equity, authentic community engagement, and intentional focus on data &amp; action.  </w:t>
      </w:r>
    </w:p>
    <w:p w14:paraId="2409CE01" w14:textId="56E3ED5E" w:rsidR="0089434A" w:rsidRDefault="000D0EB4" w:rsidP="0089434A">
      <w:r>
        <w:t xml:space="preserve">A key component of the </w:t>
      </w:r>
      <w:r w:rsidR="00D23637">
        <w:t xml:space="preserve">health equity data system is the Community Health Equity Survey (CHES). CHES is a </w:t>
      </w:r>
      <w:r w:rsidR="0089434A">
        <w:t xml:space="preserve">population-based survey conducted to better understand the most pressing health needs facing Massachusetts residents and to help DPH, sister agencies, and communities across the state change conditions that get in the way of health. The survey is developed in collaboration with community members, community-based organizations, municipal partners, and internal partners within DPH </w:t>
      </w:r>
      <w:r w:rsidR="00DB777A">
        <w:t xml:space="preserve">and </w:t>
      </w:r>
      <w:r w:rsidR="0089434A">
        <w:t xml:space="preserve">other state agencies. </w:t>
      </w:r>
    </w:p>
    <w:p w14:paraId="30DE3F4A" w14:textId="23056D9D" w:rsidR="00397233" w:rsidRDefault="004B56D4" w:rsidP="009E4F03">
      <w:r>
        <w:t>The 2023 CHES</w:t>
      </w:r>
      <w:r w:rsidR="00BF1DF7">
        <w:t xml:space="preserve"> was administered </w:t>
      </w:r>
      <w:r w:rsidR="00056273">
        <w:t xml:space="preserve">to </w:t>
      </w:r>
      <w:r w:rsidR="0089434A">
        <w:t>Massachusetts</w:t>
      </w:r>
      <w:r w:rsidR="000B12E4">
        <w:t xml:space="preserve"> residents ages</w:t>
      </w:r>
      <w:r w:rsidR="0089434A">
        <w:t xml:space="preserve"> 14 and older </w:t>
      </w:r>
      <w:r w:rsidR="00056273">
        <w:t xml:space="preserve">from July through October 2023. </w:t>
      </w:r>
      <w:r w:rsidR="0089434A">
        <w:t xml:space="preserve">The survey </w:t>
      </w:r>
      <w:r w:rsidR="00E15004">
        <w:t xml:space="preserve">was </w:t>
      </w:r>
      <w:r w:rsidR="0089434A">
        <w:t xml:space="preserve">primarily administered online with a paper survey option available to individuals for which online surveys are not accessible. The survey </w:t>
      </w:r>
      <w:r w:rsidR="004C1BCA">
        <w:t xml:space="preserve">gathers </w:t>
      </w:r>
      <w:r w:rsidR="00DF5EBC">
        <w:t xml:space="preserve">important information across </w:t>
      </w:r>
      <w:r w:rsidR="00E4668E">
        <w:t xml:space="preserve">various topic areas, including </w:t>
      </w:r>
      <w:r w:rsidR="0055686F">
        <w:t>health outcomes</w:t>
      </w:r>
      <w:r w:rsidR="004C1BCA">
        <w:t>, behaviors,</w:t>
      </w:r>
      <w:r w:rsidR="0055686F">
        <w:t xml:space="preserve"> and social drivers of health. </w:t>
      </w:r>
      <w:r w:rsidR="005631A8">
        <w:t>The overall sample</w:t>
      </w:r>
      <w:r w:rsidR="003956D3">
        <w:t xml:space="preserve"> size</w:t>
      </w:r>
      <w:r w:rsidR="005631A8">
        <w:t xml:space="preserve"> for the 2023 CHES was 18,276, with </w:t>
      </w:r>
      <w:r w:rsidR="008258B4">
        <w:t xml:space="preserve">representation across members of various communities of focus, including people of color, people with disabilities, </w:t>
      </w:r>
      <w:r w:rsidR="00397233">
        <w:t xml:space="preserve">rural residents, and more. </w:t>
      </w:r>
    </w:p>
    <w:p w14:paraId="4936D091" w14:textId="19B695A3" w:rsidR="00A051AE" w:rsidRDefault="00397233" w:rsidP="009E4F03">
      <w:r>
        <w:t>For more information about CHEI and CHES</w:t>
      </w:r>
      <w:r w:rsidR="003C3A2D">
        <w:t xml:space="preserve">, visit the CHEI website: </w:t>
      </w:r>
      <w:hyperlink r:id="rId16" w:history="1">
        <w:r w:rsidR="003C3A2D" w:rsidRPr="00AB5744">
          <w:rPr>
            <w:rStyle w:val="Hyperlink"/>
          </w:rPr>
          <w:t>www.mass.gov/CHEI</w:t>
        </w:r>
      </w:hyperlink>
      <w:r w:rsidR="003C3A2D">
        <w:t xml:space="preserve">. </w:t>
      </w:r>
    </w:p>
    <w:p w14:paraId="25AE01AD" w14:textId="77777777" w:rsidR="00A051AE" w:rsidRPr="009E4F03" w:rsidRDefault="00A051AE" w:rsidP="009E4F03"/>
    <w:p w14:paraId="24EA1EC8" w14:textId="77777777" w:rsidR="00FC356E" w:rsidRDefault="00FC356E">
      <w:pPr>
        <w:rPr>
          <w:rFonts w:eastAsiaTheme="majorEastAsia" w:cstheme="majorBidi"/>
          <w:b/>
          <w:bCs/>
          <w:color w:val="0F4761" w:themeColor="accent1" w:themeShade="BF"/>
          <w:sz w:val="24"/>
          <w:szCs w:val="24"/>
        </w:rPr>
      </w:pPr>
      <w:r>
        <w:br w:type="page"/>
      </w:r>
    </w:p>
    <w:p w14:paraId="53C31701" w14:textId="1A782AE7" w:rsidR="009E4F03" w:rsidRDefault="004F7E8B" w:rsidP="009E4F03">
      <w:pPr>
        <w:pStyle w:val="Heading3"/>
      </w:pPr>
      <w:bookmarkStart w:id="3" w:name="_Toc174622948"/>
      <w:r>
        <w:lastRenderedPageBreak/>
        <w:t xml:space="preserve">About </w:t>
      </w:r>
      <w:r w:rsidR="000628A8">
        <w:t>T</w:t>
      </w:r>
      <w:r>
        <w:t>his Report</w:t>
      </w:r>
      <w:bookmarkEnd w:id="3"/>
    </w:p>
    <w:p w14:paraId="3CC4DDEC" w14:textId="270829D7" w:rsidR="00330AC3" w:rsidRDefault="00330AC3" w:rsidP="00330AC3">
      <w:r w:rsidRPr="006E1364">
        <w:t xml:space="preserve">The 2023 </w:t>
      </w:r>
      <w:r w:rsidR="004C28CF">
        <w:t xml:space="preserve">CHES </w:t>
      </w:r>
      <w:r w:rsidRPr="006E1364">
        <w:t>contributes to our understanding of mental health and inequities in Massachusetts by gathering important information on mental health</w:t>
      </w:r>
      <w:r w:rsidR="00A31D84">
        <w:t xml:space="preserve"> indicators</w:t>
      </w:r>
      <w:r w:rsidRPr="006E1364">
        <w:t xml:space="preserve"> and the root causes of mental health inequities to inform public health solutions. </w:t>
      </w:r>
    </w:p>
    <w:p w14:paraId="38F0062C" w14:textId="77777777" w:rsidR="0052225C" w:rsidRDefault="00A31D84" w:rsidP="00330AC3">
      <w:r>
        <w:t xml:space="preserve">This report is part of a collection of resources </w:t>
      </w:r>
      <w:r w:rsidR="008E6CE0">
        <w:t xml:space="preserve">intended to </w:t>
      </w:r>
      <w:r w:rsidR="00F37A23">
        <w:t xml:space="preserve">provide our partners </w:t>
      </w:r>
      <w:r w:rsidR="0012375D">
        <w:t xml:space="preserve">and other interested users </w:t>
      </w:r>
      <w:r w:rsidR="00F37A23">
        <w:t xml:space="preserve">with important </w:t>
      </w:r>
      <w:r w:rsidR="0012375D">
        <w:t xml:space="preserve">health equity </w:t>
      </w:r>
      <w:r w:rsidR="00F37A23">
        <w:t xml:space="preserve">data </w:t>
      </w:r>
      <w:r w:rsidR="00FB1D65">
        <w:t xml:space="preserve">and </w:t>
      </w:r>
      <w:r w:rsidR="00755EF0">
        <w:t>frameworks</w:t>
      </w:r>
      <w:r w:rsidR="000402DD">
        <w:t xml:space="preserve"> that can be used to </w:t>
      </w:r>
      <w:r w:rsidR="00FB1D65">
        <w:t xml:space="preserve">support </w:t>
      </w:r>
      <w:r w:rsidR="002E3D7F">
        <w:t>policy and practice change</w:t>
      </w:r>
      <w:r w:rsidR="00FB1D65">
        <w:t xml:space="preserve"> to promote health equity. </w:t>
      </w:r>
    </w:p>
    <w:p w14:paraId="177026D1" w14:textId="1EF5EF35" w:rsidR="0052225C" w:rsidRDefault="00130125" w:rsidP="00330AC3">
      <w:r>
        <w:t>The overall goal</w:t>
      </w:r>
      <w:r w:rsidR="0027551C">
        <w:t>s</w:t>
      </w:r>
      <w:r>
        <w:t xml:space="preserve"> of this report </w:t>
      </w:r>
      <w:r w:rsidR="0027551C">
        <w:t xml:space="preserve">are </w:t>
      </w:r>
      <w:r>
        <w:t xml:space="preserve">to provide an overview of the </w:t>
      </w:r>
      <w:r w:rsidR="0027551C">
        <w:t xml:space="preserve">mental health data and findings </w:t>
      </w:r>
      <w:r w:rsidR="004C28CF">
        <w:t xml:space="preserve">from the 2023 CHES, highlight communities experiencing inequities in </w:t>
      </w:r>
      <w:r w:rsidR="00271887">
        <w:t xml:space="preserve">poor </w:t>
      </w:r>
      <w:r w:rsidR="004C28CF">
        <w:t>mental health</w:t>
      </w:r>
      <w:r w:rsidR="00271887">
        <w:t xml:space="preserve">, and identify potential areas </w:t>
      </w:r>
      <w:r w:rsidR="00363F6D">
        <w:t xml:space="preserve">of action to address the root causes of mental health inequities. </w:t>
      </w:r>
    </w:p>
    <w:p w14:paraId="70435B69" w14:textId="6B29867F" w:rsidR="00A31D84" w:rsidRDefault="000076AC" w:rsidP="00330AC3">
      <w:r>
        <w:t xml:space="preserve">This report </w:t>
      </w:r>
      <w:r w:rsidR="00A15436">
        <w:t xml:space="preserve">is organized into the following sections: </w:t>
      </w:r>
    </w:p>
    <w:p w14:paraId="77B48D28" w14:textId="33C38AEE" w:rsidR="00A15436" w:rsidRPr="00A15436" w:rsidRDefault="00A15436" w:rsidP="00A15436">
      <w:pPr>
        <w:pStyle w:val="ListParagraph"/>
        <w:numPr>
          <w:ilvl w:val="0"/>
          <w:numId w:val="36"/>
        </w:numPr>
        <w:rPr>
          <w:b/>
          <w:bCs/>
        </w:rPr>
      </w:pPr>
      <w:r w:rsidRPr="00A15436">
        <w:rPr>
          <w:b/>
          <w:bCs/>
        </w:rPr>
        <w:t>Mental Health Equity Framing and Key Drivers</w:t>
      </w:r>
    </w:p>
    <w:p w14:paraId="6F5BE8BE" w14:textId="7D474D78" w:rsidR="00A15436" w:rsidRDefault="00A15436" w:rsidP="00A15436">
      <w:pPr>
        <w:pStyle w:val="ListParagraph"/>
        <w:ind w:left="1440"/>
      </w:pPr>
      <w:r>
        <w:t>This section introduces the CHEI Health Inequities Framework</w:t>
      </w:r>
      <w:r w:rsidR="00C83C14">
        <w:t xml:space="preserve">, which </w:t>
      </w:r>
      <w:r w:rsidR="0023643F">
        <w:t xml:space="preserve">helps to illustrate </w:t>
      </w:r>
      <w:r w:rsidR="00C80E5F">
        <w:t xml:space="preserve">the </w:t>
      </w:r>
      <w:r w:rsidR="00624C45">
        <w:t xml:space="preserve">pathways between systems of oppression, key drivers of health inequities, and health outcomes. </w:t>
      </w:r>
    </w:p>
    <w:p w14:paraId="000F7C88" w14:textId="77777777" w:rsidR="00A15436" w:rsidRDefault="00A15436" w:rsidP="00A15436">
      <w:pPr>
        <w:pStyle w:val="ListParagraph"/>
        <w:ind w:left="1440"/>
      </w:pPr>
    </w:p>
    <w:p w14:paraId="2543FA75" w14:textId="1364B70D" w:rsidR="00A15436" w:rsidRPr="0061445B" w:rsidRDefault="0061445B" w:rsidP="00A15436">
      <w:pPr>
        <w:pStyle w:val="ListParagraph"/>
        <w:numPr>
          <w:ilvl w:val="0"/>
          <w:numId w:val="36"/>
        </w:numPr>
        <w:rPr>
          <w:b/>
          <w:bCs/>
        </w:rPr>
      </w:pPr>
      <w:r w:rsidRPr="0061445B">
        <w:rPr>
          <w:b/>
          <w:bCs/>
        </w:rPr>
        <w:t>Mental Health in Massachusetts</w:t>
      </w:r>
    </w:p>
    <w:p w14:paraId="032892BE" w14:textId="0FAEDC79" w:rsidR="0061445B" w:rsidRDefault="0061445B" w:rsidP="0061445B">
      <w:pPr>
        <w:pStyle w:val="ListParagraph"/>
        <w:ind w:left="1440"/>
      </w:pPr>
      <w:r>
        <w:t xml:space="preserve">This section </w:t>
      </w:r>
      <w:r w:rsidR="003C5522">
        <w:t xml:space="preserve">provides a brief overview of the state of mental health in Massachusetts with a focus on findings from the 2023 CHES. </w:t>
      </w:r>
      <w:r w:rsidR="00EC2935">
        <w:t xml:space="preserve">This section also highlights communities that </w:t>
      </w:r>
      <w:r w:rsidR="0014284C">
        <w:t xml:space="preserve">have a disproportionately high burden of poor mental health. </w:t>
      </w:r>
    </w:p>
    <w:p w14:paraId="12EBE7BF" w14:textId="77777777" w:rsidR="000929C8" w:rsidRDefault="000929C8" w:rsidP="0061445B">
      <w:pPr>
        <w:pStyle w:val="ListParagraph"/>
        <w:ind w:left="1440"/>
      </w:pPr>
    </w:p>
    <w:p w14:paraId="3B9DE32A" w14:textId="089D8705" w:rsidR="0061445B" w:rsidRDefault="007014C3" w:rsidP="00A15436">
      <w:pPr>
        <w:pStyle w:val="ListParagraph"/>
        <w:numPr>
          <w:ilvl w:val="0"/>
          <w:numId w:val="36"/>
        </w:numPr>
        <w:rPr>
          <w:b/>
          <w:bCs/>
        </w:rPr>
      </w:pPr>
      <w:r w:rsidRPr="000929C8">
        <w:rPr>
          <w:b/>
          <w:bCs/>
        </w:rPr>
        <w:t>Drivers of Mental Health Equity</w:t>
      </w:r>
    </w:p>
    <w:p w14:paraId="7AA9E73C" w14:textId="7DCFCC5C" w:rsidR="000929C8" w:rsidRDefault="000929C8" w:rsidP="000F7D05">
      <w:pPr>
        <w:pStyle w:val="ListParagraph"/>
        <w:ind w:left="1440"/>
      </w:pPr>
      <w:r w:rsidRPr="000929C8">
        <w:t>This sectio</w:t>
      </w:r>
      <w:r w:rsidR="00425BF6">
        <w:t>n</w:t>
      </w:r>
      <w:r w:rsidR="002020FB">
        <w:t xml:space="preserve"> </w:t>
      </w:r>
      <w:r w:rsidR="00661203">
        <w:t xml:space="preserve">provides an overview of the various drivers of </w:t>
      </w:r>
      <w:r w:rsidR="00312DDA">
        <w:t>health</w:t>
      </w:r>
      <w:r w:rsidR="00661203">
        <w:t xml:space="preserve">, using CHES data </w:t>
      </w:r>
      <w:r w:rsidR="00312DDA">
        <w:t xml:space="preserve">to illustrate their connection to mental health equity. </w:t>
      </w:r>
    </w:p>
    <w:p w14:paraId="536A9D98" w14:textId="77777777" w:rsidR="000F7D05" w:rsidRPr="000929C8" w:rsidRDefault="000F7D05" w:rsidP="000F7D05">
      <w:pPr>
        <w:pStyle w:val="ListParagraph"/>
        <w:ind w:left="1440"/>
      </w:pPr>
    </w:p>
    <w:p w14:paraId="15475295" w14:textId="19082DA6" w:rsidR="000929C8" w:rsidRPr="000F7D05" w:rsidRDefault="000F7D05" w:rsidP="00A15436">
      <w:pPr>
        <w:pStyle w:val="ListParagraph"/>
        <w:numPr>
          <w:ilvl w:val="0"/>
          <w:numId w:val="36"/>
        </w:numPr>
        <w:rPr>
          <w:b/>
          <w:bCs/>
        </w:rPr>
      </w:pPr>
      <w:r w:rsidRPr="000F7D05">
        <w:rPr>
          <w:b/>
          <w:bCs/>
        </w:rPr>
        <w:t>Promoting Mental Health: Action to Address Root Causes of Mental Health Inequities</w:t>
      </w:r>
    </w:p>
    <w:p w14:paraId="5094F753" w14:textId="60818C98" w:rsidR="000F7D05" w:rsidRDefault="000F7D05" w:rsidP="000F7D05">
      <w:pPr>
        <w:pStyle w:val="ListParagraph"/>
        <w:ind w:left="1440"/>
      </w:pPr>
      <w:r>
        <w:t xml:space="preserve">This section </w:t>
      </w:r>
      <w:r w:rsidR="00D64008">
        <w:t xml:space="preserve">highlights </w:t>
      </w:r>
      <w:r w:rsidR="00583941">
        <w:t>potential areas for action to address</w:t>
      </w:r>
      <w:r w:rsidR="007637EE">
        <w:t xml:space="preserve"> the</w:t>
      </w:r>
      <w:r w:rsidR="00583941">
        <w:t xml:space="preserve"> root causes of mental health inequities</w:t>
      </w:r>
      <w:r w:rsidR="00D64008">
        <w:t xml:space="preserve"> supported by findings from the 2023 CHES</w:t>
      </w:r>
      <w:r w:rsidR="00583941">
        <w:t xml:space="preserve">. </w:t>
      </w:r>
      <w:r w:rsidR="00121278">
        <w:t xml:space="preserve">The section also </w:t>
      </w:r>
      <w:r w:rsidR="00121278" w:rsidRPr="00121278">
        <w:t xml:space="preserve">provides examples of </w:t>
      </w:r>
      <w:r w:rsidR="00121278">
        <w:t xml:space="preserve">current </w:t>
      </w:r>
      <w:r w:rsidR="00121278" w:rsidRPr="00121278">
        <w:t>work happening within communities and at the Department of Public Health</w:t>
      </w:r>
      <w:r w:rsidR="00121278">
        <w:t xml:space="preserve"> </w:t>
      </w:r>
      <w:r w:rsidR="00BA7EBE">
        <w:t xml:space="preserve">to promote mental health. </w:t>
      </w:r>
    </w:p>
    <w:p w14:paraId="6832F082" w14:textId="0236DA3C" w:rsidR="00330AC3" w:rsidRDefault="00330AC3" w:rsidP="00330AC3">
      <w:pPr>
        <w:spacing w:after="0" w:line="257" w:lineRule="auto"/>
        <w:jc w:val="both"/>
        <w:rPr>
          <w:rFonts w:eastAsia="Aptos Light" w:cs="Aptos Light"/>
        </w:rPr>
      </w:pPr>
      <w:r w:rsidRPr="51B583E4">
        <w:rPr>
          <w:rFonts w:eastAsia="Aptos Light" w:cs="Aptos Light"/>
        </w:rPr>
        <w:t xml:space="preserve">Findings and recommendations presented in this report were informed by partners of </w:t>
      </w:r>
      <w:r w:rsidR="00BA7EBE">
        <w:rPr>
          <w:rFonts w:eastAsia="Aptos Light" w:cs="Aptos Light"/>
        </w:rPr>
        <w:t xml:space="preserve">CHEI </w:t>
      </w:r>
      <w:r w:rsidRPr="51B583E4">
        <w:rPr>
          <w:rFonts w:eastAsia="Aptos Light" w:cs="Aptos Light"/>
        </w:rPr>
        <w:t>through participation in the CHEI Collaborative Data Analysis (CDA) process.</w:t>
      </w:r>
      <w:r w:rsidRPr="635D154F">
        <w:rPr>
          <w:rFonts w:eastAsia="Aptos Light" w:cs="Aptos Light"/>
          <w:b/>
        </w:rPr>
        <w:t xml:space="preserve"> </w:t>
      </w:r>
      <w:r w:rsidRPr="635D154F">
        <w:rPr>
          <w:rFonts w:eastAsia="Aptos Light" w:cs="Aptos Light"/>
        </w:rPr>
        <w:t xml:space="preserve">The CDA process creates opportunities for community, DPH, and state agency partners to inform data analysis planning, interpretation, and contextualization of results. Partners were invited to attend a series of mental health-specific CDA sessions to (1) identify important research questions and intersections for further analysis, (2) review and interpret analyzed results, (3) help develop dissemination materials and communication strategies, and (4) recommend data-driven action. Analyses and themes elevated during these sessions, as well as recommended framing, contextual information, and interpretation, have been incorporated into this report. </w:t>
      </w:r>
    </w:p>
    <w:p w14:paraId="55488548" w14:textId="77777777" w:rsidR="009E4F03" w:rsidRDefault="009E4F03" w:rsidP="00F64142"/>
    <w:p w14:paraId="313C1F61" w14:textId="77777777" w:rsidR="009E4F03" w:rsidRDefault="009E4F03" w:rsidP="00F64142"/>
    <w:p w14:paraId="0F81685E" w14:textId="5A2DFC7D" w:rsidR="001D300A" w:rsidRDefault="001D300A" w:rsidP="00F64142">
      <w:r>
        <w:br w:type="page"/>
      </w:r>
    </w:p>
    <w:p w14:paraId="085F9486" w14:textId="512F53DD" w:rsidR="000030C0" w:rsidRPr="006E1364" w:rsidRDefault="006E1111" w:rsidP="006E1111">
      <w:pPr>
        <w:pStyle w:val="Heading2"/>
        <w:numPr>
          <w:ilvl w:val="0"/>
          <w:numId w:val="23"/>
        </w:numPr>
      </w:pPr>
      <w:bookmarkStart w:id="4" w:name="_Toc174622949"/>
      <w:r>
        <w:lastRenderedPageBreak/>
        <w:t xml:space="preserve">Mental Health </w:t>
      </w:r>
      <w:r w:rsidR="003A5C78">
        <w:t>Equity Framing</w:t>
      </w:r>
      <w:r w:rsidR="00BA2D8C">
        <w:t xml:space="preserve"> and</w:t>
      </w:r>
      <w:r w:rsidR="009E4F03">
        <w:t xml:space="preserve"> Key Drivers</w:t>
      </w:r>
      <w:bookmarkEnd w:id="4"/>
    </w:p>
    <w:p w14:paraId="7FCF5B88" w14:textId="2DBE895C" w:rsidR="00C176D6" w:rsidRDefault="000030C0" w:rsidP="00503F40">
      <w:r w:rsidRPr="006E1364">
        <w:t>Mental Health is a core component of overall health and includes our emotional, psychological, and social well-being. Our mental health affects nearly all aspects of our lives and is important for maintaining meaningful relationships, coping with everyday stress, and making choices</w:t>
      </w:r>
      <w:r w:rsidRPr="006E1364">
        <w:rPr>
          <w:rStyle w:val="EndnoteReference"/>
        </w:rPr>
        <w:endnoteReference w:id="2"/>
      </w:r>
      <w:r w:rsidRPr="006E1364">
        <w:t xml:space="preserve">. </w:t>
      </w:r>
      <w:r w:rsidR="00C176D6">
        <w:t>Our mental health exists on a continuum and is more than just the absence of mental illness</w:t>
      </w:r>
      <w:r w:rsidR="004B1250">
        <w:rPr>
          <w:rStyle w:val="EndnoteReference"/>
        </w:rPr>
        <w:endnoteReference w:id="3"/>
      </w:r>
      <w:r w:rsidR="009A3B8C">
        <w:t xml:space="preserve">. </w:t>
      </w:r>
      <w:r w:rsidR="008407B1">
        <w:t xml:space="preserve">Individuals living with a mental health condition can </w:t>
      </w:r>
      <w:r w:rsidR="004B6671">
        <w:t>have high levels of</w:t>
      </w:r>
      <w:r w:rsidR="008407B1">
        <w:t xml:space="preserve"> mental well-being, just as those without a mental health diagnosis </w:t>
      </w:r>
      <w:r w:rsidR="0076100B">
        <w:t xml:space="preserve">are not guaranteed to have </w:t>
      </w:r>
      <w:r w:rsidR="004B1250">
        <w:t xml:space="preserve">positive overall mental health. </w:t>
      </w:r>
    </w:p>
    <w:p w14:paraId="042663CC" w14:textId="77777777" w:rsidR="00D92BA0" w:rsidRPr="006E1364" w:rsidRDefault="00D92BA0" w:rsidP="00D92BA0">
      <w:pPr>
        <w:pStyle w:val="Heading3"/>
      </w:pPr>
      <w:bookmarkStart w:id="5" w:name="_Toc174622950"/>
      <w:r w:rsidRPr="006E1364">
        <w:t>CHEI Health Inequities Framework</w:t>
      </w:r>
      <w:bookmarkEnd w:id="5"/>
    </w:p>
    <w:p w14:paraId="1E9E2DA8" w14:textId="1C17958E" w:rsidR="00472D70" w:rsidRDefault="00472D70" w:rsidP="00472D70">
      <w:r>
        <w:t xml:space="preserve">The building blocks for positive mental health include factors at the individual, family, community, </w:t>
      </w:r>
      <w:r w:rsidR="000564E4">
        <w:t xml:space="preserve">environment, </w:t>
      </w:r>
      <w:r>
        <w:t>institution, and systems levels</w:t>
      </w:r>
      <w:r w:rsidRPr="006E1364">
        <w:rPr>
          <w:rStyle w:val="EndnoteReference"/>
        </w:rPr>
        <w:endnoteReference w:id="4"/>
      </w:r>
      <w:r>
        <w:t xml:space="preserve">. However, not everyone has equal opportunities to achieve positive mental health. The CHEI Health Inequities Framework (Figure 1) helps to illustrate the various pathways that lead to poor health outcomes and health inequities, including mental health. </w:t>
      </w:r>
    </w:p>
    <w:p w14:paraId="5EC99BD7" w14:textId="11C9A2EA" w:rsidR="00D92BA0" w:rsidRPr="00C95D69" w:rsidRDefault="00D92BA0" w:rsidP="00D92BA0">
      <w:pPr>
        <w:pStyle w:val="Caption"/>
        <w:rPr>
          <w:sz w:val="22"/>
          <w:szCs w:val="22"/>
        </w:rPr>
      </w:pPr>
      <w:r w:rsidRPr="16CC8B99">
        <w:rPr>
          <w:sz w:val="22"/>
          <w:szCs w:val="22"/>
        </w:rPr>
        <w:t xml:space="preserve">Figure </w:t>
      </w:r>
      <w:r w:rsidRPr="16CC8B99">
        <w:rPr>
          <w:sz w:val="22"/>
          <w:szCs w:val="22"/>
        </w:rPr>
        <w:fldChar w:fldCharType="begin"/>
      </w:r>
      <w:r w:rsidRPr="16CC8B99">
        <w:rPr>
          <w:sz w:val="22"/>
          <w:szCs w:val="22"/>
        </w:rPr>
        <w:instrText xml:space="preserve"> SEQ Figure \* ARABIC </w:instrText>
      </w:r>
      <w:r w:rsidRPr="16CC8B99">
        <w:rPr>
          <w:sz w:val="22"/>
          <w:szCs w:val="22"/>
        </w:rPr>
        <w:fldChar w:fldCharType="separate"/>
      </w:r>
      <w:r w:rsidR="00ED53BA">
        <w:rPr>
          <w:noProof/>
          <w:sz w:val="22"/>
          <w:szCs w:val="22"/>
        </w:rPr>
        <w:t>1</w:t>
      </w:r>
      <w:r w:rsidRPr="16CC8B99">
        <w:rPr>
          <w:sz w:val="22"/>
          <w:szCs w:val="22"/>
        </w:rPr>
        <w:fldChar w:fldCharType="end"/>
      </w:r>
      <w:r w:rsidRPr="16CC8B99">
        <w:rPr>
          <w:sz w:val="22"/>
          <w:szCs w:val="22"/>
        </w:rPr>
        <w:t>. CHEI Health Inequities Framework</w:t>
      </w:r>
    </w:p>
    <w:p w14:paraId="23DA6ABC" w14:textId="57AEA67F" w:rsidR="00472D70" w:rsidRDefault="00C71538" w:rsidP="00472D70">
      <w:r w:rsidRPr="00C71538">
        <w:rPr>
          <w:noProof/>
          <w:sz w:val="20"/>
          <w:szCs w:val="20"/>
          <w:shd w:val="clear" w:color="auto" w:fill="FFFFFF"/>
        </w:rPr>
        <w:drawing>
          <wp:inline distT="0" distB="0" distL="0" distR="0" wp14:anchorId="6236481A" wp14:editId="704FDBA8">
            <wp:extent cx="6858000" cy="3839210"/>
            <wp:effectExtent l="0" t="0" r="0" b="8890"/>
            <wp:docPr id="669026114" name="Picture 1" descr="A flow chart illustrating how systems and structures lead to health outcomes and inequities. The left side represents 'Interconnected Systems,' listing forms of oppression such as racism (internalized, interpersonal, institutional, structural), sexism, ableism, heterosexism, classism, and other systems of oppression. These systems influence 'Social Status' categories such as race, gender, age, sexual orientation, and disability, represented by arrows pointing to the middle section labeled 'Upstream/Midstream,' which includes 'Social Status Opportunities' (education, employment, economic stability) and 'Societal Resources' (housing, technology, social support, transportation, health resources). Exposures (environmental, discrimination, violence) are also factors in this section. All of these factors lead to the 'Health Outcomes and Inequities' section on the right, which includes chronic conditions, disability, mental health and well-being, substance use, and long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26114" name="Picture 1" descr="A flow chart illustrating how systems and structures lead to health outcomes and inequities. The left side represents 'Interconnected Systems,' listing forms of oppression such as racism (internalized, interpersonal, institutional, structural), sexism, ableism, heterosexism, classism, and other systems of oppression. These systems influence 'Social Status' categories such as race, gender, age, sexual orientation, and disability, represented by arrows pointing to the middle section labeled 'Upstream/Midstream,' which includes 'Social Status Opportunities' (education, employment, economic stability) and 'Societal Resources' (housing, technology, social support, transportation, health resources). Exposures (environmental, discrimination, violence) are also factors in this section. All of these factors lead to the 'Health Outcomes and Inequities' section on the right, which includes chronic conditions, disability, mental health and well-being, substance use, and long COVID."/>
                    <pic:cNvPicPr/>
                  </pic:nvPicPr>
                  <pic:blipFill>
                    <a:blip r:embed="rId17"/>
                    <a:stretch>
                      <a:fillRect/>
                    </a:stretch>
                  </pic:blipFill>
                  <pic:spPr>
                    <a:xfrm>
                      <a:off x="0" y="0"/>
                      <a:ext cx="6858000" cy="3839210"/>
                    </a:xfrm>
                    <a:prstGeom prst="rect">
                      <a:avLst/>
                    </a:prstGeom>
                  </pic:spPr>
                </pic:pic>
              </a:graphicData>
            </a:graphic>
          </wp:inline>
        </w:drawing>
      </w:r>
      <w:r w:rsidR="00D92BA0" w:rsidRPr="006E1364">
        <w:rPr>
          <w:sz w:val="20"/>
          <w:szCs w:val="20"/>
          <w:shd w:val="clear" w:color="auto" w:fill="FFFFFF"/>
        </w:rPr>
        <w:br/>
      </w:r>
    </w:p>
    <w:p w14:paraId="0D3D6D9D" w14:textId="70FD3E0A" w:rsidR="00472D70" w:rsidRPr="006E1364" w:rsidRDefault="00472D70" w:rsidP="00472D70">
      <w:r w:rsidRPr="006E1364">
        <w:t>Th</w:t>
      </w:r>
      <w:r w:rsidR="0008549A">
        <w:t>is</w:t>
      </w:r>
      <w:r w:rsidRPr="006E1364">
        <w:t xml:space="preserve"> </w:t>
      </w:r>
      <w:r w:rsidR="00C768B4">
        <w:t xml:space="preserve">framework shows </w:t>
      </w:r>
      <w:r w:rsidRPr="006E1364">
        <w:t>that poor health outcomes and health inequities that exist within and across communities are</w:t>
      </w:r>
      <w:r>
        <w:t xml:space="preserve"> </w:t>
      </w:r>
      <w:r w:rsidRPr="007E3123">
        <w:t>driven by systemic racism and other systems of oppression</w:t>
      </w:r>
      <w:r w:rsidRPr="006E1364">
        <w:t xml:space="preserve">. These systems create, maintain, and attribute value to various social status categories, such as race, which leads to differential access to social resources and opportunities and differential exposure to various proximal determinants of health. While individual-level biological factors and health-related behaviors play an important role in one’s mental health, the systematic and unjust patterns of poor mental health across populations are largely driven by </w:t>
      </w:r>
      <w:r>
        <w:t xml:space="preserve">interconnected </w:t>
      </w:r>
      <w:r w:rsidRPr="006E1364">
        <w:t>systems that impact the social determinants of health</w:t>
      </w:r>
      <w:r w:rsidRPr="006E1364">
        <w:rPr>
          <w:rStyle w:val="EndnoteReference"/>
        </w:rPr>
        <w:endnoteReference w:id="5"/>
      </w:r>
      <w:r w:rsidRPr="006E1364">
        <w:t>. The 2023 CHES gathers information along this health inequity pathway to help us better understand</w:t>
      </w:r>
      <w:r w:rsidR="00321A1F">
        <w:t xml:space="preserve"> the</w:t>
      </w:r>
      <w:r w:rsidRPr="006E1364">
        <w:t xml:space="preserve"> root causes of health inequities, including mental health inequities. </w:t>
      </w:r>
    </w:p>
    <w:p w14:paraId="51121143" w14:textId="77777777" w:rsidR="005E2145" w:rsidRDefault="005E2145" w:rsidP="00503F40"/>
    <w:p w14:paraId="3AD1E622" w14:textId="4C3B6DBE" w:rsidR="00CE6BE6" w:rsidRDefault="00D4607C" w:rsidP="00146FEC">
      <w:pPr>
        <w:pStyle w:val="Heading2"/>
        <w:numPr>
          <w:ilvl w:val="0"/>
          <w:numId w:val="23"/>
        </w:numPr>
      </w:pPr>
      <w:bookmarkStart w:id="6" w:name="_Toc174622951"/>
      <w:r>
        <w:lastRenderedPageBreak/>
        <w:t xml:space="preserve">Mental Health </w:t>
      </w:r>
      <w:r w:rsidR="00510A5B">
        <w:t>in Massachusetts</w:t>
      </w:r>
      <w:bookmarkEnd w:id="6"/>
    </w:p>
    <w:p w14:paraId="5C4E03FF" w14:textId="04F93B49" w:rsidR="0034074D" w:rsidRDefault="00146FEC" w:rsidP="0034074D">
      <w:r>
        <w:t xml:space="preserve">In this </w:t>
      </w:r>
      <w:r w:rsidR="0061445B">
        <w:t>section</w:t>
      </w:r>
      <w:r>
        <w:t>, we provide a brief overview of the state of mental health in Massachusetts</w:t>
      </w:r>
      <w:r w:rsidR="00282FCF">
        <w:t xml:space="preserve"> focusing on findings from the Community Health Equity Survey (CHES). </w:t>
      </w:r>
      <w:r w:rsidR="00FB4843">
        <w:t xml:space="preserve">The chapter also includes </w:t>
      </w:r>
      <w:r w:rsidR="00C41105">
        <w:t xml:space="preserve">highlights from </w:t>
      </w:r>
      <w:r w:rsidR="00FB4843">
        <w:t xml:space="preserve">other </w:t>
      </w:r>
      <w:r w:rsidR="00C41105">
        <w:t xml:space="preserve">Massachusetts statewide </w:t>
      </w:r>
      <w:r w:rsidR="004834C4">
        <w:t xml:space="preserve">data systems, including </w:t>
      </w:r>
      <w:r w:rsidR="008C6F78" w:rsidRPr="006E1364">
        <w:t xml:space="preserve">the Behavioral Risk Factor Surveillance </w:t>
      </w:r>
      <w:r w:rsidR="00B24DFA">
        <w:t>System</w:t>
      </w:r>
      <w:r w:rsidR="00B24DFA" w:rsidRPr="006E1364">
        <w:t xml:space="preserve"> </w:t>
      </w:r>
      <w:r w:rsidR="008C6F78" w:rsidRPr="006E1364">
        <w:t>(BRFSS)</w:t>
      </w:r>
      <w:r w:rsidR="008C6F78" w:rsidRPr="006E1364">
        <w:rPr>
          <w:rStyle w:val="EndnoteReference"/>
        </w:rPr>
        <w:t xml:space="preserve"> </w:t>
      </w:r>
      <w:r w:rsidR="008C6F78" w:rsidRPr="006E1364">
        <w:rPr>
          <w:rStyle w:val="EndnoteReference"/>
        </w:rPr>
        <w:endnoteReference w:id="6"/>
      </w:r>
      <w:r w:rsidR="008C6F78" w:rsidRPr="006E1364">
        <w:t xml:space="preserve">, Youth Health Survey (YHS), </w:t>
      </w:r>
      <w:r w:rsidR="0032660C">
        <w:t>and</w:t>
      </w:r>
      <w:r w:rsidR="008C6F78" w:rsidRPr="006E1364">
        <w:t xml:space="preserve"> Youth Risk Behavior Survey (YRBS)</w:t>
      </w:r>
      <w:r w:rsidR="008C6F78" w:rsidRPr="006E1364">
        <w:rPr>
          <w:rStyle w:val="EndnoteReference"/>
        </w:rPr>
        <w:t xml:space="preserve"> </w:t>
      </w:r>
      <w:r w:rsidR="008C6F78" w:rsidRPr="006E1364">
        <w:rPr>
          <w:rStyle w:val="EndnoteReference"/>
        </w:rPr>
        <w:endnoteReference w:id="7"/>
      </w:r>
      <w:r w:rsidR="00670F52">
        <w:t>.</w:t>
      </w:r>
      <w:r w:rsidR="0034074D">
        <w:t xml:space="preserve"> </w:t>
      </w:r>
      <w:r w:rsidR="008758EE">
        <w:t xml:space="preserve">We will then highlight communities in Massachusetts that experience </w:t>
      </w:r>
      <w:r w:rsidR="00EC7B49">
        <w:t xml:space="preserve">inequities in poor mental health outcomes. </w:t>
      </w:r>
      <w:r w:rsidR="0034074D">
        <w:t xml:space="preserve">It is important to note that the data </w:t>
      </w:r>
      <w:r w:rsidR="000525C2">
        <w:t xml:space="preserve">in this chapter </w:t>
      </w:r>
      <w:r w:rsidR="0034074D">
        <w:t xml:space="preserve">focuses primarily on mental illness and other poor mental health outcomes, which is only one component of mental health. </w:t>
      </w:r>
    </w:p>
    <w:p w14:paraId="2F9F633A" w14:textId="1FA795C8" w:rsidR="00CE6BE6" w:rsidRDefault="00CE6BE6" w:rsidP="00CE6BE6">
      <w:pPr>
        <w:pStyle w:val="Heading3"/>
      </w:pPr>
      <w:bookmarkStart w:id="7" w:name="_Toc174622952"/>
      <w:r>
        <w:t>Mental Illness and Poor Mental Health Outcomes</w:t>
      </w:r>
      <w:bookmarkEnd w:id="7"/>
    </w:p>
    <w:p w14:paraId="12901328" w14:textId="03944C2D" w:rsidR="00DF56AA" w:rsidRPr="00DF56AA" w:rsidRDefault="00D20175" w:rsidP="00DF56AA">
      <w:r w:rsidRPr="006E1364">
        <w:t>Mental illness includes health conditions that involve significant changes in our thinking, emotions, or behavior that disrupt our everyday life</w:t>
      </w:r>
      <w:r w:rsidRPr="006E1364">
        <w:rPr>
          <w:rStyle w:val="EndnoteReference"/>
        </w:rPr>
        <w:endnoteReference w:id="8"/>
      </w:r>
      <w:r w:rsidRPr="006E1364">
        <w:t>. Mental illnesses are among the most common health conditions in the U.S., with more than 1 in 5 adults living with a mental illness</w:t>
      </w:r>
      <w:r w:rsidRPr="006E1364">
        <w:rPr>
          <w:rStyle w:val="EndnoteReference"/>
        </w:rPr>
        <w:endnoteReference w:id="9"/>
      </w:r>
      <w:r>
        <w:t>, nearly 1 in 2 adolescents having a current or past mental disorder,</w:t>
      </w:r>
      <w:r w:rsidRPr="006E1364">
        <w:t xml:space="preserve"> and over 1 in 5 youth having a seriously debilitating mental illness either currently or at some point in their lives</w:t>
      </w:r>
      <w:r w:rsidRPr="006E1364">
        <w:rPr>
          <w:rStyle w:val="EndnoteReference"/>
        </w:rPr>
        <w:endnoteReference w:id="10"/>
      </w:r>
      <w:r w:rsidRPr="006E1364">
        <w:t>. Many mental illnesses are also closely linked to our physical health. People with a mental health condition have increased morbidity and mortality associated with a range of physical</w:t>
      </w:r>
      <w:r w:rsidR="00CA6050">
        <w:t xml:space="preserve"> health</w:t>
      </w:r>
      <w:r w:rsidRPr="006E1364">
        <w:t xml:space="preserve"> conditions, including heart disease, diabetes, and stroke</w:t>
      </w:r>
      <w:r w:rsidRPr="006E1364">
        <w:rPr>
          <w:rStyle w:val="EndnoteReference"/>
        </w:rPr>
        <w:endnoteReference w:id="11"/>
      </w:r>
      <w:r w:rsidRPr="006E1364">
        <w:t>. Individuals with a chronic condition such as cancer are also more likely to develop a mental health condition like depression</w:t>
      </w:r>
      <w:r w:rsidRPr="006E1364">
        <w:rPr>
          <w:rStyle w:val="EndnoteReference"/>
        </w:rPr>
        <w:endnoteReference w:id="12"/>
      </w:r>
      <w:r w:rsidRPr="006E1364">
        <w:t xml:space="preserve">. </w:t>
      </w:r>
    </w:p>
    <w:p w14:paraId="1BB00CC5" w14:textId="069E4ED0" w:rsidR="00DF56AA" w:rsidRDefault="000030C0" w:rsidP="00DF56AA">
      <w:pPr>
        <w:pStyle w:val="Heading4"/>
      </w:pPr>
      <w:bookmarkStart w:id="8" w:name="_Toc174622953"/>
      <w:r w:rsidRPr="00330AC3">
        <w:t>Psychological Distress</w:t>
      </w:r>
      <w:bookmarkEnd w:id="8"/>
      <w:r w:rsidRPr="006E1364">
        <w:t xml:space="preserve"> </w:t>
      </w:r>
    </w:p>
    <w:p w14:paraId="1C3C6F43" w14:textId="4F77623A" w:rsidR="000030C0" w:rsidRPr="00330AC3" w:rsidRDefault="000030C0" w:rsidP="008E59BB">
      <w:pPr>
        <w:spacing w:line="257" w:lineRule="auto"/>
        <w:ind w:left="720"/>
        <w:jc w:val="both"/>
        <w:rPr>
          <w:rFonts w:eastAsiaTheme="majorEastAsia" w:cstheme="majorBidi"/>
          <w:b/>
          <w:bCs/>
          <w:color w:val="0F4761" w:themeColor="accent1" w:themeShade="BF"/>
          <w:sz w:val="32"/>
          <w:szCs w:val="32"/>
        </w:rPr>
      </w:pPr>
      <w:r w:rsidRPr="006E1364">
        <w:t>Psychological distress is defined as a state of emotional suffering characterized by symptoms of depression and anxiety, along with other somatic symptoms</w:t>
      </w:r>
      <w:r w:rsidRPr="006E1364">
        <w:rPr>
          <w:rStyle w:val="EndnoteReference"/>
        </w:rPr>
        <w:endnoteReference w:id="13"/>
      </w:r>
      <w:r w:rsidRPr="006E1364">
        <w:t xml:space="preserve">. </w:t>
      </w:r>
      <w:r w:rsidR="008E59BB">
        <w:t>The 2023 CHES measures psychological distress using the Kessler Psychological Distress Scale</w:t>
      </w:r>
      <w:r w:rsidR="00D463B3">
        <w:t xml:space="preserve">, a widely used, validated scale to assess </w:t>
      </w:r>
      <w:r w:rsidRPr="006E1364">
        <w:t>non-specific psychological distress</w:t>
      </w:r>
      <w:r w:rsidR="00524676">
        <w:t xml:space="preserve"> in the past 30 days</w:t>
      </w:r>
      <w:r w:rsidRPr="006E1364">
        <w:rPr>
          <w:rStyle w:val="EndnoteReference"/>
        </w:rPr>
        <w:endnoteReference w:id="14"/>
      </w:r>
      <w:r w:rsidRPr="006E1364">
        <w:t xml:space="preserve">. Respondents’ answers are scored and categorized into the following levels of psychological distress: low, medium, high, and very high. </w:t>
      </w:r>
    </w:p>
    <w:p w14:paraId="558514DC" w14:textId="7EDF9EAA" w:rsidR="000030C0" w:rsidRPr="006E1364" w:rsidRDefault="00FE1131" w:rsidP="00503F40">
      <w:r w:rsidRPr="006E1364">
        <w:rPr>
          <w:noProof/>
        </w:rPr>
        <mc:AlternateContent>
          <mc:Choice Requires="wps">
            <w:drawing>
              <wp:anchor distT="0" distB="0" distL="114300" distR="114300" simplePos="0" relativeHeight="251658242" behindDoc="0" locked="0" layoutInCell="1" allowOverlap="1" wp14:anchorId="5B406082" wp14:editId="21300B33">
                <wp:simplePos x="0" y="0"/>
                <wp:positionH relativeFrom="column">
                  <wp:posOffset>409575</wp:posOffset>
                </wp:positionH>
                <wp:positionV relativeFrom="paragraph">
                  <wp:posOffset>153035</wp:posOffset>
                </wp:positionV>
                <wp:extent cx="3990975" cy="457200"/>
                <wp:effectExtent l="0" t="0" r="9525" b="0"/>
                <wp:wrapSquare wrapText="bothSides"/>
                <wp:docPr id="426037218" name="Text Box 426037218"/>
                <wp:cNvGraphicFramePr/>
                <a:graphic xmlns:a="http://schemas.openxmlformats.org/drawingml/2006/main">
                  <a:graphicData uri="http://schemas.microsoft.com/office/word/2010/wordprocessingShape">
                    <wps:wsp>
                      <wps:cNvSpPr txBox="1"/>
                      <wps:spPr>
                        <a:xfrm>
                          <a:off x="0" y="0"/>
                          <a:ext cx="3990975" cy="457200"/>
                        </a:xfrm>
                        <a:prstGeom prst="rect">
                          <a:avLst/>
                        </a:prstGeom>
                        <a:solidFill>
                          <a:prstClr val="white"/>
                        </a:solidFill>
                        <a:ln>
                          <a:noFill/>
                        </a:ln>
                      </wps:spPr>
                      <wps:txbx>
                        <w:txbxContent>
                          <w:p w14:paraId="681908C8" w14:textId="027D1E04" w:rsidR="000030C0" w:rsidRPr="00C2778A" w:rsidRDefault="000030C0" w:rsidP="00503F40">
                            <w:pPr>
                              <w:pStyle w:val="Caption"/>
                              <w:rPr>
                                <w:noProof/>
                                <w:sz w:val="40"/>
                                <w:szCs w:val="40"/>
                              </w:rPr>
                            </w:pPr>
                            <w:r w:rsidRPr="00C2778A">
                              <w:rPr>
                                <w:sz w:val="22"/>
                                <w:szCs w:val="22"/>
                              </w:rPr>
                              <w:t xml:space="preserve">Figure </w:t>
                            </w:r>
                            <w:r w:rsidR="00A247C7" w:rsidRPr="00C2778A">
                              <w:rPr>
                                <w:sz w:val="22"/>
                                <w:szCs w:val="22"/>
                              </w:rPr>
                              <w:fldChar w:fldCharType="begin"/>
                            </w:r>
                            <w:r w:rsidR="00A247C7" w:rsidRPr="00C2778A">
                              <w:rPr>
                                <w:sz w:val="22"/>
                                <w:szCs w:val="22"/>
                              </w:rPr>
                              <w:instrText xml:space="preserve"> SEQ Figure \* ARABIC </w:instrText>
                            </w:r>
                            <w:r w:rsidR="00A247C7" w:rsidRPr="00C2778A">
                              <w:rPr>
                                <w:sz w:val="22"/>
                                <w:szCs w:val="22"/>
                              </w:rPr>
                              <w:fldChar w:fldCharType="separate"/>
                            </w:r>
                            <w:r w:rsidR="00ED53BA">
                              <w:rPr>
                                <w:noProof/>
                                <w:sz w:val="22"/>
                                <w:szCs w:val="22"/>
                              </w:rPr>
                              <w:t>2</w:t>
                            </w:r>
                            <w:r w:rsidR="00A247C7" w:rsidRPr="00C2778A">
                              <w:rPr>
                                <w:sz w:val="22"/>
                                <w:szCs w:val="22"/>
                              </w:rPr>
                              <w:fldChar w:fldCharType="end"/>
                            </w:r>
                            <w:r w:rsidRPr="00C2778A">
                              <w:rPr>
                                <w:sz w:val="22"/>
                                <w:szCs w:val="22"/>
                              </w:rPr>
                              <w:t>. 2023 CHES - Psychological Distress by Age Group</w:t>
                            </w:r>
                            <w:r w:rsidR="00200AD6">
                              <w:rPr>
                                <w:sz w:val="22"/>
                                <w:szCs w:val="22"/>
                              </w:rPr>
                              <w:t xml:space="preserve"> (</w:t>
                            </w:r>
                            <w:r w:rsidR="00077125">
                              <w:rPr>
                                <w:sz w:val="22"/>
                                <w:szCs w:val="22"/>
                              </w:rPr>
                              <w:t>Y</w:t>
                            </w:r>
                            <w:r w:rsidR="00200AD6">
                              <w:rPr>
                                <w:sz w:val="22"/>
                                <w:szCs w:val="22"/>
                              </w:rPr>
                              <w:t xml:space="preserve">ears)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406082" id="Text Box 426037218" o:spid="_x0000_s1032" type="#_x0000_t202" style="position:absolute;margin-left:32.25pt;margin-top:12.05pt;width:314.25pt;height:36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" stroked="f">
                <v:textbox inset="0,0,0,0">
                  <w:txbxContent>
                    <w:p w14:paraId="681908C8" w14:textId="027D1E04" w:rsidR="000030C0" w:rsidRPr="00C2778A" w:rsidRDefault="000030C0" w:rsidP="00503F40">
                      <w:pPr>
                        <w:pStyle w:val="Caption"/>
                        <w:rPr>
                          <w:noProof/>
                          <w:sz w:val="40"/>
                          <w:szCs w:val="40"/>
                        </w:rPr>
                      </w:pPr>
                      <w:r w:rsidRPr="00C2778A">
                        <w:rPr>
                          <w:sz w:val="22"/>
                          <w:szCs w:val="22"/>
                        </w:rPr>
                        <w:t xml:space="preserve">Figure </w:t>
                      </w:r>
                      <w:r w:rsidR="00A247C7" w:rsidRPr="00C2778A">
                        <w:rPr>
                          <w:sz w:val="22"/>
                          <w:szCs w:val="22"/>
                        </w:rPr>
                        <w:fldChar w:fldCharType="begin"/>
                      </w:r>
                      <w:r w:rsidR="00A247C7" w:rsidRPr="00C2778A">
                        <w:rPr>
                          <w:sz w:val="22"/>
                          <w:szCs w:val="22"/>
                        </w:rPr>
                        <w:instrText xml:space="preserve"> SEQ Figure \* ARABIC </w:instrText>
                      </w:r>
                      <w:r w:rsidR="00A247C7" w:rsidRPr="00C2778A">
                        <w:rPr>
                          <w:sz w:val="22"/>
                          <w:szCs w:val="22"/>
                        </w:rPr>
                        <w:fldChar w:fldCharType="separate"/>
                      </w:r>
                      <w:r w:rsidR="00ED53BA">
                        <w:rPr>
                          <w:noProof/>
                          <w:sz w:val="22"/>
                          <w:szCs w:val="22"/>
                        </w:rPr>
                        <w:t>2</w:t>
                      </w:r>
                      <w:r w:rsidR="00A247C7" w:rsidRPr="00C2778A">
                        <w:rPr>
                          <w:sz w:val="22"/>
                          <w:szCs w:val="22"/>
                        </w:rPr>
                        <w:fldChar w:fldCharType="end"/>
                      </w:r>
                      <w:r w:rsidRPr="00C2778A">
                        <w:rPr>
                          <w:sz w:val="22"/>
                          <w:szCs w:val="22"/>
                        </w:rPr>
                        <w:t>. 2023 CHES - Psychological Distress by Age Group</w:t>
                      </w:r>
                      <w:r w:rsidR="00200AD6">
                        <w:rPr>
                          <w:sz w:val="22"/>
                          <w:szCs w:val="22"/>
                        </w:rPr>
                        <w:t xml:space="preserve"> (</w:t>
                      </w:r>
                      <w:r w:rsidR="00077125">
                        <w:rPr>
                          <w:sz w:val="22"/>
                          <w:szCs w:val="22"/>
                        </w:rPr>
                        <w:t>Y</w:t>
                      </w:r>
                      <w:r w:rsidR="00200AD6">
                        <w:rPr>
                          <w:sz w:val="22"/>
                          <w:szCs w:val="22"/>
                        </w:rPr>
                        <w:t xml:space="preserve">ears) </w:t>
                      </w:r>
                    </w:p>
                  </w:txbxContent>
                </v:textbox>
                <w10:wrap type="square"/>
              </v:shape>
            </w:pict>
          </mc:Fallback>
        </mc:AlternateContent>
      </w:r>
      <w:r w:rsidR="00C2778A" w:rsidRPr="006E1364">
        <w:rPr>
          <w:noProof/>
        </w:rPr>
        <w:drawing>
          <wp:anchor distT="0" distB="0" distL="114300" distR="114300" simplePos="0" relativeHeight="251658264" behindDoc="0" locked="0" layoutInCell="1" allowOverlap="1" wp14:anchorId="129D7366" wp14:editId="2F8E55C4">
            <wp:simplePos x="0" y="0"/>
            <wp:positionH relativeFrom="column">
              <wp:posOffset>350100</wp:posOffset>
            </wp:positionH>
            <wp:positionV relativeFrom="paragraph">
              <wp:posOffset>416494</wp:posOffset>
            </wp:positionV>
            <wp:extent cx="3543300" cy="2028825"/>
            <wp:effectExtent l="0" t="0" r="0" b="9525"/>
            <wp:wrapSquare wrapText="bothSides"/>
            <wp:docPr id="256518316" name="Chart 1" descr="Bar chart titled 'Psychological Distress by Age Group (Years)' showing the percentage of psychological distress across age groups: 14-17 at 45.8%, 18-24 at 59.0%, 25-34 at 50.8%, 35-44 at 41.9%, 45-65 at 28.6%, 65-74 at 14.0%, and 75+ at 10.3%.">
              <a:extLst xmlns:a="http://schemas.openxmlformats.org/drawingml/2006/main">
                <a:ext uri="{FF2B5EF4-FFF2-40B4-BE49-F238E27FC236}">
                  <a16:creationId xmlns:a16="http://schemas.microsoft.com/office/drawing/2014/main" id="{35807980-0062-DCF0-8D29-ED9BF8747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030C0" w:rsidRPr="006E1364">
        <w:br/>
      </w:r>
      <w:r w:rsidR="000030C0" w:rsidRPr="006E1364">
        <w:br/>
      </w:r>
    </w:p>
    <w:p w14:paraId="33B6645F" w14:textId="6C89FDEE" w:rsidR="00C2778A" w:rsidRDefault="00C2778A" w:rsidP="00503F40">
      <w:r w:rsidRPr="006E1364">
        <w:rPr>
          <w:noProof/>
        </w:rPr>
        <mc:AlternateContent>
          <mc:Choice Requires="wps">
            <w:drawing>
              <wp:anchor distT="45720" distB="45720" distL="114300" distR="114300" simplePos="0" relativeHeight="251658246" behindDoc="0" locked="0" layoutInCell="1" allowOverlap="1" wp14:anchorId="2A74B158" wp14:editId="4C0F3AC5">
                <wp:simplePos x="0" y="0"/>
                <wp:positionH relativeFrom="margin">
                  <wp:posOffset>3981450</wp:posOffset>
                </wp:positionH>
                <wp:positionV relativeFrom="paragraph">
                  <wp:posOffset>67945</wp:posOffset>
                </wp:positionV>
                <wp:extent cx="2647950" cy="1809750"/>
                <wp:effectExtent l="0" t="0" r="0" b="0"/>
                <wp:wrapSquare wrapText="bothSides"/>
                <wp:docPr id="2009044668" name="Text Box 2009044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0"/>
                        </a:xfrm>
                        <a:prstGeom prst="rect">
                          <a:avLst/>
                        </a:prstGeom>
                        <a:solidFill>
                          <a:schemeClr val="tx2">
                            <a:lumMod val="90000"/>
                            <a:lumOff val="10000"/>
                          </a:schemeClr>
                        </a:solidFill>
                        <a:ln w="9525">
                          <a:noFill/>
                          <a:miter lim="800000"/>
                          <a:headEnd/>
                          <a:tailEnd/>
                        </a:ln>
                      </wps:spPr>
                      <wps:txbx>
                        <w:txbxContent>
                          <w:p w14:paraId="5C529B34" w14:textId="5A56903B" w:rsidR="000030C0" w:rsidRDefault="000030C0" w:rsidP="00503F40">
                            <w:r>
                              <w:t xml:space="preserve">Overall levels of psychological distress for adult and youth respondents in the 2023 CHES were high. Nearly 1 in 3 adults (32%) </w:t>
                            </w:r>
                            <w:r w:rsidR="000D28E1">
                              <w:t xml:space="preserve">aged 18 and older </w:t>
                            </w:r>
                            <w:r>
                              <w:t xml:space="preserve">and 1 in 2 youth (46%) </w:t>
                            </w:r>
                            <w:r w:rsidR="000D28E1">
                              <w:t>aged 14</w:t>
                            </w:r>
                            <w:r w:rsidR="00CE3206">
                              <w:t xml:space="preserve"> to </w:t>
                            </w:r>
                            <w:r w:rsidR="000D28E1">
                              <w:t xml:space="preserve">17 </w:t>
                            </w:r>
                            <w:r>
                              <w:t xml:space="preserve">had high or very high levels of psychological distress. Psychological distress was highest among </w:t>
                            </w:r>
                            <w:r w:rsidR="00D60D41">
                              <w:t>youth and young adult</w:t>
                            </w:r>
                            <w:r>
                              <w:t xml:space="preserve"> age groups</w:t>
                            </w:r>
                            <w:r w:rsidR="00D60D41">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74B158" id="Text Box 2009044668" o:spid="_x0000_s1033" type="#_x0000_t202" style="position:absolute;margin-left:313.5pt;margin-top:5.35pt;width:208.5pt;height:14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" fillcolor="#153e64 [2911]" stroked="f">
                <v:textbox>
                  <w:txbxContent>
                    <w:p w14:paraId="5C529B34" w14:textId="5A56903B" w:rsidR="000030C0" w:rsidRDefault="000030C0" w:rsidP="00503F40">
                      <w:r>
                        <w:t xml:space="preserve">Overall levels of psychological distress for adult and youth respondents in the 2023 CHES were high. Nearly 1 in 3 adults (32%) </w:t>
                      </w:r>
                      <w:r w:rsidR="000D28E1">
                        <w:t xml:space="preserve">aged 18 and older </w:t>
                      </w:r>
                      <w:r>
                        <w:t xml:space="preserve">and 1 in 2 youth (46%) </w:t>
                      </w:r>
                      <w:r w:rsidR="000D28E1">
                        <w:t>aged 14</w:t>
                      </w:r>
                      <w:r w:rsidR="00CE3206">
                        <w:t xml:space="preserve"> to </w:t>
                      </w:r>
                      <w:r w:rsidR="000D28E1">
                        <w:t xml:space="preserve">17 </w:t>
                      </w:r>
                      <w:r>
                        <w:t xml:space="preserve">had high or very high levels of psychological distress. Psychological distress was highest among </w:t>
                      </w:r>
                      <w:r w:rsidR="00D60D41">
                        <w:t>youth and young adult</w:t>
                      </w:r>
                      <w:r>
                        <w:t xml:space="preserve"> age groups</w:t>
                      </w:r>
                      <w:r w:rsidR="00D60D41">
                        <w:t>.</w:t>
                      </w:r>
                    </w:p>
                  </w:txbxContent>
                </v:textbox>
                <w10:wrap type="square" anchorx="margin"/>
              </v:shape>
            </w:pict>
          </mc:Fallback>
        </mc:AlternateContent>
      </w:r>
    </w:p>
    <w:p w14:paraId="53837B4D" w14:textId="49CF4BD7" w:rsidR="00C2778A" w:rsidRDefault="00C2778A" w:rsidP="00503F40"/>
    <w:p w14:paraId="77E7E269" w14:textId="77777777" w:rsidR="00C2778A" w:rsidRDefault="00C2778A" w:rsidP="00503F40"/>
    <w:p w14:paraId="1030B282" w14:textId="77777777" w:rsidR="00C2778A" w:rsidRDefault="00C2778A" w:rsidP="00503F40"/>
    <w:p w14:paraId="354C57D0" w14:textId="77777777" w:rsidR="00C2778A" w:rsidRDefault="00C2778A" w:rsidP="00503F40"/>
    <w:p w14:paraId="1EF558C2" w14:textId="77777777" w:rsidR="00C2778A" w:rsidRDefault="00C2778A" w:rsidP="00503F40"/>
    <w:p w14:paraId="48ED8081" w14:textId="77777777" w:rsidR="00C2778A" w:rsidRDefault="00C2778A" w:rsidP="00503F40"/>
    <w:p w14:paraId="3C5B4A8A" w14:textId="77777777" w:rsidR="00C2778A" w:rsidRDefault="00C2778A" w:rsidP="00503F40"/>
    <w:p w14:paraId="6D7E2C9D" w14:textId="19AB050A" w:rsidR="000030C0" w:rsidRPr="006E1364" w:rsidRDefault="000030C0" w:rsidP="009A6088">
      <w:pPr>
        <w:ind w:left="720"/>
      </w:pPr>
      <w:r w:rsidRPr="006E1364">
        <w:t xml:space="preserve">Trends in psychological distress from the 2023 CHES are consistent with data from other MA statewide surveys. Mental health data from the 2022 BRFSS showed that approximately 14% of </w:t>
      </w:r>
      <w:r w:rsidR="004E29A7">
        <w:t xml:space="preserve">MA </w:t>
      </w:r>
      <w:r w:rsidRPr="006E1364">
        <w:t xml:space="preserve">adults have persistent poor mental health, with </w:t>
      </w:r>
      <w:r w:rsidR="0052061F">
        <w:t xml:space="preserve">the </w:t>
      </w:r>
      <w:r w:rsidR="008C74C8">
        <w:t xml:space="preserve">highest rates </w:t>
      </w:r>
      <w:r w:rsidRPr="006E1364">
        <w:t xml:space="preserve">among the 18-24 age group (22%) and lowest among those 75 and older (6.1%). Data from the 2022 YHS and YRBS show that among MA high school students, nearly 1 in 3 (32%) reported their mental health was not good always or most of the time. </w:t>
      </w:r>
    </w:p>
    <w:p w14:paraId="1C826412" w14:textId="77777777" w:rsidR="000030C0" w:rsidRPr="006E1364" w:rsidRDefault="000030C0" w:rsidP="00503F40">
      <w:pPr>
        <w:pStyle w:val="ListParagraph"/>
      </w:pPr>
    </w:p>
    <w:p w14:paraId="40A338B5" w14:textId="77777777" w:rsidR="008C74C8" w:rsidRDefault="008C74C8" w:rsidP="008C74C8">
      <w:pPr>
        <w:pStyle w:val="ListParagraph"/>
        <w:rPr>
          <w:b/>
          <w:bCs/>
        </w:rPr>
      </w:pPr>
    </w:p>
    <w:p w14:paraId="6CD3CBC8" w14:textId="1FB3EB20" w:rsidR="008C74C8" w:rsidRDefault="008C74C8" w:rsidP="008C74C8">
      <w:pPr>
        <w:pStyle w:val="Heading4"/>
      </w:pPr>
      <w:bookmarkStart w:id="9" w:name="_Toc174622954"/>
      <w:r>
        <w:lastRenderedPageBreak/>
        <w:t>Suicide</w:t>
      </w:r>
      <w:bookmarkEnd w:id="9"/>
    </w:p>
    <w:p w14:paraId="5145C2B5" w14:textId="2DC03F3E" w:rsidR="000030C0" w:rsidRPr="006E1364" w:rsidRDefault="000030C0" w:rsidP="008C74C8">
      <w:pPr>
        <w:pStyle w:val="ListParagraph"/>
      </w:pPr>
      <w:r w:rsidRPr="006E1364">
        <w:t>Suicide is one of the leading causes of death in the United States among all age groups and the second leading cause of death among people aged 10 to 34. In 2022, over 13 million US adults had serious thoughts of suicide in the past year</w:t>
      </w:r>
      <w:r w:rsidRPr="006E1364">
        <w:rPr>
          <w:rStyle w:val="EndnoteReference"/>
        </w:rPr>
        <w:endnoteReference w:id="15"/>
      </w:r>
      <w:r w:rsidRPr="006E1364">
        <w:t xml:space="preserve">. The 2023 CHES included two questions related to suicide: (1) Suicidal Ideation – “In the past 12 months, did you ever think about doing something to end your life?” (2) Suicide Attempts – “In the past 12 months, how many times did you do something to try to end your life?”. </w:t>
      </w:r>
    </w:p>
    <w:p w14:paraId="7C4B6E1F" w14:textId="77777777" w:rsidR="000030C0" w:rsidRPr="006E1364" w:rsidRDefault="000030C0" w:rsidP="00503F40">
      <w:pPr>
        <w:pStyle w:val="ListParagraph"/>
        <w:rPr>
          <w:noProof/>
        </w:rPr>
      </w:pPr>
    </w:p>
    <w:p w14:paraId="74CC8954" w14:textId="60CA442B" w:rsidR="000030C0" w:rsidRPr="006E1364" w:rsidRDefault="000030C0" w:rsidP="00503F40">
      <w:pPr>
        <w:pStyle w:val="ListParagraph"/>
        <w:rPr>
          <w:noProof/>
        </w:rPr>
      </w:pPr>
      <w:r w:rsidRPr="006E1364">
        <w:rPr>
          <w:noProof/>
        </w:rPr>
        <mc:AlternateContent>
          <mc:Choice Requires="wps">
            <w:drawing>
              <wp:anchor distT="0" distB="0" distL="114300" distR="114300" simplePos="0" relativeHeight="251658241" behindDoc="0" locked="0" layoutInCell="1" allowOverlap="1" wp14:anchorId="6866BD09" wp14:editId="02CE873A">
                <wp:simplePos x="0" y="0"/>
                <wp:positionH relativeFrom="column">
                  <wp:posOffset>400050</wp:posOffset>
                </wp:positionH>
                <wp:positionV relativeFrom="paragraph">
                  <wp:posOffset>12700</wp:posOffset>
                </wp:positionV>
                <wp:extent cx="3619500" cy="457200"/>
                <wp:effectExtent l="0" t="0" r="0" b="0"/>
                <wp:wrapSquare wrapText="bothSides"/>
                <wp:docPr id="508627052" name="Text Box 508627052"/>
                <wp:cNvGraphicFramePr/>
                <a:graphic xmlns:a="http://schemas.openxmlformats.org/drawingml/2006/main">
                  <a:graphicData uri="http://schemas.microsoft.com/office/word/2010/wordprocessingShape">
                    <wps:wsp>
                      <wps:cNvSpPr txBox="1"/>
                      <wps:spPr>
                        <a:xfrm>
                          <a:off x="0" y="0"/>
                          <a:ext cx="3619500" cy="457200"/>
                        </a:xfrm>
                        <a:prstGeom prst="rect">
                          <a:avLst/>
                        </a:prstGeom>
                        <a:solidFill>
                          <a:prstClr val="white"/>
                        </a:solidFill>
                        <a:ln>
                          <a:noFill/>
                        </a:ln>
                      </wps:spPr>
                      <wps:txbx>
                        <w:txbxContent>
                          <w:p w14:paraId="5A38B0E9" w14:textId="1BC3B313" w:rsidR="000030C0" w:rsidRPr="00C2778A" w:rsidRDefault="000030C0" w:rsidP="00503F40">
                            <w:pPr>
                              <w:pStyle w:val="Caption"/>
                              <w:rPr>
                                <w:noProof/>
                                <w:sz w:val="40"/>
                                <w:szCs w:val="40"/>
                              </w:rPr>
                            </w:pPr>
                            <w:r w:rsidRPr="00C2778A">
                              <w:rPr>
                                <w:sz w:val="22"/>
                                <w:szCs w:val="22"/>
                              </w:rPr>
                              <w:t xml:space="preserve">Figure </w:t>
                            </w:r>
                            <w:r w:rsidR="00A247C7" w:rsidRPr="00C2778A">
                              <w:rPr>
                                <w:sz w:val="22"/>
                                <w:szCs w:val="22"/>
                              </w:rPr>
                              <w:fldChar w:fldCharType="begin"/>
                            </w:r>
                            <w:r w:rsidR="00A247C7" w:rsidRPr="00C2778A">
                              <w:rPr>
                                <w:sz w:val="22"/>
                                <w:szCs w:val="22"/>
                              </w:rPr>
                              <w:instrText xml:space="preserve"> SEQ Figure \* ARABIC </w:instrText>
                            </w:r>
                            <w:r w:rsidR="00A247C7" w:rsidRPr="00C2778A">
                              <w:rPr>
                                <w:sz w:val="22"/>
                                <w:szCs w:val="22"/>
                              </w:rPr>
                              <w:fldChar w:fldCharType="separate"/>
                            </w:r>
                            <w:r w:rsidR="00ED53BA">
                              <w:rPr>
                                <w:noProof/>
                                <w:sz w:val="22"/>
                                <w:szCs w:val="22"/>
                              </w:rPr>
                              <w:t>3</w:t>
                            </w:r>
                            <w:r w:rsidR="00A247C7" w:rsidRPr="00C2778A">
                              <w:rPr>
                                <w:sz w:val="22"/>
                                <w:szCs w:val="22"/>
                              </w:rPr>
                              <w:fldChar w:fldCharType="end"/>
                            </w:r>
                            <w:r w:rsidRPr="00C2778A">
                              <w:rPr>
                                <w:sz w:val="22"/>
                                <w:szCs w:val="22"/>
                              </w:rPr>
                              <w:t>. 2023 CHES - Suicidal Ideation by Age Group</w:t>
                            </w:r>
                            <w:r w:rsidR="00077125">
                              <w:rPr>
                                <w:sz w:val="22"/>
                                <w:szCs w:val="22"/>
                              </w:rPr>
                              <w:t xml:space="preserve">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66BD09" id="Text Box 508627052" o:spid="_x0000_s1034" type="#_x0000_t202" style="position:absolute;left:0;text-align:left;margin-left:31.5pt;margin-top:1pt;width:285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" stroked="f">
                <v:textbox inset="0,0,0,0">
                  <w:txbxContent>
                    <w:p w14:paraId="5A38B0E9" w14:textId="1BC3B313" w:rsidR="000030C0" w:rsidRPr="00C2778A" w:rsidRDefault="000030C0" w:rsidP="00503F40">
                      <w:pPr>
                        <w:pStyle w:val="Caption"/>
                        <w:rPr>
                          <w:noProof/>
                          <w:sz w:val="40"/>
                          <w:szCs w:val="40"/>
                        </w:rPr>
                      </w:pPr>
                      <w:r w:rsidRPr="00C2778A">
                        <w:rPr>
                          <w:sz w:val="22"/>
                          <w:szCs w:val="22"/>
                        </w:rPr>
                        <w:t xml:space="preserve">Figure </w:t>
                      </w:r>
                      <w:r w:rsidR="00A247C7" w:rsidRPr="00C2778A">
                        <w:rPr>
                          <w:sz w:val="22"/>
                          <w:szCs w:val="22"/>
                        </w:rPr>
                        <w:fldChar w:fldCharType="begin"/>
                      </w:r>
                      <w:r w:rsidR="00A247C7" w:rsidRPr="00C2778A">
                        <w:rPr>
                          <w:sz w:val="22"/>
                          <w:szCs w:val="22"/>
                        </w:rPr>
                        <w:instrText xml:space="preserve"> SEQ Figure \* ARABIC </w:instrText>
                      </w:r>
                      <w:r w:rsidR="00A247C7" w:rsidRPr="00C2778A">
                        <w:rPr>
                          <w:sz w:val="22"/>
                          <w:szCs w:val="22"/>
                        </w:rPr>
                        <w:fldChar w:fldCharType="separate"/>
                      </w:r>
                      <w:r w:rsidR="00ED53BA">
                        <w:rPr>
                          <w:noProof/>
                          <w:sz w:val="22"/>
                          <w:szCs w:val="22"/>
                        </w:rPr>
                        <w:t>3</w:t>
                      </w:r>
                      <w:r w:rsidR="00A247C7" w:rsidRPr="00C2778A">
                        <w:rPr>
                          <w:sz w:val="22"/>
                          <w:szCs w:val="22"/>
                        </w:rPr>
                        <w:fldChar w:fldCharType="end"/>
                      </w:r>
                      <w:r w:rsidRPr="00C2778A">
                        <w:rPr>
                          <w:sz w:val="22"/>
                          <w:szCs w:val="22"/>
                        </w:rPr>
                        <w:t>. 2023 CHES - Suicidal Ideation by Age Group</w:t>
                      </w:r>
                      <w:r w:rsidR="00077125">
                        <w:rPr>
                          <w:sz w:val="22"/>
                          <w:szCs w:val="22"/>
                        </w:rPr>
                        <w:t xml:space="preserve"> (Years)</w:t>
                      </w:r>
                    </w:p>
                  </w:txbxContent>
                </v:textbox>
                <w10:wrap type="square"/>
              </v:shape>
            </w:pict>
          </mc:Fallback>
        </mc:AlternateContent>
      </w:r>
    </w:p>
    <w:p w14:paraId="65BD5546" w14:textId="4AA6175D" w:rsidR="000030C0" w:rsidRPr="006E1364" w:rsidRDefault="00C64DBB" w:rsidP="00503F40">
      <w:pPr>
        <w:pStyle w:val="ListParagraph"/>
        <w:rPr>
          <w:noProof/>
        </w:rPr>
      </w:pPr>
      <w:r w:rsidRPr="006E1364">
        <w:rPr>
          <w:noProof/>
        </w:rPr>
        <mc:AlternateContent>
          <mc:Choice Requires="wps">
            <w:drawing>
              <wp:anchor distT="45720" distB="45720" distL="114300" distR="114300" simplePos="0" relativeHeight="251658247" behindDoc="0" locked="0" layoutInCell="1" allowOverlap="1" wp14:anchorId="439ED110" wp14:editId="7F4E8076">
                <wp:simplePos x="0" y="0"/>
                <wp:positionH relativeFrom="margin">
                  <wp:posOffset>4657725</wp:posOffset>
                </wp:positionH>
                <wp:positionV relativeFrom="paragraph">
                  <wp:posOffset>314325</wp:posOffset>
                </wp:positionV>
                <wp:extent cx="2047875" cy="1828800"/>
                <wp:effectExtent l="0" t="0" r="9525" b="0"/>
                <wp:wrapSquare wrapText="bothSides"/>
                <wp:docPr id="1545601226" name="Text Box 154560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828800"/>
                        </a:xfrm>
                        <a:prstGeom prst="rect">
                          <a:avLst/>
                        </a:prstGeom>
                        <a:solidFill>
                          <a:schemeClr val="tx2">
                            <a:lumMod val="90000"/>
                            <a:lumOff val="10000"/>
                          </a:schemeClr>
                        </a:solidFill>
                        <a:ln w="9525">
                          <a:noFill/>
                          <a:miter lim="800000"/>
                          <a:headEnd/>
                          <a:tailEnd/>
                        </a:ln>
                      </wps:spPr>
                      <wps:txbx>
                        <w:txbxContent>
                          <w:p w14:paraId="0AA78F6F" w14:textId="46ADC562" w:rsidR="00C64DBB" w:rsidRDefault="000030C0" w:rsidP="00503F40">
                            <w:pPr>
                              <w:rPr>
                                <w:noProof/>
                              </w:rPr>
                            </w:pPr>
                            <w:r>
                              <w:rPr>
                                <w:noProof/>
                              </w:rPr>
                              <w:t xml:space="preserve">Overall, 7.4% of adults </w:t>
                            </w:r>
                            <w:r w:rsidR="000D28E1">
                              <w:rPr>
                                <w:noProof/>
                              </w:rPr>
                              <w:t>aged 18 and o</w:t>
                            </w:r>
                            <w:r w:rsidR="00D6239F">
                              <w:rPr>
                                <w:noProof/>
                              </w:rPr>
                              <w:t xml:space="preserve">lder </w:t>
                            </w:r>
                            <w:r>
                              <w:rPr>
                                <w:noProof/>
                              </w:rPr>
                              <w:t xml:space="preserve">and 14.7% of youth </w:t>
                            </w:r>
                            <w:r w:rsidR="00D6239F">
                              <w:rPr>
                                <w:noProof/>
                              </w:rPr>
                              <w:t>aged 14</w:t>
                            </w:r>
                            <w:r w:rsidR="00CE3206">
                              <w:rPr>
                                <w:noProof/>
                              </w:rPr>
                              <w:t xml:space="preserve"> to</w:t>
                            </w:r>
                            <w:r w:rsidR="00D6239F">
                              <w:rPr>
                                <w:noProof/>
                              </w:rPr>
                              <w:t xml:space="preserve">17 </w:t>
                            </w:r>
                            <w:r>
                              <w:rPr>
                                <w:noProof/>
                              </w:rPr>
                              <w:t>reported suicidal id</w:t>
                            </w:r>
                            <w:r w:rsidR="007E3B17">
                              <w:rPr>
                                <w:noProof/>
                              </w:rPr>
                              <w:t>e</w:t>
                            </w:r>
                            <w:r>
                              <w:rPr>
                                <w:noProof/>
                              </w:rPr>
                              <w:t xml:space="preserve">ation in the past year. </w:t>
                            </w:r>
                          </w:p>
                          <w:p w14:paraId="082C34FA" w14:textId="3878BAEB" w:rsidR="000030C0" w:rsidRDefault="000030C0" w:rsidP="00503F40">
                            <w:pPr>
                              <w:rPr>
                                <w:noProof/>
                              </w:rPr>
                            </w:pPr>
                            <w:r>
                              <w:rPr>
                                <w:noProof/>
                              </w:rPr>
                              <w:t>Young adults age</w:t>
                            </w:r>
                            <w:r w:rsidR="00D6239F">
                              <w:rPr>
                                <w:noProof/>
                              </w:rPr>
                              <w:t>d</w:t>
                            </w:r>
                            <w:r w:rsidR="00352E37">
                              <w:rPr>
                                <w:noProof/>
                              </w:rPr>
                              <w:t xml:space="preserve"> </w:t>
                            </w:r>
                            <w:r>
                              <w:rPr>
                                <w:noProof/>
                              </w:rPr>
                              <w:t xml:space="preserve">18 to 24 had the highest reported rates of suicidal ideation (17.9%).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ED110" id="Text Box 1545601226" o:spid="_x0000_s1035" type="#_x0000_t202" style="position:absolute;left:0;text-align:left;margin-left:366.75pt;margin-top:24.75pt;width:161.25pt;height:2in;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" fillcolor="#153e64 [2911]" stroked="f">
                <v:textbox>
                  <w:txbxContent>
                    <w:p w14:paraId="0AA78F6F" w14:textId="46ADC562" w:rsidR="00C64DBB" w:rsidRDefault="000030C0" w:rsidP="00503F40">
                      <w:pPr>
                        <w:rPr>
                          <w:noProof/>
                        </w:rPr>
                      </w:pPr>
                      <w:r>
                        <w:rPr>
                          <w:noProof/>
                        </w:rPr>
                        <w:t xml:space="preserve">Overall, 7.4% of adults </w:t>
                      </w:r>
                      <w:r w:rsidR="000D28E1">
                        <w:rPr>
                          <w:noProof/>
                        </w:rPr>
                        <w:t>aged 18 and o</w:t>
                      </w:r>
                      <w:r w:rsidR="00D6239F">
                        <w:rPr>
                          <w:noProof/>
                        </w:rPr>
                        <w:t xml:space="preserve">lder </w:t>
                      </w:r>
                      <w:r>
                        <w:rPr>
                          <w:noProof/>
                        </w:rPr>
                        <w:t xml:space="preserve">and 14.7% of youth </w:t>
                      </w:r>
                      <w:r w:rsidR="00D6239F">
                        <w:rPr>
                          <w:noProof/>
                        </w:rPr>
                        <w:t>aged 14</w:t>
                      </w:r>
                      <w:r w:rsidR="00CE3206">
                        <w:rPr>
                          <w:noProof/>
                        </w:rPr>
                        <w:t xml:space="preserve"> to</w:t>
                      </w:r>
                      <w:r w:rsidR="00D6239F">
                        <w:rPr>
                          <w:noProof/>
                        </w:rPr>
                        <w:t xml:space="preserve">17 </w:t>
                      </w:r>
                      <w:r>
                        <w:rPr>
                          <w:noProof/>
                        </w:rPr>
                        <w:t>reported suicidal id</w:t>
                      </w:r>
                      <w:r w:rsidR="007E3B17">
                        <w:rPr>
                          <w:noProof/>
                        </w:rPr>
                        <w:t>e</w:t>
                      </w:r>
                      <w:r>
                        <w:rPr>
                          <w:noProof/>
                        </w:rPr>
                        <w:t xml:space="preserve">ation in the past year. </w:t>
                      </w:r>
                    </w:p>
                    <w:p w14:paraId="082C34FA" w14:textId="3878BAEB" w:rsidR="000030C0" w:rsidRDefault="000030C0" w:rsidP="00503F40">
                      <w:pPr>
                        <w:rPr>
                          <w:noProof/>
                        </w:rPr>
                      </w:pPr>
                      <w:r>
                        <w:rPr>
                          <w:noProof/>
                        </w:rPr>
                        <w:t>Young adults age</w:t>
                      </w:r>
                      <w:r w:rsidR="00D6239F">
                        <w:rPr>
                          <w:noProof/>
                        </w:rPr>
                        <w:t>d</w:t>
                      </w:r>
                      <w:r w:rsidR="00352E37">
                        <w:rPr>
                          <w:noProof/>
                        </w:rPr>
                        <w:t xml:space="preserve"> </w:t>
                      </w:r>
                      <w:r>
                        <w:rPr>
                          <w:noProof/>
                        </w:rPr>
                        <w:t xml:space="preserve">18 to 24 had the highest reported rates of suicidal ideation (17.9%). </w:t>
                      </w:r>
                    </w:p>
                  </w:txbxContent>
                </v:textbox>
                <w10:wrap type="square" anchorx="margin"/>
              </v:shape>
            </w:pict>
          </mc:Fallback>
        </mc:AlternateContent>
      </w:r>
      <w:r w:rsidR="008C35E8" w:rsidRPr="006E1364">
        <w:rPr>
          <w:noProof/>
        </w:rPr>
        <mc:AlternateContent>
          <mc:Choice Requires="wps">
            <w:drawing>
              <wp:anchor distT="45720" distB="45720" distL="114300" distR="114300" simplePos="0" relativeHeight="251658243" behindDoc="0" locked="0" layoutInCell="1" allowOverlap="1" wp14:anchorId="78D2624E" wp14:editId="4B9887AE">
                <wp:simplePos x="0" y="0"/>
                <wp:positionH relativeFrom="column">
                  <wp:posOffset>400050</wp:posOffset>
                </wp:positionH>
                <wp:positionV relativeFrom="paragraph">
                  <wp:posOffset>152400</wp:posOffset>
                </wp:positionV>
                <wp:extent cx="4086225" cy="2124075"/>
                <wp:effectExtent l="0" t="0" r="28575" b="28575"/>
                <wp:wrapSquare wrapText="bothSides"/>
                <wp:docPr id="329358785" name="Text Box 329358785" descr="Bar chart titled ‘ Suicidal Ideation by Age Group (Years)' showing the percentage of suicidal ideation across age groups: 14-17 at 14.7%, 18-24 at 17.9%, 25-34 at 14.4%, 35-44 at 8.7%, 45-65 at 6.0%, 65-74 at 2.7%, and 75+ a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124075"/>
                        </a:xfrm>
                        <a:prstGeom prst="rect">
                          <a:avLst/>
                        </a:prstGeom>
                        <a:solidFill>
                          <a:srgbClr val="FFFFFF"/>
                        </a:solidFill>
                        <a:ln w="9525">
                          <a:solidFill>
                            <a:schemeClr val="bg1">
                              <a:lumMod val="75000"/>
                            </a:schemeClr>
                          </a:solidFill>
                          <a:miter lim="800000"/>
                          <a:headEnd/>
                          <a:tailEnd/>
                        </a:ln>
                      </wps:spPr>
                      <wps:txbx>
                        <w:txbxContent>
                          <w:p w14:paraId="22F91F3B" w14:textId="77777777" w:rsidR="000030C0" w:rsidRDefault="000030C0" w:rsidP="00503F40">
                            <w:r>
                              <w:rPr>
                                <w:noProof/>
                              </w:rPr>
                              <w:drawing>
                                <wp:inline distT="0" distB="0" distL="0" distR="0" wp14:anchorId="4A2FEE0E" wp14:editId="2C5241A5">
                                  <wp:extent cx="3952875" cy="2076450"/>
                                  <wp:effectExtent l="0" t="0" r="0" b="0"/>
                                  <wp:docPr id="1291910245" name="Chart 1">
                                    <a:extLst xmlns:a="http://schemas.openxmlformats.org/drawingml/2006/main">
                                      <a:ext uri="{FF2B5EF4-FFF2-40B4-BE49-F238E27FC236}">
                                        <a16:creationId xmlns:a16="http://schemas.microsoft.com/office/drawing/2014/main" id="{9D90F402-DF49-B17D-26DC-6FA6B1D5B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2624E" id="Text Box 329358785" o:spid="_x0000_s1036" type="#_x0000_t202" alt="Bar chart titled ‘ Suicidal Ideation by Age Group (Years)' showing the percentage of suicidal ideation across age groups: 14-17 at 14.7%, 18-24 at 17.9%, 25-34 at 14.4%, 35-44 at 8.7%, 45-65 at 6.0%, 65-74 at 2.7%, and 75+ at 1.9%." style="position:absolute;left:0;text-align:left;margin-left:31.5pt;margin-top:12pt;width:321.75pt;height:167.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" strokecolor="#bfbfbf [2412]">
                <v:textbox>
                  <w:txbxContent>
                    <w:p w14:paraId="22F91F3B" w14:textId="77777777" w:rsidR="000030C0" w:rsidRDefault="000030C0" w:rsidP="00503F40">
                      <w:r>
                        <w:rPr>
                          <w:noProof/>
                        </w:rPr>
                        <w:drawing>
                          <wp:inline distT="0" distB="0" distL="0" distR="0" wp14:anchorId="4A2FEE0E" wp14:editId="2C5241A5">
                            <wp:extent cx="3952875" cy="2076450"/>
                            <wp:effectExtent l="0" t="0" r="0" b="0"/>
                            <wp:docPr id="1291910245" name="Chart 1">
                              <a:extLst xmlns:a="http://schemas.openxmlformats.org/drawingml/2006/main">
                                <a:ext uri="{FF2B5EF4-FFF2-40B4-BE49-F238E27FC236}">
                                  <a16:creationId xmlns:a16="http://schemas.microsoft.com/office/drawing/2014/main" id="{9D90F402-DF49-B17D-26DC-6FA6B1D5B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p>
    <w:p w14:paraId="5C835B3E" w14:textId="77777777" w:rsidR="008C35E8" w:rsidRDefault="008C35E8" w:rsidP="00503F40">
      <w:pPr>
        <w:pStyle w:val="ListParagraph"/>
        <w:rPr>
          <w:noProof/>
        </w:rPr>
      </w:pPr>
    </w:p>
    <w:p w14:paraId="23DDAE67" w14:textId="00569EC1" w:rsidR="00887567" w:rsidRPr="006E1364" w:rsidRDefault="000030C0" w:rsidP="009A6088">
      <w:pPr>
        <w:pStyle w:val="ListParagraph"/>
        <w:rPr>
          <w:noProof/>
        </w:rPr>
      </w:pPr>
      <w:r w:rsidRPr="006E1364">
        <w:rPr>
          <w:noProof/>
        </w:rPr>
        <w:t xml:space="preserve">Data on suicidal ideation from the 2023 CHES are comparable to findings from other statewide surveys. Data from the 2022 YHS/YRBS showed that among MA high school students, </w:t>
      </w:r>
      <w:r w:rsidRPr="006E1364">
        <w:t xml:space="preserve">19.7% reported injuring oneself intentionally without wanting to die and 7.6% attempted suicide in the past year. </w:t>
      </w:r>
      <w:r w:rsidR="001738CD" w:rsidRPr="006E1364">
        <w:rPr>
          <w:noProof/>
        </w:rPr>
        <w:t>The 2022 MA BRFSS estimates that approximately 3.9% of adults have seriously considered suicide in the past year</w:t>
      </w:r>
      <w:r w:rsidR="008D684C">
        <w:rPr>
          <w:noProof/>
        </w:rPr>
        <w:t xml:space="preserve">, </w:t>
      </w:r>
      <w:r w:rsidR="00CE3206">
        <w:rPr>
          <w:noProof/>
        </w:rPr>
        <w:t xml:space="preserve">which is </w:t>
      </w:r>
      <w:r w:rsidR="008D684C">
        <w:rPr>
          <w:noProof/>
        </w:rPr>
        <w:t>lower than the 2023 CHES estimate</w:t>
      </w:r>
      <w:r w:rsidR="001738CD" w:rsidRPr="006E1364">
        <w:rPr>
          <w:noProof/>
        </w:rPr>
        <w:t>.</w:t>
      </w:r>
      <w:r w:rsidR="005A7D8A">
        <w:rPr>
          <w:noProof/>
        </w:rPr>
        <w:t xml:space="preserve"> </w:t>
      </w:r>
      <w:r w:rsidR="008D684C">
        <w:rPr>
          <w:noProof/>
        </w:rPr>
        <w:t xml:space="preserve">This difference is </w:t>
      </w:r>
      <w:r w:rsidR="001758B5">
        <w:rPr>
          <w:noProof/>
        </w:rPr>
        <w:t>likely due to</w:t>
      </w:r>
      <w:r w:rsidR="00F96623">
        <w:rPr>
          <w:noProof/>
        </w:rPr>
        <w:t xml:space="preserve"> methodological and sampling differences. </w:t>
      </w:r>
    </w:p>
    <w:p w14:paraId="05D63FC6" w14:textId="77777777" w:rsidR="009A6088" w:rsidRDefault="009A6088" w:rsidP="006360AF"/>
    <w:p w14:paraId="2D013CB4" w14:textId="75CAF2EC" w:rsidR="00887567" w:rsidRDefault="000030C0" w:rsidP="00887567">
      <w:pPr>
        <w:pStyle w:val="Heading4"/>
      </w:pPr>
      <w:bookmarkStart w:id="10" w:name="_Toc174622955"/>
      <w:r w:rsidRPr="006E1364">
        <w:t>Social Isolation</w:t>
      </w:r>
      <w:bookmarkEnd w:id="10"/>
    </w:p>
    <w:p w14:paraId="4DD33EA5" w14:textId="53A46FB3" w:rsidR="000030C0" w:rsidRPr="006E1364" w:rsidRDefault="000030C0" w:rsidP="00887567">
      <w:pPr>
        <w:pStyle w:val="ListParagraph"/>
      </w:pPr>
      <w:r w:rsidRPr="006E1364">
        <w:t>Social relationships play an important role in mental well</w:t>
      </w:r>
      <w:r w:rsidR="008F77D2">
        <w:t>-</w:t>
      </w:r>
      <w:r w:rsidRPr="006E1364">
        <w:t>being and social isolation can impact overall mental health. Persistent social isolation has been linked to several poor health outcomes, including depression, dementia, heart disease, suicidal behavior, and psychos</w:t>
      </w:r>
      <w:r w:rsidR="76E534EF" w:rsidRPr="006E1364">
        <w:t>i</w:t>
      </w:r>
      <w:r w:rsidRPr="006E1364">
        <w:t>s</w:t>
      </w:r>
      <w:r w:rsidRPr="006E1364">
        <w:rPr>
          <w:rStyle w:val="EndnoteReference"/>
        </w:rPr>
        <w:endnoteReference w:id="16"/>
      </w:r>
      <w:r w:rsidRPr="006E1364">
        <w:rPr>
          <w:vertAlign w:val="superscript"/>
        </w:rPr>
        <w:t>,</w:t>
      </w:r>
      <w:r w:rsidRPr="006E1364">
        <w:rPr>
          <w:rStyle w:val="EndnoteReference"/>
        </w:rPr>
        <w:endnoteReference w:id="17"/>
      </w:r>
      <w:r w:rsidRPr="006E1364">
        <w:t xml:space="preserve">. Social isolation likely increased as a result of the COVID-19 pandemic, particularly among older adults, leading to increased risk </w:t>
      </w:r>
      <w:r w:rsidR="005071FF">
        <w:t xml:space="preserve">of </w:t>
      </w:r>
      <w:r w:rsidRPr="006E1364">
        <w:t>associated mental health outcomes</w:t>
      </w:r>
      <w:r w:rsidRPr="006E1364">
        <w:rPr>
          <w:rStyle w:val="EndnoteReference"/>
        </w:rPr>
        <w:endnoteReference w:id="18"/>
      </w:r>
      <w:r w:rsidRPr="006E1364">
        <w:t xml:space="preserve">. </w:t>
      </w:r>
    </w:p>
    <w:p w14:paraId="3C172E76" w14:textId="6DB8D9A8" w:rsidR="000030C0" w:rsidRDefault="000030C0" w:rsidP="00887567">
      <w:pPr>
        <w:ind w:left="720"/>
      </w:pPr>
      <w:r w:rsidRPr="006E1364">
        <w:t xml:space="preserve">Isolation in the 2023 CHES was defined as not having many people to talk to or spend time with on a regular basis and included the following question: “How often do you feel isolated from others?”. </w:t>
      </w:r>
      <w:r w:rsidR="00025CE3">
        <w:t xml:space="preserve">Social isolation </w:t>
      </w:r>
      <w:r w:rsidR="008E5130">
        <w:t>within CHES</w:t>
      </w:r>
      <w:r w:rsidR="00025CE3">
        <w:t xml:space="preserve"> is defined as </w:t>
      </w:r>
      <w:r w:rsidR="00DD0057">
        <w:t xml:space="preserve">those that reported feeling isolated from others “usually” or “always”. </w:t>
      </w:r>
    </w:p>
    <w:p w14:paraId="0EA0ABA8" w14:textId="77777777" w:rsidR="00887567" w:rsidRDefault="00887567" w:rsidP="00887567">
      <w:pPr>
        <w:ind w:left="720"/>
      </w:pPr>
    </w:p>
    <w:p w14:paraId="493F909A" w14:textId="77777777" w:rsidR="00887567" w:rsidRDefault="00887567" w:rsidP="00887567">
      <w:pPr>
        <w:ind w:left="720"/>
      </w:pPr>
    </w:p>
    <w:p w14:paraId="2C929A36" w14:textId="77777777" w:rsidR="00887567" w:rsidRDefault="00887567" w:rsidP="00887567">
      <w:pPr>
        <w:ind w:left="720"/>
      </w:pPr>
    </w:p>
    <w:p w14:paraId="636EC22C" w14:textId="77777777" w:rsidR="00AA5056" w:rsidRDefault="00AA5056" w:rsidP="00887567">
      <w:pPr>
        <w:ind w:left="720"/>
      </w:pPr>
    </w:p>
    <w:p w14:paraId="7C8CE3CC" w14:textId="77777777" w:rsidR="00AA5056" w:rsidRPr="006E1364" w:rsidRDefault="00AA5056" w:rsidP="00887567">
      <w:pPr>
        <w:ind w:left="720"/>
      </w:pPr>
    </w:p>
    <w:p w14:paraId="605E3BA2" w14:textId="1274F4D1" w:rsidR="000030C0" w:rsidRPr="006E1364" w:rsidRDefault="000030C0" w:rsidP="00503F40">
      <w:pPr>
        <w:pStyle w:val="ListParagraph"/>
      </w:pPr>
      <w:r w:rsidRPr="006E1364">
        <w:rPr>
          <w:noProof/>
        </w:rPr>
        <w:lastRenderedPageBreak/>
        <mc:AlternateContent>
          <mc:Choice Requires="wps">
            <w:drawing>
              <wp:anchor distT="0" distB="0" distL="114300" distR="114300" simplePos="0" relativeHeight="251658245" behindDoc="0" locked="0" layoutInCell="1" allowOverlap="1" wp14:anchorId="659243C7" wp14:editId="64EBFB29">
                <wp:simplePos x="0" y="0"/>
                <wp:positionH relativeFrom="column">
                  <wp:posOffset>333375</wp:posOffset>
                </wp:positionH>
                <wp:positionV relativeFrom="paragraph">
                  <wp:posOffset>80010</wp:posOffset>
                </wp:positionV>
                <wp:extent cx="3638550" cy="247650"/>
                <wp:effectExtent l="0" t="0" r="0" b="0"/>
                <wp:wrapSquare wrapText="bothSides"/>
                <wp:docPr id="1066541097" name="Text Box 1066541097"/>
                <wp:cNvGraphicFramePr/>
                <a:graphic xmlns:a="http://schemas.openxmlformats.org/drawingml/2006/main">
                  <a:graphicData uri="http://schemas.microsoft.com/office/word/2010/wordprocessingShape">
                    <wps:wsp>
                      <wps:cNvSpPr txBox="1"/>
                      <wps:spPr>
                        <a:xfrm>
                          <a:off x="0" y="0"/>
                          <a:ext cx="3638550" cy="247650"/>
                        </a:xfrm>
                        <a:prstGeom prst="rect">
                          <a:avLst/>
                        </a:prstGeom>
                        <a:solidFill>
                          <a:prstClr val="white"/>
                        </a:solidFill>
                        <a:ln>
                          <a:noFill/>
                        </a:ln>
                      </wps:spPr>
                      <wps:txbx>
                        <w:txbxContent>
                          <w:p w14:paraId="1790D094" w14:textId="04B56A9F" w:rsidR="000030C0" w:rsidRPr="00887567" w:rsidRDefault="000030C0" w:rsidP="00503F40">
                            <w:pPr>
                              <w:pStyle w:val="Caption"/>
                              <w:rPr>
                                <w:noProof/>
                                <w:sz w:val="40"/>
                                <w:szCs w:val="40"/>
                              </w:rPr>
                            </w:pPr>
                            <w:r w:rsidRPr="00887567">
                              <w:rPr>
                                <w:sz w:val="22"/>
                                <w:szCs w:val="22"/>
                              </w:rPr>
                              <w:t xml:space="preserve">Figure </w:t>
                            </w:r>
                            <w:r w:rsidRPr="00887567">
                              <w:rPr>
                                <w:sz w:val="22"/>
                                <w:szCs w:val="22"/>
                              </w:rPr>
                              <w:fldChar w:fldCharType="begin"/>
                            </w:r>
                            <w:r>
                              <w:instrText xml:space="preserve"> SEQ Figure \* ARABIC </w:instrText>
                            </w:r>
                            <w:r w:rsidRPr="00887567">
                              <w:rPr>
                                <w:sz w:val="22"/>
                                <w:szCs w:val="22"/>
                              </w:rPr>
                              <w:fldChar w:fldCharType="separate"/>
                            </w:r>
                            <w:r w:rsidR="00ED53BA">
                              <w:rPr>
                                <w:noProof/>
                              </w:rPr>
                              <w:t>4</w:t>
                            </w:r>
                            <w:r w:rsidRPr="00887567">
                              <w:rPr>
                                <w:noProof/>
                                <w:sz w:val="22"/>
                                <w:szCs w:val="22"/>
                              </w:rPr>
                              <w:fldChar w:fldCharType="end"/>
                            </w:r>
                            <w:r w:rsidRPr="00887567">
                              <w:rPr>
                                <w:sz w:val="22"/>
                                <w:szCs w:val="22"/>
                              </w:rPr>
                              <w:t>. 2023 CHES - Social Isolation by Age Group</w:t>
                            </w:r>
                            <w:r w:rsidR="00077125">
                              <w:rPr>
                                <w:sz w:val="22"/>
                                <w:szCs w:val="22"/>
                              </w:rPr>
                              <w:t xml:space="preserve">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243C7" id="Text Box 1066541097" o:spid="_x0000_s1037" type="#_x0000_t202" style="position:absolute;left:0;text-align:left;margin-left:26.25pt;margin-top:6.3pt;width:286.5pt;height:19.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" stroked="f">
                <v:textbox inset="0,0,0,0">
                  <w:txbxContent>
                    <w:p w14:paraId="1790D094" w14:textId="04B56A9F" w:rsidR="000030C0" w:rsidRPr="00887567" w:rsidRDefault="000030C0" w:rsidP="00503F40">
                      <w:pPr>
                        <w:pStyle w:val="Caption"/>
                        <w:rPr>
                          <w:noProof/>
                          <w:sz w:val="40"/>
                          <w:szCs w:val="40"/>
                        </w:rPr>
                      </w:pPr>
                      <w:r w:rsidRPr="00887567">
                        <w:rPr>
                          <w:sz w:val="22"/>
                          <w:szCs w:val="22"/>
                        </w:rPr>
                        <w:t xml:space="preserve">Figure </w:t>
                      </w:r>
                      <w:r w:rsidRPr="00887567">
                        <w:rPr>
                          <w:sz w:val="22"/>
                          <w:szCs w:val="22"/>
                        </w:rPr>
                        <w:fldChar w:fldCharType="begin"/>
                      </w:r>
                      <w:r>
                        <w:instrText xml:space="preserve"> SEQ Figure \* ARABIC </w:instrText>
                      </w:r>
                      <w:r w:rsidRPr="00887567">
                        <w:rPr>
                          <w:sz w:val="22"/>
                          <w:szCs w:val="22"/>
                        </w:rPr>
                        <w:fldChar w:fldCharType="separate"/>
                      </w:r>
                      <w:r w:rsidR="00ED53BA">
                        <w:rPr>
                          <w:noProof/>
                        </w:rPr>
                        <w:t>4</w:t>
                      </w:r>
                      <w:r w:rsidRPr="00887567">
                        <w:rPr>
                          <w:noProof/>
                          <w:sz w:val="22"/>
                          <w:szCs w:val="22"/>
                        </w:rPr>
                        <w:fldChar w:fldCharType="end"/>
                      </w:r>
                      <w:r w:rsidRPr="00887567">
                        <w:rPr>
                          <w:sz w:val="22"/>
                          <w:szCs w:val="22"/>
                        </w:rPr>
                        <w:t>. 2023 CHES - Social Isolation by Age Group</w:t>
                      </w:r>
                      <w:r w:rsidR="00077125">
                        <w:rPr>
                          <w:sz w:val="22"/>
                          <w:szCs w:val="22"/>
                        </w:rPr>
                        <w:t xml:space="preserve"> (Years)</w:t>
                      </w:r>
                    </w:p>
                  </w:txbxContent>
                </v:textbox>
                <w10:wrap type="square"/>
              </v:shape>
            </w:pict>
          </mc:Fallback>
        </mc:AlternateContent>
      </w:r>
    </w:p>
    <w:p w14:paraId="1A229CBB" w14:textId="10AE449F" w:rsidR="000030C0" w:rsidRPr="006E1364" w:rsidRDefault="00AA5056" w:rsidP="00503F40">
      <w:pPr>
        <w:pStyle w:val="ListParagraph"/>
      </w:pPr>
      <w:r w:rsidRPr="006E1364">
        <w:rPr>
          <w:noProof/>
        </w:rPr>
        <mc:AlternateContent>
          <mc:Choice Requires="wps">
            <w:drawing>
              <wp:anchor distT="45720" distB="45720" distL="114300" distR="114300" simplePos="0" relativeHeight="251658248" behindDoc="0" locked="0" layoutInCell="1" allowOverlap="1" wp14:anchorId="642F1F9A" wp14:editId="01A33A76">
                <wp:simplePos x="0" y="0"/>
                <wp:positionH relativeFrom="margin">
                  <wp:posOffset>4438650</wp:posOffset>
                </wp:positionH>
                <wp:positionV relativeFrom="paragraph">
                  <wp:posOffset>361950</wp:posOffset>
                </wp:positionV>
                <wp:extent cx="2143125" cy="1952625"/>
                <wp:effectExtent l="0" t="0" r="9525" b="9525"/>
                <wp:wrapSquare wrapText="bothSides"/>
                <wp:docPr id="1455429598" name="Text Box 1455429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952625"/>
                        </a:xfrm>
                        <a:prstGeom prst="rect">
                          <a:avLst/>
                        </a:prstGeom>
                        <a:solidFill>
                          <a:schemeClr val="tx2">
                            <a:lumMod val="90000"/>
                            <a:lumOff val="10000"/>
                          </a:schemeClr>
                        </a:solidFill>
                        <a:ln w="9525">
                          <a:noFill/>
                          <a:miter lim="800000"/>
                          <a:headEnd/>
                          <a:tailEnd/>
                        </a:ln>
                      </wps:spPr>
                      <wps:txbx>
                        <w:txbxContent>
                          <w:p w14:paraId="4911CD3F" w14:textId="77777777" w:rsidR="008E5130" w:rsidRDefault="000030C0" w:rsidP="00503F40">
                            <w:r>
                              <w:t xml:space="preserve">Overall, 13.2% of adults </w:t>
                            </w:r>
                            <w:r w:rsidR="006941CC">
                              <w:t xml:space="preserve">aged 18 and older </w:t>
                            </w:r>
                            <w:r>
                              <w:t>and 15.6% of youth</w:t>
                            </w:r>
                            <w:r w:rsidR="006941CC">
                              <w:t xml:space="preserve"> aged 14-17</w:t>
                            </w:r>
                            <w:r>
                              <w:t xml:space="preserve"> reported usually or always feeling isolated from others. </w:t>
                            </w:r>
                          </w:p>
                          <w:p w14:paraId="4BE7B023" w14:textId="683B6400" w:rsidR="000030C0" w:rsidRDefault="008E5130" w:rsidP="00503F40">
                            <w:r>
                              <w:t xml:space="preserve">Social Isolated was highest among young adults aged </w:t>
                            </w:r>
                            <w:r w:rsidR="00AA5056">
                              <w:t xml:space="preserve">18 to 24. </w:t>
                            </w:r>
                            <w:r w:rsidR="000030C0">
                              <w:t xml:space="preserve">Older adults reported the lowest rates of social isolation. </w:t>
                            </w:r>
                          </w:p>
                          <w:p w14:paraId="125D1239" w14:textId="77777777" w:rsidR="000030C0" w:rsidRDefault="000030C0" w:rsidP="00503F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F1F9A" id="Text Box 1455429598" o:spid="_x0000_s1038" type="#_x0000_t202" style="position:absolute;left:0;text-align:left;margin-left:349.5pt;margin-top:28.5pt;width:168.75pt;height:153.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" fillcolor="#153e64 [2911]" stroked="f">
                <v:textbox>
                  <w:txbxContent>
                    <w:p w14:paraId="4911CD3F" w14:textId="77777777" w:rsidR="008E5130" w:rsidRDefault="000030C0" w:rsidP="00503F40">
                      <w:r>
                        <w:t xml:space="preserve">Overall, 13.2% of adults </w:t>
                      </w:r>
                      <w:r w:rsidR="006941CC">
                        <w:t xml:space="preserve">aged 18 and older </w:t>
                      </w:r>
                      <w:r>
                        <w:t>and 15.6% of youth</w:t>
                      </w:r>
                      <w:r w:rsidR="006941CC">
                        <w:t xml:space="preserve"> aged 14-17</w:t>
                      </w:r>
                      <w:r>
                        <w:t xml:space="preserve"> reported usually or always feeling isolated from others. </w:t>
                      </w:r>
                    </w:p>
                    <w:p w14:paraId="4BE7B023" w14:textId="683B6400" w:rsidR="000030C0" w:rsidRDefault="008E5130" w:rsidP="00503F40">
                      <w:r>
                        <w:t xml:space="preserve">Social Isolated was highest among young adults aged </w:t>
                      </w:r>
                      <w:r w:rsidR="00AA5056">
                        <w:t xml:space="preserve">18 to 24. </w:t>
                      </w:r>
                      <w:r w:rsidR="000030C0">
                        <w:t xml:space="preserve">Older adults reported the lowest rates of social isolation. </w:t>
                      </w:r>
                    </w:p>
                    <w:p w14:paraId="125D1239" w14:textId="77777777" w:rsidR="000030C0" w:rsidRDefault="000030C0" w:rsidP="00503F40"/>
                  </w:txbxContent>
                </v:textbox>
                <w10:wrap type="square" anchorx="margin"/>
              </v:shape>
            </w:pict>
          </mc:Fallback>
        </mc:AlternateContent>
      </w:r>
      <w:r w:rsidR="000030C0" w:rsidRPr="006E1364">
        <w:rPr>
          <w:noProof/>
        </w:rPr>
        <mc:AlternateContent>
          <mc:Choice Requires="wps">
            <w:drawing>
              <wp:anchor distT="45720" distB="45720" distL="114300" distR="114300" simplePos="0" relativeHeight="251658244" behindDoc="0" locked="0" layoutInCell="1" allowOverlap="1" wp14:anchorId="09ACA6E7" wp14:editId="39E6BA0E">
                <wp:simplePos x="0" y="0"/>
                <wp:positionH relativeFrom="column">
                  <wp:posOffset>294640</wp:posOffset>
                </wp:positionH>
                <wp:positionV relativeFrom="paragraph">
                  <wp:posOffset>142875</wp:posOffset>
                </wp:positionV>
                <wp:extent cx="4067175" cy="2362200"/>
                <wp:effectExtent l="0" t="0" r="28575" b="19050"/>
                <wp:wrapSquare wrapText="bothSides"/>
                <wp:docPr id="628949683" name="Text Box 628949683" descr="Bar chart titled ‘Social Isolation by Age Group (Years)’ showing the percentage of social isolation  across age groups: 14-17 at 15.6%, 18-24 at 25.0%, 25-34 at 21.1%, 35-44 at 15.7%, 45-65 at 12.3%, 65-74 at 6.1%, and 75+ a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362200"/>
                        </a:xfrm>
                        <a:prstGeom prst="rect">
                          <a:avLst/>
                        </a:prstGeom>
                        <a:solidFill>
                          <a:srgbClr val="FFFFFF"/>
                        </a:solidFill>
                        <a:ln w="9525">
                          <a:solidFill>
                            <a:schemeClr val="bg1">
                              <a:lumMod val="75000"/>
                            </a:schemeClr>
                          </a:solidFill>
                          <a:miter lim="800000"/>
                          <a:headEnd/>
                          <a:tailEnd/>
                        </a:ln>
                      </wps:spPr>
                      <wps:txbx>
                        <w:txbxContent>
                          <w:p w14:paraId="299E7643" w14:textId="77777777" w:rsidR="000030C0" w:rsidRPr="009649C1" w:rsidRDefault="000030C0" w:rsidP="00503F40">
                            <w:r w:rsidRPr="009649C1">
                              <w:rPr>
                                <w:noProof/>
                              </w:rPr>
                              <w:drawing>
                                <wp:inline distT="0" distB="0" distL="0" distR="0" wp14:anchorId="3F2BC088" wp14:editId="36871DAA">
                                  <wp:extent cx="3924300" cy="2305050"/>
                                  <wp:effectExtent l="0" t="0" r="0" b="0"/>
                                  <wp:docPr id="21798816" name="Chart 1">
                                    <a:extLst xmlns:a="http://schemas.openxmlformats.org/drawingml/2006/main">
                                      <a:ext uri="{FF2B5EF4-FFF2-40B4-BE49-F238E27FC236}">
                                        <a16:creationId xmlns:a16="http://schemas.microsoft.com/office/drawing/2014/main" id="{EB47C994-A195-3F01-BDFE-3AAF69B4C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CA6E7" id="Text Box 628949683" o:spid="_x0000_s1039" type="#_x0000_t202" alt="Bar chart titled ‘Social Isolation by Age Group (Years)’ showing the percentage of social isolation  across age groups: 14-17 at 15.6%, 18-24 at 25.0%, 25-34 at 21.1%, 35-44 at 15.7%, 45-65 at 12.3%, 65-74 at 6.1%, and 75+ at 4.7%." style="position:absolute;left:0;text-align:left;margin-left:23.2pt;margin-top:11.25pt;width:320.25pt;height:18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" strokecolor="#bfbfbf [2412]">
                <v:textbox>
                  <w:txbxContent>
                    <w:p w14:paraId="299E7643" w14:textId="77777777" w:rsidR="000030C0" w:rsidRPr="009649C1" w:rsidRDefault="000030C0" w:rsidP="00503F40">
                      <w:r w:rsidRPr="009649C1">
                        <w:rPr>
                          <w:noProof/>
                        </w:rPr>
                        <w:drawing>
                          <wp:inline distT="0" distB="0" distL="0" distR="0" wp14:anchorId="3F2BC088" wp14:editId="36871DAA">
                            <wp:extent cx="3924300" cy="2305050"/>
                            <wp:effectExtent l="0" t="0" r="0" b="0"/>
                            <wp:docPr id="21798816" name="Chart 1">
                              <a:extLst xmlns:a="http://schemas.openxmlformats.org/drawingml/2006/main">
                                <a:ext uri="{FF2B5EF4-FFF2-40B4-BE49-F238E27FC236}">
                                  <a16:creationId xmlns:a16="http://schemas.microsoft.com/office/drawing/2014/main" id="{EB47C994-A195-3F01-BDFE-3AAF69B4C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shape>
            </w:pict>
          </mc:Fallback>
        </mc:AlternateContent>
      </w:r>
    </w:p>
    <w:p w14:paraId="0649E1F9" w14:textId="7029DA72" w:rsidR="009A6088" w:rsidRDefault="009A6088" w:rsidP="00503F40">
      <w:pPr>
        <w:pStyle w:val="ListParagraph"/>
      </w:pPr>
    </w:p>
    <w:p w14:paraId="455386D2" w14:textId="77777777" w:rsidR="009A6088" w:rsidRDefault="009A6088" w:rsidP="00503F40">
      <w:pPr>
        <w:pStyle w:val="ListParagraph"/>
      </w:pPr>
    </w:p>
    <w:p w14:paraId="3CE37478" w14:textId="69BD8286" w:rsidR="000030C0" w:rsidRDefault="000030C0" w:rsidP="002B3C72">
      <w:pPr>
        <w:pStyle w:val="ListParagraph"/>
      </w:pPr>
      <w:r w:rsidRPr="006E1364">
        <w:t>National and statewide data on social isolation is limited. In the U.S., it is estimated that 1 in 3 adults aged 45 and older are lonely and nearly 1 in 4 adults 65 and older are socially isolated</w:t>
      </w:r>
      <w:r w:rsidRPr="006E1364">
        <w:rPr>
          <w:rStyle w:val="EndnoteReference"/>
        </w:rPr>
        <w:endnoteReference w:id="19"/>
      </w:r>
      <w:r w:rsidRPr="006E1364">
        <w:t xml:space="preserve">. Estimates of social isolation from the 2023 CHES are generally lower than these national estimates, particularly among older adults. Differences in social isolation rates </w:t>
      </w:r>
      <w:r w:rsidR="004A3378">
        <w:t xml:space="preserve">in this age group </w:t>
      </w:r>
      <w:r w:rsidRPr="006E1364">
        <w:t>are likely due to methodological and sampling differenc</w:t>
      </w:r>
      <w:r w:rsidR="002B3C72">
        <w:t>es</w:t>
      </w:r>
      <w:r w:rsidR="00A05E22">
        <w:rPr>
          <w:rStyle w:val="FootnoteReference"/>
        </w:rPr>
        <w:footnoteReference w:id="2"/>
      </w:r>
      <w:r w:rsidRPr="006E1364">
        <w:t xml:space="preserve">. </w:t>
      </w:r>
    </w:p>
    <w:p w14:paraId="4D3F5704" w14:textId="77777777" w:rsidR="00E668F9" w:rsidRDefault="00E668F9" w:rsidP="002B3C72">
      <w:pPr>
        <w:pStyle w:val="ListParagraph"/>
      </w:pPr>
    </w:p>
    <w:p w14:paraId="4164E085" w14:textId="137298EF" w:rsidR="00E668F9" w:rsidRDefault="00E668F9" w:rsidP="00EC5F4A">
      <w:pPr>
        <w:pStyle w:val="Heading4"/>
      </w:pPr>
      <w:bookmarkStart w:id="11" w:name="_Toc174622956"/>
      <w:r>
        <w:t>Other Health Outcomes</w:t>
      </w:r>
      <w:r w:rsidR="00D555DC">
        <w:t xml:space="preserve"> </w:t>
      </w:r>
      <w:r w:rsidR="00E147B0">
        <w:t xml:space="preserve">and </w:t>
      </w:r>
      <w:r w:rsidR="00430CD5">
        <w:t>Substance Use</w:t>
      </w:r>
      <w:bookmarkEnd w:id="11"/>
    </w:p>
    <w:p w14:paraId="7EB0C76C" w14:textId="3F09A02C" w:rsidR="0014510D" w:rsidRDefault="00EC5F4A" w:rsidP="00D47C59">
      <w:pPr>
        <w:ind w:left="720"/>
        <w:rPr>
          <w:rStyle w:val="normaltextrun"/>
          <w:color w:val="000000"/>
          <w:shd w:val="clear" w:color="auto" w:fill="FFFFFF"/>
        </w:rPr>
      </w:pPr>
      <w:r>
        <w:rPr>
          <w:rStyle w:val="normaltextrun"/>
          <w:color w:val="000000"/>
          <w:shd w:val="clear" w:color="auto" w:fill="FFFFFF"/>
        </w:rPr>
        <w:t>Mental health is associated with other health outcomes, including chronic conditions and substance use. Research has consistently shown a bidirectional relationship between chronic conditions and mental health</w:t>
      </w:r>
      <w:r w:rsidR="00D47C59">
        <w:rPr>
          <w:rStyle w:val="EndnoteReference"/>
          <w:color w:val="000000"/>
          <w:shd w:val="clear" w:color="auto" w:fill="FFFFFF"/>
        </w:rPr>
        <w:endnoteReference w:id="20"/>
      </w:r>
      <w:r>
        <w:rPr>
          <w:rStyle w:val="normaltextrun"/>
          <w:color w:val="000000"/>
          <w:shd w:val="clear" w:color="auto" w:fill="FFFFFF"/>
        </w:rPr>
        <w:t>. Mental health disorders are associated with higher incidences of chronic conditions such as diabetes, cardiovascular disease, cancer</w:t>
      </w:r>
      <w:r w:rsidR="00DE1CE5">
        <w:rPr>
          <w:rStyle w:val="normaltextrun"/>
          <w:color w:val="000000"/>
          <w:shd w:val="clear" w:color="auto" w:fill="FFFFFF"/>
        </w:rPr>
        <w:t>,</w:t>
      </w:r>
      <w:r>
        <w:rPr>
          <w:rStyle w:val="normaltextrun"/>
          <w:color w:val="000000"/>
          <w:shd w:val="clear" w:color="auto" w:fill="FFFFFF"/>
        </w:rPr>
        <w:t xml:space="preserve"> and respiratory conditions. Additionally, the burden of managing chronic condition</w:t>
      </w:r>
      <w:r w:rsidR="00381CE9">
        <w:rPr>
          <w:rStyle w:val="normaltextrun"/>
          <w:color w:val="000000"/>
          <w:shd w:val="clear" w:color="auto" w:fill="FFFFFF"/>
        </w:rPr>
        <w:t>s</w:t>
      </w:r>
      <w:r>
        <w:rPr>
          <w:rStyle w:val="normaltextrun"/>
          <w:color w:val="000000"/>
          <w:shd w:val="clear" w:color="auto" w:fill="FFFFFF"/>
        </w:rPr>
        <w:t xml:space="preserve"> can contribute to psychological distress</w:t>
      </w:r>
      <w:r w:rsidR="00D80FEF">
        <w:rPr>
          <w:rStyle w:val="EndnoteReference"/>
          <w:color w:val="000000"/>
          <w:shd w:val="clear" w:color="auto" w:fill="FFFFFF"/>
        </w:rPr>
        <w:endnoteReference w:id="21"/>
      </w:r>
      <w:r>
        <w:rPr>
          <w:rStyle w:val="normaltextrun"/>
          <w:color w:val="000000"/>
          <w:shd w:val="clear" w:color="auto" w:fill="FFFFFF"/>
        </w:rPr>
        <w:t xml:space="preserve">.  </w:t>
      </w:r>
    </w:p>
    <w:p w14:paraId="5B2035AB" w14:textId="696F51F2" w:rsidR="0014510D" w:rsidRDefault="00EC5F4A" w:rsidP="00524834">
      <w:pPr>
        <w:ind w:left="720"/>
      </w:pPr>
      <w:r>
        <w:rPr>
          <w:rStyle w:val="normaltextrun"/>
          <w:color w:val="000000"/>
          <w:shd w:val="clear" w:color="auto" w:fill="FFFFFF"/>
        </w:rPr>
        <w:t>Poor mental health can also increase one’s risk for substance use and misuse. More than one in four adults living with a serious mental health disorder also has a substance use disorder</w:t>
      </w:r>
      <w:r w:rsidR="0020212B">
        <w:rPr>
          <w:rStyle w:val="EndnoteReference"/>
          <w:color w:val="000000"/>
          <w:shd w:val="clear" w:color="auto" w:fill="FFFFFF"/>
        </w:rPr>
        <w:endnoteReference w:id="22"/>
      </w:r>
      <w:r>
        <w:rPr>
          <w:rStyle w:val="normaltextrun"/>
          <w:color w:val="000000"/>
          <w:shd w:val="clear" w:color="auto" w:fill="FFFFFF"/>
        </w:rPr>
        <w:t>.</w:t>
      </w:r>
      <w:r w:rsidR="00524834">
        <w:t xml:space="preserve"> </w:t>
      </w:r>
      <w:r w:rsidR="0014510D">
        <w:t xml:space="preserve">Substance use can also contribute to and exacerbate poor mental outcomes. Outreach and services to individuals and communities affected by substance addiction and strategies that focus on prevention are critical for mental health promotion. </w:t>
      </w:r>
    </w:p>
    <w:p w14:paraId="463A9299" w14:textId="382B66C2" w:rsidR="00A4082B" w:rsidRDefault="00A4082B" w:rsidP="001B2A73">
      <w:pPr>
        <w:ind w:left="720"/>
        <w:rPr>
          <w:rStyle w:val="normaltextrun"/>
          <w:color w:val="000000"/>
          <w:shd w:val="clear" w:color="auto" w:fill="FFFFFF"/>
        </w:rPr>
      </w:pPr>
      <w:r>
        <w:rPr>
          <w:rStyle w:val="normaltextrun"/>
          <w:color w:val="000000"/>
          <w:shd w:val="clear" w:color="auto" w:fill="FFFFFF"/>
        </w:rPr>
        <w:t xml:space="preserve">Findings from the 2023 CHES </w:t>
      </w:r>
      <w:r w:rsidR="00AE5040">
        <w:rPr>
          <w:rStyle w:val="normaltextrun"/>
          <w:color w:val="000000"/>
          <w:shd w:val="clear" w:color="auto" w:fill="FFFFFF"/>
        </w:rPr>
        <w:t xml:space="preserve">help to quantify the association between substance use and mental health. For example, </w:t>
      </w:r>
      <w:r w:rsidR="00517555">
        <w:rPr>
          <w:rStyle w:val="normaltextrun"/>
          <w:color w:val="000000"/>
          <w:shd w:val="clear" w:color="auto" w:fill="FFFFFF"/>
        </w:rPr>
        <w:t>tobacco use, medical marijuana use, and non-medical marijuana use w</w:t>
      </w:r>
      <w:r w:rsidR="00466D5C">
        <w:rPr>
          <w:rStyle w:val="normaltextrun"/>
          <w:color w:val="000000"/>
          <w:shd w:val="clear" w:color="auto" w:fill="FFFFFF"/>
        </w:rPr>
        <w:t>ere</w:t>
      </w:r>
      <w:r w:rsidR="00517555">
        <w:rPr>
          <w:rStyle w:val="normaltextrun"/>
          <w:color w:val="000000"/>
          <w:shd w:val="clear" w:color="auto" w:fill="FFFFFF"/>
        </w:rPr>
        <w:t xml:space="preserve"> significantly associated with psychological distress, suicidal ideation, and social isolation</w:t>
      </w:r>
      <w:r w:rsidR="00916B3B">
        <w:rPr>
          <w:rStyle w:val="normaltextrun"/>
          <w:color w:val="000000"/>
          <w:shd w:val="clear" w:color="auto" w:fill="FFFFFF"/>
        </w:rPr>
        <w:t xml:space="preserve"> (Table 1)</w:t>
      </w:r>
      <w:r w:rsidR="00517555">
        <w:rPr>
          <w:rStyle w:val="normaltextrun"/>
          <w:color w:val="000000"/>
          <w:shd w:val="clear" w:color="auto" w:fill="FFFFFF"/>
        </w:rPr>
        <w:t xml:space="preserve">. </w:t>
      </w:r>
    </w:p>
    <w:p w14:paraId="75EA96AE" w14:textId="273AEDD7" w:rsidR="008E20DA" w:rsidRDefault="008E20DA" w:rsidP="008E20DA">
      <w:pPr>
        <w:pStyle w:val="Caption"/>
        <w:ind w:firstLine="720"/>
        <w:rPr>
          <w:rStyle w:val="eop"/>
          <w:color w:val="000000"/>
          <w:shd w:val="clear" w:color="auto" w:fill="FFFFFF"/>
        </w:rPr>
      </w:pPr>
      <w:bookmarkStart w:id="12" w:name="_Toc174604039"/>
      <w:r w:rsidRPr="008E20DA">
        <w:rPr>
          <w:sz w:val="22"/>
          <w:szCs w:val="22"/>
        </w:rPr>
        <w:lastRenderedPageBreak/>
        <w:t xml:space="preserve">Table </w:t>
      </w:r>
      <w:r w:rsidRPr="008E20DA">
        <w:rPr>
          <w:sz w:val="22"/>
          <w:szCs w:val="22"/>
        </w:rPr>
        <w:fldChar w:fldCharType="begin"/>
      </w:r>
      <w:r w:rsidRPr="008E20DA">
        <w:rPr>
          <w:sz w:val="22"/>
          <w:szCs w:val="22"/>
        </w:rPr>
        <w:instrText xml:space="preserve"> SEQ Table \* ARABIC </w:instrText>
      </w:r>
      <w:r w:rsidRPr="008E20DA">
        <w:rPr>
          <w:sz w:val="22"/>
          <w:szCs w:val="22"/>
        </w:rPr>
        <w:fldChar w:fldCharType="separate"/>
      </w:r>
      <w:r w:rsidR="004A5F1B">
        <w:rPr>
          <w:noProof/>
          <w:sz w:val="22"/>
          <w:szCs w:val="22"/>
        </w:rPr>
        <w:t>1</w:t>
      </w:r>
      <w:r w:rsidRPr="008E20DA">
        <w:rPr>
          <w:sz w:val="22"/>
          <w:szCs w:val="22"/>
        </w:rPr>
        <w:fldChar w:fldCharType="end"/>
      </w:r>
      <w:r w:rsidRPr="008E20DA">
        <w:rPr>
          <w:sz w:val="22"/>
          <w:szCs w:val="22"/>
        </w:rPr>
        <w:t xml:space="preserve">. </w:t>
      </w:r>
      <w:r w:rsidR="00D26D15">
        <w:rPr>
          <w:sz w:val="22"/>
          <w:szCs w:val="22"/>
        </w:rPr>
        <w:t xml:space="preserve">2023 </w:t>
      </w:r>
      <w:r w:rsidRPr="008E20DA">
        <w:rPr>
          <w:sz w:val="22"/>
          <w:szCs w:val="22"/>
        </w:rPr>
        <w:t>CHES - Substance Use and Mental Health Indicators</w:t>
      </w:r>
      <w:bookmarkEnd w:id="12"/>
    </w:p>
    <w:tbl>
      <w:tblPr>
        <w:tblW w:w="0" w:type="auto"/>
        <w:tblInd w:w="540" w:type="dxa"/>
        <w:tblLayout w:type="fixed"/>
        <w:tblCellMar>
          <w:top w:w="15" w:type="dxa"/>
          <w:left w:w="15" w:type="dxa"/>
          <w:bottom w:w="15" w:type="dxa"/>
          <w:right w:w="15" w:type="dxa"/>
        </w:tblCellMar>
        <w:tblLook w:val="04A0" w:firstRow="1" w:lastRow="0" w:firstColumn="1" w:lastColumn="0" w:noHBand="0" w:noVBand="1"/>
      </w:tblPr>
      <w:tblGrid>
        <w:gridCol w:w="2700"/>
        <w:gridCol w:w="2160"/>
        <w:gridCol w:w="1170"/>
        <w:gridCol w:w="2160"/>
      </w:tblGrid>
      <w:tr w:rsidR="002C5DB7" w:rsidRPr="00C02CF9" w14:paraId="7EB300BA" w14:textId="77777777" w:rsidTr="00E76DF2">
        <w:trPr>
          <w:trHeight w:val="50"/>
          <w:tblHeader/>
        </w:trPr>
        <w:tc>
          <w:tcPr>
            <w:tcW w:w="2700" w:type="dxa"/>
            <w:tcBorders>
              <w:top w:val="single" w:sz="12" w:space="0" w:color="auto"/>
              <w:bottom w:val="single" w:sz="12" w:space="0" w:color="auto"/>
            </w:tcBorders>
            <w:shd w:val="clear" w:color="auto" w:fill="auto"/>
            <w:tcMar>
              <w:top w:w="100" w:type="dxa"/>
              <w:left w:w="100" w:type="dxa"/>
              <w:bottom w:w="100" w:type="dxa"/>
              <w:right w:w="100" w:type="dxa"/>
            </w:tcMar>
            <w:hideMark/>
          </w:tcPr>
          <w:p w14:paraId="5E2262D9" w14:textId="77777777" w:rsidR="002C5DB7" w:rsidRPr="00C02CF9" w:rsidRDefault="002C5DB7">
            <w:pPr>
              <w:spacing w:after="0" w:line="240" w:lineRule="auto"/>
              <w:jc w:val="center"/>
              <w:rPr>
                <w:rFonts w:eastAsia="Times New Roman" w:cs="Times New Roman"/>
                <w:b/>
                <w:bCs/>
                <w:sz w:val="18"/>
                <w:szCs w:val="18"/>
              </w:rPr>
            </w:pPr>
          </w:p>
        </w:tc>
        <w:tc>
          <w:tcPr>
            <w:tcW w:w="2160" w:type="dxa"/>
            <w:tcBorders>
              <w:top w:val="single" w:sz="12" w:space="0" w:color="auto"/>
              <w:bottom w:val="single" w:sz="12" w:space="0" w:color="auto"/>
            </w:tcBorders>
            <w:shd w:val="clear" w:color="auto" w:fill="auto"/>
            <w:tcMar>
              <w:top w:w="100" w:type="dxa"/>
              <w:left w:w="100" w:type="dxa"/>
              <w:bottom w:w="100" w:type="dxa"/>
              <w:right w:w="100" w:type="dxa"/>
            </w:tcMar>
            <w:hideMark/>
          </w:tcPr>
          <w:p w14:paraId="0E72F403" w14:textId="77777777" w:rsidR="002C5DB7" w:rsidRDefault="002C5DB7">
            <w:pPr>
              <w:spacing w:after="0" w:line="240" w:lineRule="auto"/>
              <w:jc w:val="center"/>
              <w:rPr>
                <w:rFonts w:eastAsia="Times New Roman"/>
                <w:b/>
                <w:bCs/>
                <w:color w:val="000000"/>
                <w:sz w:val="18"/>
                <w:szCs w:val="18"/>
              </w:rPr>
            </w:pPr>
            <w:r w:rsidRPr="00C02CF9">
              <w:rPr>
                <w:rFonts w:eastAsia="Times New Roman"/>
                <w:b/>
                <w:bCs/>
                <w:color w:val="000000"/>
                <w:sz w:val="18"/>
                <w:szCs w:val="18"/>
              </w:rPr>
              <w:t xml:space="preserve">Psychological Distress – </w:t>
            </w:r>
            <w:r w:rsidRPr="00C02CF9">
              <w:rPr>
                <w:rFonts w:eastAsia="Times New Roman"/>
                <w:b/>
                <w:bCs/>
                <w:color w:val="000000"/>
                <w:sz w:val="18"/>
                <w:szCs w:val="18"/>
              </w:rPr>
              <w:br/>
              <w:t>High / Very High</w:t>
            </w:r>
          </w:p>
          <w:p w14:paraId="6837081B" w14:textId="542FFFDF" w:rsidR="00D86135" w:rsidRPr="00C02CF9" w:rsidRDefault="00D86135">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1170" w:type="dxa"/>
            <w:tcBorders>
              <w:top w:val="single" w:sz="12" w:space="0" w:color="auto"/>
              <w:bottom w:val="single" w:sz="12" w:space="0" w:color="auto"/>
            </w:tcBorders>
            <w:shd w:val="clear" w:color="auto" w:fill="auto"/>
            <w:tcMar>
              <w:top w:w="100" w:type="dxa"/>
              <w:left w:w="100" w:type="dxa"/>
              <w:bottom w:w="100" w:type="dxa"/>
              <w:right w:w="100" w:type="dxa"/>
            </w:tcMar>
            <w:hideMark/>
          </w:tcPr>
          <w:p w14:paraId="49E697F3" w14:textId="77777777" w:rsidR="002C5DB7" w:rsidRDefault="002C5DB7">
            <w:pPr>
              <w:spacing w:after="0" w:line="240" w:lineRule="auto"/>
              <w:jc w:val="center"/>
              <w:rPr>
                <w:rFonts w:eastAsia="Times New Roman"/>
                <w:b/>
                <w:bCs/>
                <w:color w:val="000000"/>
                <w:sz w:val="18"/>
                <w:szCs w:val="18"/>
              </w:rPr>
            </w:pPr>
            <w:r w:rsidRPr="00C02CF9">
              <w:rPr>
                <w:rFonts w:eastAsia="Times New Roman"/>
                <w:b/>
                <w:bCs/>
                <w:color w:val="000000"/>
                <w:sz w:val="18"/>
                <w:szCs w:val="18"/>
              </w:rPr>
              <w:t>Suicidal Ideation</w:t>
            </w:r>
          </w:p>
          <w:p w14:paraId="223ED584" w14:textId="2E6013CE" w:rsidR="00D86135" w:rsidRPr="00C02CF9" w:rsidRDefault="00D86135">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2160" w:type="dxa"/>
            <w:tcBorders>
              <w:top w:val="single" w:sz="12" w:space="0" w:color="auto"/>
              <w:bottom w:val="single" w:sz="12" w:space="0" w:color="auto"/>
            </w:tcBorders>
            <w:shd w:val="clear" w:color="auto" w:fill="auto"/>
            <w:tcMar>
              <w:top w:w="100" w:type="dxa"/>
              <w:left w:w="100" w:type="dxa"/>
              <w:bottom w:w="100" w:type="dxa"/>
              <w:right w:w="100" w:type="dxa"/>
            </w:tcMar>
            <w:hideMark/>
          </w:tcPr>
          <w:p w14:paraId="781FABEF" w14:textId="77777777" w:rsidR="002C5DB7" w:rsidRDefault="002C5DB7">
            <w:pPr>
              <w:spacing w:after="0" w:line="240" w:lineRule="auto"/>
              <w:jc w:val="center"/>
              <w:rPr>
                <w:rFonts w:eastAsia="Times New Roman"/>
                <w:b/>
                <w:bCs/>
                <w:color w:val="000000"/>
                <w:sz w:val="18"/>
                <w:szCs w:val="18"/>
              </w:rPr>
            </w:pPr>
            <w:r w:rsidRPr="00C02CF9">
              <w:rPr>
                <w:rFonts w:eastAsia="Times New Roman"/>
                <w:b/>
                <w:bCs/>
                <w:color w:val="000000"/>
                <w:sz w:val="18"/>
                <w:szCs w:val="18"/>
              </w:rPr>
              <w:t>Social Isolation</w:t>
            </w:r>
          </w:p>
          <w:p w14:paraId="5F91FD65" w14:textId="7213F891" w:rsidR="00D86135" w:rsidRPr="00C02CF9" w:rsidRDefault="00D86135">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r>
      <w:tr w:rsidR="002C5DB7" w:rsidRPr="00C02CF9" w14:paraId="73A8C9A5"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7113D165" w14:textId="77777777" w:rsidR="002C5DB7" w:rsidRPr="00C02CF9" w:rsidRDefault="002C5DB7">
            <w:pPr>
              <w:spacing w:after="0" w:line="240" w:lineRule="auto"/>
              <w:rPr>
                <w:rFonts w:eastAsia="Times New Roman"/>
                <w:b/>
                <w:bCs/>
                <w:color w:val="000000" w:themeColor="text1"/>
                <w:sz w:val="18"/>
                <w:szCs w:val="18"/>
              </w:rPr>
            </w:pPr>
            <w:r w:rsidRPr="00C02CF9">
              <w:rPr>
                <w:rFonts w:eastAsia="Times New Roman"/>
                <w:b/>
                <w:bCs/>
                <w:color w:val="000000" w:themeColor="text1"/>
                <w:sz w:val="18"/>
                <w:szCs w:val="18"/>
              </w:rPr>
              <w:t>Tobacco Use</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205508B4" w14:textId="77777777" w:rsidR="002C5DB7" w:rsidRPr="00C02CF9" w:rsidRDefault="002C5DB7">
            <w:pPr>
              <w:spacing w:after="0" w:line="240" w:lineRule="auto"/>
              <w:jc w:val="center"/>
              <w:rPr>
                <w:rFonts w:eastAsia="Times New Roman" w:cs="Times New Roman"/>
                <w:sz w:val="18"/>
                <w:szCs w:val="18"/>
              </w:rPr>
            </w:pP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793BA25A" w14:textId="77777777" w:rsidR="002C5DB7" w:rsidRPr="00C02CF9" w:rsidRDefault="002C5DB7">
            <w:pPr>
              <w:spacing w:after="0" w:line="240" w:lineRule="auto"/>
              <w:jc w:val="center"/>
              <w:rPr>
                <w:rFonts w:eastAsia="Times New Roman" w:cs="Times New Roman"/>
                <w:sz w:val="18"/>
                <w:szCs w:val="18"/>
              </w:rPr>
            </w:pP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7FD0430A" w14:textId="77777777" w:rsidR="002C5DB7" w:rsidRPr="00C02CF9" w:rsidRDefault="002C5DB7">
            <w:pPr>
              <w:spacing w:after="0" w:line="240" w:lineRule="auto"/>
              <w:jc w:val="center"/>
              <w:rPr>
                <w:rFonts w:eastAsia="Times New Roman" w:cs="Times New Roman"/>
                <w:sz w:val="18"/>
                <w:szCs w:val="18"/>
              </w:rPr>
            </w:pPr>
          </w:p>
        </w:tc>
      </w:tr>
      <w:tr w:rsidR="002C5DB7" w:rsidRPr="00C02CF9" w14:paraId="0D88E8E8"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2D4CB840" w14:textId="43350854" w:rsidR="002C5DB7" w:rsidRPr="00C02CF9" w:rsidRDefault="002C5DB7">
            <w:pPr>
              <w:spacing w:after="0" w:line="240" w:lineRule="auto"/>
              <w:ind w:left="255"/>
              <w:rPr>
                <w:rFonts w:eastAsia="Times New Roman" w:cs="Times New Roman"/>
                <w:sz w:val="18"/>
                <w:szCs w:val="18"/>
              </w:rPr>
            </w:pPr>
            <w:r w:rsidRPr="00C02CF9">
              <w:rPr>
                <w:rFonts w:eastAsia="Times New Roman" w:cs="Times New Roman"/>
                <w:sz w:val="18"/>
                <w:szCs w:val="18"/>
              </w:rPr>
              <w:t>Past Month</w:t>
            </w:r>
            <w:r w:rsidR="00914816">
              <w:rPr>
                <w:rFonts w:eastAsia="Times New Roman" w:cs="Times New Roman"/>
                <w:sz w:val="18"/>
                <w:szCs w:val="18"/>
              </w:rPr>
              <w:t xml:space="preserve"> Use</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73454C15" w14:textId="5E024DD6" w:rsidR="002C5DB7" w:rsidRPr="00C02CF9" w:rsidRDefault="002C5DB7">
            <w:pPr>
              <w:spacing w:after="0" w:line="240" w:lineRule="auto"/>
              <w:jc w:val="center"/>
              <w:rPr>
                <w:rFonts w:eastAsia="Times New Roman" w:cs="Times New Roman"/>
                <w:sz w:val="18"/>
                <w:szCs w:val="18"/>
              </w:rPr>
            </w:pPr>
            <w:r w:rsidRPr="00C02CF9">
              <w:rPr>
                <w:rFonts w:eastAsia="Times New Roman" w:cs="Times New Roman"/>
                <w:sz w:val="18"/>
                <w:szCs w:val="18"/>
              </w:rPr>
              <w:t>54.1***</w:t>
            </w: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4484C3DB" w14:textId="1970F179" w:rsidR="002C5DB7" w:rsidRPr="00C02CF9" w:rsidRDefault="002C5DB7">
            <w:pPr>
              <w:spacing w:after="0" w:line="240" w:lineRule="auto"/>
              <w:jc w:val="center"/>
              <w:rPr>
                <w:rFonts w:eastAsia="Times New Roman" w:cs="Times New Roman"/>
                <w:sz w:val="18"/>
                <w:szCs w:val="18"/>
              </w:rPr>
            </w:pPr>
            <w:r w:rsidRPr="00C02CF9">
              <w:rPr>
                <w:rFonts w:eastAsia="Times New Roman" w:cs="Times New Roman"/>
                <w:sz w:val="18"/>
                <w:szCs w:val="18"/>
              </w:rPr>
              <w:t>14.3***</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45A76B6" w14:textId="1CEC638F" w:rsidR="002C5DB7" w:rsidRPr="00C02CF9" w:rsidRDefault="002C5DB7">
            <w:pPr>
              <w:spacing w:after="0" w:line="240" w:lineRule="auto"/>
              <w:jc w:val="center"/>
              <w:rPr>
                <w:rFonts w:eastAsia="Times New Roman" w:cs="Times New Roman"/>
                <w:sz w:val="18"/>
                <w:szCs w:val="18"/>
              </w:rPr>
            </w:pPr>
            <w:r w:rsidRPr="00C02CF9">
              <w:rPr>
                <w:rFonts w:eastAsia="Times New Roman" w:cs="Times New Roman"/>
                <w:sz w:val="18"/>
                <w:szCs w:val="18"/>
              </w:rPr>
              <w:t>24.7***</w:t>
            </w:r>
          </w:p>
        </w:tc>
      </w:tr>
      <w:tr w:rsidR="002C5DB7" w:rsidRPr="00914816" w14:paraId="58F58C1C"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585BB604" w14:textId="09B97EB8" w:rsidR="002C5DB7" w:rsidRPr="00914816" w:rsidRDefault="002C5DB7">
            <w:pPr>
              <w:spacing w:after="0" w:line="240" w:lineRule="auto"/>
              <w:ind w:left="255"/>
              <w:rPr>
                <w:rFonts w:eastAsia="Times New Roman" w:cs="Times New Roman"/>
                <w:sz w:val="18"/>
                <w:szCs w:val="18"/>
              </w:rPr>
            </w:pPr>
            <w:r w:rsidRPr="00914816">
              <w:rPr>
                <w:rFonts w:eastAsia="Times New Roman" w:cs="Times New Roman"/>
                <w:sz w:val="18"/>
                <w:szCs w:val="18"/>
              </w:rPr>
              <w:t xml:space="preserve">No </w:t>
            </w:r>
            <w:r w:rsidR="00914816" w:rsidRPr="00914816">
              <w:rPr>
                <w:rFonts w:eastAsia="Times New Roman" w:cs="Times New Roman"/>
                <w:sz w:val="18"/>
                <w:szCs w:val="18"/>
              </w:rPr>
              <w:t>U</w:t>
            </w:r>
            <w:r w:rsidRPr="00914816">
              <w:rPr>
                <w:rFonts w:eastAsia="Times New Roman" w:cs="Times New Roman"/>
                <w:sz w:val="18"/>
                <w:szCs w:val="18"/>
              </w:rPr>
              <w:t xml:space="preserve">se in </w:t>
            </w:r>
            <w:r w:rsidR="00914816" w:rsidRPr="00914816">
              <w:rPr>
                <w:rFonts w:eastAsia="Times New Roman" w:cs="Times New Roman"/>
                <w:sz w:val="18"/>
                <w:szCs w:val="18"/>
              </w:rPr>
              <w:t>P</w:t>
            </w:r>
            <w:r w:rsidRPr="00914816">
              <w:rPr>
                <w:rFonts w:eastAsia="Times New Roman" w:cs="Times New Roman"/>
                <w:sz w:val="18"/>
                <w:szCs w:val="18"/>
              </w:rPr>
              <w:t xml:space="preserve">ast </w:t>
            </w:r>
            <w:r w:rsidR="00914816" w:rsidRPr="00914816">
              <w:rPr>
                <w:rFonts w:eastAsia="Times New Roman" w:cs="Times New Roman"/>
                <w:sz w:val="18"/>
                <w:szCs w:val="18"/>
              </w:rPr>
              <w:t>M</w:t>
            </w:r>
            <w:r w:rsidRPr="00914816">
              <w:rPr>
                <w:rFonts w:eastAsia="Times New Roman" w:cs="Times New Roman"/>
                <w:sz w:val="18"/>
                <w:szCs w:val="18"/>
              </w:rPr>
              <w:t>onth</w:t>
            </w:r>
            <w:r w:rsidR="00E76DF2">
              <w:rPr>
                <w:rFonts w:eastAsia="Times New Roman" w:cs="Times New Roman"/>
                <w:sz w:val="18"/>
                <w:szCs w:val="18"/>
              </w:rPr>
              <w:t xml:space="preserve"> (ref)</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516297F6" w14:textId="33B42C0F" w:rsidR="002C5DB7" w:rsidRPr="00914816" w:rsidRDefault="002C5DB7">
            <w:pPr>
              <w:spacing w:after="0" w:line="240" w:lineRule="auto"/>
              <w:jc w:val="center"/>
              <w:rPr>
                <w:rFonts w:eastAsia="Times New Roman" w:cs="Times New Roman"/>
                <w:sz w:val="18"/>
                <w:szCs w:val="18"/>
              </w:rPr>
            </w:pPr>
            <w:r w:rsidRPr="00914816">
              <w:rPr>
                <w:rFonts w:eastAsia="Times New Roman" w:cs="Times New Roman"/>
                <w:sz w:val="18"/>
                <w:szCs w:val="18"/>
              </w:rPr>
              <w:t>30.8</w:t>
            </w: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4E6C9068" w14:textId="220AFD63" w:rsidR="002C5DB7" w:rsidRPr="00914816" w:rsidRDefault="002C5DB7">
            <w:pPr>
              <w:spacing w:after="0" w:line="240" w:lineRule="auto"/>
              <w:jc w:val="center"/>
              <w:rPr>
                <w:rFonts w:eastAsia="Times New Roman" w:cs="Times New Roman"/>
                <w:sz w:val="18"/>
                <w:szCs w:val="18"/>
              </w:rPr>
            </w:pPr>
            <w:r w:rsidRPr="00914816">
              <w:rPr>
                <w:rFonts w:eastAsia="Times New Roman" w:cs="Times New Roman"/>
                <w:sz w:val="18"/>
                <w:szCs w:val="18"/>
              </w:rPr>
              <w:t>7.4</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5ECD008" w14:textId="1AA792D0" w:rsidR="002C5DB7" w:rsidRPr="00914816" w:rsidRDefault="002C5DB7">
            <w:pPr>
              <w:spacing w:after="0" w:line="240" w:lineRule="auto"/>
              <w:jc w:val="center"/>
              <w:rPr>
                <w:rFonts w:eastAsia="Times New Roman" w:cs="Times New Roman"/>
                <w:sz w:val="18"/>
                <w:szCs w:val="18"/>
              </w:rPr>
            </w:pPr>
            <w:r w:rsidRPr="00914816">
              <w:rPr>
                <w:rFonts w:eastAsia="Times New Roman" w:cs="Times New Roman"/>
                <w:sz w:val="18"/>
                <w:szCs w:val="18"/>
              </w:rPr>
              <w:t>12.1</w:t>
            </w:r>
          </w:p>
        </w:tc>
      </w:tr>
      <w:tr w:rsidR="002C5DB7" w:rsidRPr="00C02CF9" w14:paraId="57FE5099"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5F0CF9C4" w14:textId="77777777" w:rsidR="002C5DB7" w:rsidRPr="00C02CF9" w:rsidRDefault="002C5DB7">
            <w:pPr>
              <w:spacing w:after="0" w:line="240" w:lineRule="auto"/>
              <w:rPr>
                <w:rFonts w:eastAsia="Times New Roman"/>
                <w:b/>
                <w:bCs/>
                <w:color w:val="000000" w:themeColor="text1"/>
                <w:sz w:val="18"/>
                <w:szCs w:val="18"/>
              </w:rPr>
            </w:pPr>
            <w:r w:rsidRPr="00C02CF9">
              <w:rPr>
                <w:rFonts w:eastAsia="Times New Roman"/>
                <w:b/>
                <w:bCs/>
                <w:color w:val="000000" w:themeColor="text1"/>
                <w:sz w:val="18"/>
                <w:szCs w:val="18"/>
              </w:rPr>
              <w:t>Non-Medical Marijuana Use</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0FD6CE1D" w14:textId="77777777" w:rsidR="002C5DB7" w:rsidRPr="00C02CF9" w:rsidRDefault="002C5DB7">
            <w:pPr>
              <w:spacing w:after="0" w:line="240" w:lineRule="auto"/>
              <w:jc w:val="center"/>
              <w:rPr>
                <w:rFonts w:eastAsia="Times New Roman" w:cs="Times New Roman"/>
                <w:sz w:val="18"/>
                <w:szCs w:val="18"/>
              </w:rPr>
            </w:pP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EADF651" w14:textId="77777777" w:rsidR="002C5DB7" w:rsidRPr="00C02CF9" w:rsidRDefault="002C5DB7">
            <w:pPr>
              <w:spacing w:after="0" w:line="240" w:lineRule="auto"/>
              <w:jc w:val="center"/>
              <w:rPr>
                <w:rFonts w:eastAsia="Times New Roman" w:cs="Times New Roman"/>
                <w:sz w:val="18"/>
                <w:szCs w:val="18"/>
              </w:rPr>
            </w:pP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2CF5BB7" w14:textId="77777777" w:rsidR="002C5DB7" w:rsidRPr="00C02CF9" w:rsidRDefault="002C5DB7">
            <w:pPr>
              <w:spacing w:after="0" w:line="240" w:lineRule="auto"/>
              <w:jc w:val="center"/>
              <w:rPr>
                <w:rFonts w:eastAsia="Times New Roman" w:cs="Times New Roman"/>
                <w:sz w:val="18"/>
                <w:szCs w:val="18"/>
              </w:rPr>
            </w:pPr>
          </w:p>
        </w:tc>
      </w:tr>
      <w:tr w:rsidR="0082531E" w:rsidRPr="00C02CF9" w14:paraId="320546E3"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179085C7" w14:textId="226904AD" w:rsidR="0082531E" w:rsidRPr="00C02CF9" w:rsidRDefault="0082531E" w:rsidP="0082531E">
            <w:pPr>
              <w:spacing w:after="0" w:line="240" w:lineRule="auto"/>
              <w:ind w:left="255"/>
              <w:rPr>
                <w:rFonts w:eastAsia="Times New Roman"/>
                <w:b/>
                <w:bCs/>
                <w:color w:val="000000" w:themeColor="text1"/>
                <w:sz w:val="18"/>
                <w:szCs w:val="18"/>
              </w:rPr>
            </w:pPr>
            <w:r w:rsidRPr="00C02CF9">
              <w:rPr>
                <w:rFonts w:eastAsia="Times New Roman" w:cs="Times New Roman"/>
                <w:sz w:val="18"/>
                <w:szCs w:val="18"/>
              </w:rPr>
              <w:t>Past Month use</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1E68DD37" w14:textId="29B7F2DB"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49.1***</w:t>
            </w: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7FB4A1E" w14:textId="10EC855E"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17.8***</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E573126" w14:textId="5CC51767"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20.2***</w:t>
            </w:r>
          </w:p>
        </w:tc>
      </w:tr>
      <w:tr w:rsidR="0082531E" w:rsidRPr="00C02CF9" w14:paraId="1CBA2871"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37E240EF" w14:textId="7B6B04CA" w:rsidR="0082531E" w:rsidRPr="00C02CF9" w:rsidRDefault="0082531E" w:rsidP="0082531E">
            <w:pPr>
              <w:spacing w:after="0" w:line="240" w:lineRule="auto"/>
              <w:ind w:left="255"/>
              <w:rPr>
                <w:rFonts w:eastAsia="Times New Roman"/>
                <w:b/>
                <w:bCs/>
                <w:color w:val="000000" w:themeColor="text1"/>
                <w:sz w:val="18"/>
                <w:szCs w:val="18"/>
              </w:rPr>
            </w:pPr>
            <w:r w:rsidRPr="00C02CF9">
              <w:rPr>
                <w:rFonts w:eastAsia="Times New Roman" w:cs="Times New Roman"/>
                <w:sz w:val="18"/>
                <w:szCs w:val="18"/>
              </w:rPr>
              <w:t xml:space="preserve">No </w:t>
            </w:r>
            <w:r>
              <w:rPr>
                <w:rFonts w:eastAsia="Times New Roman" w:cs="Times New Roman"/>
                <w:sz w:val="18"/>
                <w:szCs w:val="18"/>
              </w:rPr>
              <w:t>U</w:t>
            </w:r>
            <w:r w:rsidRPr="00C02CF9">
              <w:rPr>
                <w:rFonts w:eastAsia="Times New Roman" w:cs="Times New Roman"/>
                <w:sz w:val="18"/>
                <w:szCs w:val="18"/>
              </w:rPr>
              <w:t xml:space="preserve">se in </w:t>
            </w:r>
            <w:r>
              <w:rPr>
                <w:rFonts w:eastAsia="Times New Roman" w:cs="Times New Roman"/>
                <w:sz w:val="18"/>
                <w:szCs w:val="18"/>
              </w:rPr>
              <w:t>P</w:t>
            </w:r>
            <w:r w:rsidRPr="00C02CF9">
              <w:rPr>
                <w:rFonts w:eastAsia="Times New Roman" w:cs="Times New Roman"/>
                <w:sz w:val="18"/>
                <w:szCs w:val="18"/>
              </w:rPr>
              <w:t xml:space="preserve">ast </w:t>
            </w:r>
            <w:r>
              <w:rPr>
                <w:rFonts w:eastAsia="Times New Roman" w:cs="Times New Roman"/>
                <w:sz w:val="18"/>
                <w:szCs w:val="18"/>
              </w:rPr>
              <w:t>M</w:t>
            </w:r>
            <w:r w:rsidRPr="00C02CF9">
              <w:rPr>
                <w:rFonts w:eastAsia="Times New Roman" w:cs="Times New Roman"/>
                <w:sz w:val="18"/>
                <w:szCs w:val="18"/>
              </w:rPr>
              <w:t>onth</w:t>
            </w:r>
            <w:r>
              <w:rPr>
                <w:rFonts w:eastAsia="Times New Roman" w:cs="Times New Roman"/>
                <w:sz w:val="18"/>
                <w:szCs w:val="18"/>
              </w:rPr>
              <w:t xml:space="preserve"> (ref)</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7DE1DBC0" w14:textId="101FA35C"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30.2</w:t>
            </w: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5CB8472A" w14:textId="28CACB34"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6.5</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248EFE2F" w14:textId="06E24803"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12.4</w:t>
            </w:r>
          </w:p>
        </w:tc>
      </w:tr>
      <w:tr w:rsidR="0082531E" w:rsidRPr="00C02CF9" w14:paraId="75BFD162"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437437CB" w14:textId="1F11809C" w:rsidR="0082531E" w:rsidRPr="00C02CF9" w:rsidRDefault="0082531E" w:rsidP="0082531E">
            <w:pPr>
              <w:spacing w:after="0" w:line="240" w:lineRule="auto"/>
              <w:rPr>
                <w:rFonts w:eastAsia="Times New Roman" w:cs="Times New Roman"/>
                <w:sz w:val="18"/>
                <w:szCs w:val="18"/>
              </w:rPr>
            </w:pPr>
            <w:r w:rsidRPr="00C02CF9">
              <w:rPr>
                <w:rFonts w:eastAsia="Times New Roman"/>
                <w:b/>
                <w:bCs/>
                <w:color w:val="000000" w:themeColor="text1"/>
                <w:sz w:val="18"/>
                <w:szCs w:val="18"/>
              </w:rPr>
              <w:t>Medical Marijuana Use</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5C8D478D" w14:textId="77777777" w:rsidR="0082531E" w:rsidRPr="00C02CF9" w:rsidRDefault="0082531E" w:rsidP="0082531E">
            <w:pPr>
              <w:spacing w:after="0" w:line="240" w:lineRule="auto"/>
              <w:jc w:val="center"/>
              <w:rPr>
                <w:rFonts w:eastAsia="Times New Roman" w:cs="Times New Roman"/>
                <w:sz w:val="18"/>
                <w:szCs w:val="18"/>
              </w:rPr>
            </w:pP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2FEE023" w14:textId="77777777" w:rsidR="0082531E" w:rsidRPr="00C02CF9" w:rsidRDefault="0082531E" w:rsidP="0082531E">
            <w:pPr>
              <w:spacing w:after="0" w:line="240" w:lineRule="auto"/>
              <w:jc w:val="center"/>
              <w:rPr>
                <w:rFonts w:eastAsia="Times New Roman" w:cs="Times New Roman"/>
                <w:sz w:val="18"/>
                <w:szCs w:val="18"/>
              </w:rPr>
            </w:pP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76E9787A" w14:textId="77777777" w:rsidR="0082531E" w:rsidRPr="00C02CF9" w:rsidRDefault="0082531E" w:rsidP="0082531E">
            <w:pPr>
              <w:spacing w:after="0" w:line="240" w:lineRule="auto"/>
              <w:jc w:val="center"/>
              <w:rPr>
                <w:rFonts w:eastAsia="Times New Roman" w:cs="Times New Roman"/>
                <w:sz w:val="18"/>
                <w:szCs w:val="18"/>
              </w:rPr>
            </w:pPr>
          </w:p>
        </w:tc>
      </w:tr>
      <w:tr w:rsidR="0082531E" w:rsidRPr="00C02CF9" w14:paraId="125DC0DF" w14:textId="77777777" w:rsidTr="00E76DF2">
        <w:trPr>
          <w:trHeight w:val="25"/>
          <w:tblHeader/>
        </w:trPr>
        <w:tc>
          <w:tcPr>
            <w:tcW w:w="2700" w:type="dxa"/>
            <w:tcBorders>
              <w:top w:val="single" w:sz="2" w:space="0" w:color="BFBFBF" w:themeColor="background1" w:themeShade="BF"/>
              <w:bottom w:val="single" w:sz="2" w:space="0" w:color="BFBFBF" w:themeColor="background1" w:themeShade="BF"/>
            </w:tcBorders>
            <w:shd w:val="clear" w:color="auto" w:fill="auto"/>
            <w:tcMar>
              <w:top w:w="0" w:type="dxa"/>
              <w:left w:w="100" w:type="dxa"/>
              <w:bottom w:w="0" w:type="dxa"/>
              <w:right w:w="100" w:type="dxa"/>
            </w:tcMar>
          </w:tcPr>
          <w:p w14:paraId="53319587" w14:textId="7D7FA3A8" w:rsidR="0082531E" w:rsidRPr="00C02CF9" w:rsidRDefault="0082531E" w:rsidP="0082531E">
            <w:pPr>
              <w:spacing w:after="0" w:line="240" w:lineRule="auto"/>
              <w:ind w:left="255"/>
              <w:rPr>
                <w:rFonts w:eastAsia="Times New Roman" w:cs="Times New Roman"/>
                <w:sz w:val="18"/>
                <w:szCs w:val="18"/>
              </w:rPr>
            </w:pPr>
            <w:r w:rsidRPr="00C02CF9">
              <w:rPr>
                <w:rFonts w:eastAsia="Times New Roman" w:cs="Times New Roman"/>
                <w:sz w:val="18"/>
                <w:szCs w:val="18"/>
              </w:rPr>
              <w:t xml:space="preserve">Past Month </w:t>
            </w:r>
            <w:r>
              <w:rPr>
                <w:rFonts w:eastAsia="Times New Roman" w:cs="Times New Roman"/>
                <w:sz w:val="18"/>
                <w:szCs w:val="18"/>
              </w:rPr>
              <w:t>U</w:t>
            </w:r>
            <w:r w:rsidRPr="00C02CF9">
              <w:rPr>
                <w:rFonts w:eastAsia="Times New Roman" w:cs="Times New Roman"/>
                <w:sz w:val="18"/>
                <w:szCs w:val="18"/>
              </w:rPr>
              <w:t>se</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0425068" w14:textId="31F13E75"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56.6***</w:t>
            </w:r>
          </w:p>
        </w:tc>
        <w:tc>
          <w:tcPr>
            <w:tcW w:w="117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7B1382FD" w14:textId="0EF5DE28"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20.5***</w:t>
            </w:r>
          </w:p>
        </w:tc>
        <w:tc>
          <w:tcPr>
            <w:tcW w:w="2160" w:type="dxa"/>
            <w:tcBorders>
              <w:top w:val="single" w:sz="2" w:space="0" w:color="BFBFBF" w:themeColor="background1" w:themeShade="BF"/>
              <w:bottom w:val="single" w:sz="2" w:space="0" w:color="BFBFBF" w:themeColor="background1" w:themeShade="BF"/>
            </w:tcBorders>
            <w:shd w:val="clear" w:color="auto" w:fill="auto"/>
            <w:tcMar>
              <w:top w:w="100" w:type="dxa"/>
              <w:left w:w="100" w:type="dxa"/>
              <w:bottom w:w="100" w:type="dxa"/>
              <w:right w:w="100" w:type="dxa"/>
            </w:tcMar>
            <w:vAlign w:val="center"/>
          </w:tcPr>
          <w:p w14:paraId="3695229D" w14:textId="09585B3C"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26.8***</w:t>
            </w:r>
          </w:p>
        </w:tc>
      </w:tr>
      <w:tr w:rsidR="0082531E" w:rsidRPr="00C02CF9" w14:paraId="17C85175" w14:textId="77777777" w:rsidTr="0082531E">
        <w:trPr>
          <w:trHeight w:val="25"/>
          <w:tblHeader/>
        </w:trPr>
        <w:tc>
          <w:tcPr>
            <w:tcW w:w="2700" w:type="dxa"/>
            <w:tcBorders>
              <w:top w:val="single" w:sz="2" w:space="0" w:color="BFBFBF" w:themeColor="background1" w:themeShade="BF"/>
              <w:bottom w:val="single" w:sz="12" w:space="0" w:color="auto"/>
            </w:tcBorders>
            <w:shd w:val="clear" w:color="auto" w:fill="auto"/>
            <w:tcMar>
              <w:top w:w="0" w:type="dxa"/>
              <w:left w:w="100" w:type="dxa"/>
              <w:bottom w:w="0" w:type="dxa"/>
              <w:right w:w="100" w:type="dxa"/>
            </w:tcMar>
          </w:tcPr>
          <w:p w14:paraId="37935EF8" w14:textId="3B7B042C" w:rsidR="0082531E" w:rsidRPr="00C02CF9" w:rsidRDefault="0082531E" w:rsidP="0082531E">
            <w:pPr>
              <w:spacing w:after="0" w:line="240" w:lineRule="auto"/>
              <w:ind w:left="255"/>
              <w:rPr>
                <w:rFonts w:eastAsia="Times New Roman" w:cs="Times New Roman"/>
                <w:sz w:val="18"/>
                <w:szCs w:val="18"/>
              </w:rPr>
            </w:pPr>
            <w:r w:rsidRPr="00C02CF9">
              <w:rPr>
                <w:rFonts w:eastAsia="Times New Roman" w:cs="Times New Roman"/>
                <w:sz w:val="18"/>
                <w:szCs w:val="18"/>
              </w:rPr>
              <w:t xml:space="preserve">No </w:t>
            </w:r>
            <w:r>
              <w:rPr>
                <w:rFonts w:eastAsia="Times New Roman" w:cs="Times New Roman"/>
                <w:sz w:val="18"/>
                <w:szCs w:val="18"/>
              </w:rPr>
              <w:t>U</w:t>
            </w:r>
            <w:r w:rsidRPr="00C02CF9">
              <w:rPr>
                <w:rFonts w:eastAsia="Times New Roman" w:cs="Times New Roman"/>
                <w:sz w:val="18"/>
                <w:szCs w:val="18"/>
              </w:rPr>
              <w:t xml:space="preserve">se in </w:t>
            </w:r>
            <w:r>
              <w:rPr>
                <w:rFonts w:eastAsia="Times New Roman" w:cs="Times New Roman"/>
                <w:sz w:val="18"/>
                <w:szCs w:val="18"/>
              </w:rPr>
              <w:t>P</w:t>
            </w:r>
            <w:r w:rsidRPr="00C02CF9">
              <w:rPr>
                <w:rFonts w:eastAsia="Times New Roman" w:cs="Times New Roman"/>
                <w:sz w:val="18"/>
                <w:szCs w:val="18"/>
              </w:rPr>
              <w:t xml:space="preserve">ast </w:t>
            </w:r>
            <w:r>
              <w:rPr>
                <w:rFonts w:eastAsia="Times New Roman" w:cs="Times New Roman"/>
                <w:sz w:val="18"/>
                <w:szCs w:val="18"/>
              </w:rPr>
              <w:t>M</w:t>
            </w:r>
            <w:r w:rsidRPr="00C02CF9">
              <w:rPr>
                <w:rFonts w:eastAsia="Times New Roman" w:cs="Times New Roman"/>
                <w:sz w:val="18"/>
                <w:szCs w:val="18"/>
              </w:rPr>
              <w:t>onth</w:t>
            </w:r>
            <w:r w:rsidR="00D86135">
              <w:rPr>
                <w:rFonts w:eastAsia="Times New Roman" w:cs="Times New Roman"/>
                <w:sz w:val="18"/>
                <w:szCs w:val="18"/>
              </w:rPr>
              <w:t xml:space="preserve"> (ref)</w:t>
            </w:r>
          </w:p>
        </w:tc>
        <w:tc>
          <w:tcPr>
            <w:tcW w:w="2160" w:type="dxa"/>
            <w:tcBorders>
              <w:top w:val="single" w:sz="2" w:space="0" w:color="BFBFBF" w:themeColor="background1" w:themeShade="BF"/>
              <w:bottom w:val="single" w:sz="12" w:space="0" w:color="auto"/>
            </w:tcBorders>
            <w:shd w:val="clear" w:color="auto" w:fill="auto"/>
            <w:tcMar>
              <w:top w:w="100" w:type="dxa"/>
              <w:left w:w="100" w:type="dxa"/>
              <w:bottom w:w="100" w:type="dxa"/>
              <w:right w:w="100" w:type="dxa"/>
            </w:tcMar>
            <w:vAlign w:val="center"/>
          </w:tcPr>
          <w:p w14:paraId="2BAF3459" w14:textId="1DB0B0D7"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31.3</w:t>
            </w:r>
          </w:p>
        </w:tc>
        <w:tc>
          <w:tcPr>
            <w:tcW w:w="1170" w:type="dxa"/>
            <w:tcBorders>
              <w:top w:val="single" w:sz="2" w:space="0" w:color="BFBFBF" w:themeColor="background1" w:themeShade="BF"/>
              <w:bottom w:val="single" w:sz="12" w:space="0" w:color="auto"/>
            </w:tcBorders>
            <w:shd w:val="clear" w:color="auto" w:fill="auto"/>
            <w:tcMar>
              <w:top w:w="100" w:type="dxa"/>
              <w:left w:w="100" w:type="dxa"/>
              <w:bottom w:w="100" w:type="dxa"/>
              <w:right w:w="100" w:type="dxa"/>
            </w:tcMar>
            <w:vAlign w:val="center"/>
          </w:tcPr>
          <w:p w14:paraId="7B781584" w14:textId="1E7CE9BF"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7.2</w:t>
            </w:r>
          </w:p>
        </w:tc>
        <w:tc>
          <w:tcPr>
            <w:tcW w:w="2160" w:type="dxa"/>
            <w:tcBorders>
              <w:top w:val="single" w:sz="2" w:space="0" w:color="BFBFBF" w:themeColor="background1" w:themeShade="BF"/>
              <w:bottom w:val="single" w:sz="12" w:space="0" w:color="auto"/>
            </w:tcBorders>
            <w:shd w:val="clear" w:color="auto" w:fill="auto"/>
            <w:tcMar>
              <w:top w:w="100" w:type="dxa"/>
              <w:left w:w="100" w:type="dxa"/>
              <w:bottom w:w="100" w:type="dxa"/>
              <w:right w:w="100" w:type="dxa"/>
            </w:tcMar>
            <w:vAlign w:val="center"/>
          </w:tcPr>
          <w:p w14:paraId="48DE6B54" w14:textId="391FFC5C" w:rsidR="0082531E" w:rsidRPr="00C02CF9" w:rsidRDefault="0082531E" w:rsidP="0082531E">
            <w:pPr>
              <w:spacing w:after="0" w:line="240" w:lineRule="auto"/>
              <w:jc w:val="center"/>
              <w:rPr>
                <w:rFonts w:eastAsia="Times New Roman" w:cs="Times New Roman"/>
                <w:sz w:val="18"/>
                <w:szCs w:val="18"/>
              </w:rPr>
            </w:pPr>
            <w:r w:rsidRPr="00C02CF9">
              <w:rPr>
                <w:rFonts w:eastAsia="Times New Roman" w:cs="Times New Roman"/>
                <w:sz w:val="18"/>
                <w:szCs w:val="18"/>
              </w:rPr>
              <w:t>12.6</w:t>
            </w:r>
          </w:p>
        </w:tc>
      </w:tr>
    </w:tbl>
    <w:p w14:paraId="25F56684" w14:textId="26EE0FF4" w:rsidR="009C6C21" w:rsidRDefault="00E10223" w:rsidP="00A66A4C">
      <w:pPr>
        <w:ind w:firstLine="720"/>
        <w:rPr>
          <w:rStyle w:val="normaltextrun"/>
          <w:color w:val="000000"/>
          <w:shd w:val="clear" w:color="auto" w:fill="FFFFFF"/>
        </w:rPr>
      </w:pPr>
      <w:r w:rsidRPr="005A26E4">
        <w:rPr>
          <w:sz w:val="18"/>
          <w:szCs w:val="18"/>
        </w:rPr>
        <w:t>*** p&lt;.0001, ** p&lt;.001, * p&lt;.05</w:t>
      </w:r>
      <w:r>
        <w:rPr>
          <w:sz w:val="18"/>
          <w:szCs w:val="18"/>
        </w:rPr>
        <w:t xml:space="preserve">. </w:t>
      </w:r>
      <w:r>
        <w:rPr>
          <w:sz w:val="18"/>
          <w:szCs w:val="18"/>
        </w:rPr>
        <w:tab/>
      </w:r>
    </w:p>
    <w:p w14:paraId="4A2F99F3" w14:textId="63B36B29" w:rsidR="002B3C72" w:rsidRDefault="0082531E" w:rsidP="006D69CA">
      <w:pPr>
        <w:ind w:left="720"/>
        <w:rPr>
          <w:rStyle w:val="normaltextrun"/>
          <w:color w:val="000000"/>
          <w:shd w:val="clear" w:color="auto" w:fill="FFFFFF"/>
        </w:rPr>
      </w:pPr>
      <w:r>
        <w:rPr>
          <w:rStyle w:val="normaltextrun"/>
          <w:color w:val="000000"/>
          <w:shd w:val="clear" w:color="auto" w:fill="FFFFFF"/>
        </w:rPr>
        <w:t xml:space="preserve">In addition to the substance use reported here, CHES also collects data on the use of other substances </w:t>
      </w:r>
      <w:r w:rsidR="003D4902">
        <w:rPr>
          <w:rStyle w:val="normaltextrun"/>
          <w:color w:val="000000"/>
          <w:shd w:val="clear" w:color="auto" w:fill="FFFFFF"/>
        </w:rPr>
        <w:t xml:space="preserve">and </w:t>
      </w:r>
      <w:r w:rsidR="00042311">
        <w:rPr>
          <w:rStyle w:val="normaltextrun"/>
          <w:color w:val="000000"/>
          <w:shd w:val="clear" w:color="auto" w:fill="FFFFFF"/>
        </w:rPr>
        <w:t xml:space="preserve">respondents’ </w:t>
      </w:r>
      <w:r w:rsidR="009D46C8">
        <w:rPr>
          <w:rStyle w:val="normaltextrun"/>
          <w:color w:val="000000"/>
          <w:shd w:val="clear" w:color="auto" w:fill="FFFFFF"/>
        </w:rPr>
        <w:t xml:space="preserve">preferences for resources to </w:t>
      </w:r>
      <w:r w:rsidR="00EA26B6">
        <w:rPr>
          <w:rStyle w:val="normaltextrun"/>
          <w:color w:val="000000"/>
          <w:shd w:val="clear" w:color="auto" w:fill="FFFFFF"/>
        </w:rPr>
        <w:t>help manage the use</w:t>
      </w:r>
      <w:r w:rsidR="008F77D2">
        <w:rPr>
          <w:rStyle w:val="normaltextrun"/>
          <w:color w:val="000000"/>
          <w:shd w:val="clear" w:color="auto" w:fill="FFFFFF"/>
        </w:rPr>
        <w:t xml:space="preserve"> of</w:t>
      </w:r>
      <w:r w:rsidR="00EA26B6">
        <w:rPr>
          <w:rStyle w:val="normaltextrun"/>
          <w:color w:val="000000"/>
          <w:shd w:val="clear" w:color="auto" w:fill="FFFFFF"/>
        </w:rPr>
        <w:t xml:space="preserve"> alcohol or other drugs. </w:t>
      </w:r>
      <w:r w:rsidR="006D69CA">
        <w:rPr>
          <w:rStyle w:val="normaltextrun"/>
          <w:color w:val="000000"/>
          <w:shd w:val="clear" w:color="auto" w:fill="FFFFFF"/>
        </w:rPr>
        <w:t xml:space="preserve">More findings related to substance use will be made available in future CHEI resources. </w:t>
      </w:r>
    </w:p>
    <w:p w14:paraId="2887273B" w14:textId="77777777" w:rsidR="00D26D15" w:rsidRDefault="00D26D15" w:rsidP="00503F40">
      <w:pPr>
        <w:pStyle w:val="Heading3"/>
      </w:pPr>
    </w:p>
    <w:p w14:paraId="6DA3F28C" w14:textId="77777777" w:rsidR="00D26D15" w:rsidRDefault="00D26D15">
      <w:pPr>
        <w:rPr>
          <w:rFonts w:eastAsiaTheme="majorEastAsia" w:cstheme="majorBidi"/>
          <w:b/>
          <w:bCs/>
          <w:color w:val="0F4761" w:themeColor="accent1" w:themeShade="BF"/>
          <w:sz w:val="24"/>
          <w:szCs w:val="24"/>
        </w:rPr>
      </w:pPr>
      <w:r>
        <w:br w:type="page"/>
      </w:r>
    </w:p>
    <w:p w14:paraId="058F4F31" w14:textId="6C0A9932" w:rsidR="000030C0" w:rsidRPr="006E1364" w:rsidRDefault="00DA11EE" w:rsidP="00503F40">
      <w:pPr>
        <w:pStyle w:val="Heading3"/>
      </w:pPr>
      <w:bookmarkStart w:id="13" w:name="_Toc174622957"/>
      <w:r>
        <w:lastRenderedPageBreak/>
        <w:t xml:space="preserve">Communities Experiencing </w:t>
      </w:r>
      <w:r w:rsidR="000030C0" w:rsidRPr="006E1364">
        <w:t xml:space="preserve">Inequities in </w:t>
      </w:r>
      <w:r>
        <w:t xml:space="preserve">Poor </w:t>
      </w:r>
      <w:r w:rsidR="000030C0" w:rsidRPr="006E1364">
        <w:t>Mental Health</w:t>
      </w:r>
      <w:bookmarkEnd w:id="13"/>
    </w:p>
    <w:p w14:paraId="249AF5DA" w14:textId="77777777" w:rsidR="003F2273" w:rsidRDefault="000030C0" w:rsidP="003F2273">
      <w:r w:rsidRPr="006E1364">
        <w:t>The Massachusetts Department of Public Health</w:t>
      </w:r>
      <w:r w:rsidR="00670CDA">
        <w:t xml:space="preserve"> (DPH)</w:t>
      </w:r>
      <w:r w:rsidRPr="006E1364">
        <w:t xml:space="preserve"> envisions an equitable public health system that supports optimal well-being for all people in Massachusetts.</w:t>
      </w:r>
      <w:r>
        <w:t xml:space="preserve"> </w:t>
      </w:r>
      <w:r w:rsidRPr="006E1364">
        <w:t xml:space="preserve">This includes equitable opportunities for all to achieve mental health and emotional well-being. </w:t>
      </w:r>
      <w:r>
        <w:t>As summarized in the previous section, the overall burden of poor mental health in Massachusetts is high.</w:t>
      </w:r>
      <w:r w:rsidR="00F5335B">
        <w:t xml:space="preserve"> </w:t>
      </w:r>
      <w:r w:rsidR="00DA2B7E">
        <w:t>However, this burden is not equal across all communities.</w:t>
      </w:r>
      <w:r w:rsidR="004F027C">
        <w:t xml:space="preserve"> </w:t>
      </w:r>
      <w:r w:rsidR="00935DEF">
        <w:t>Poor mental health outcomes are disproportionately concentrated within certain populations due to systems of oppression and other root causes of health inequities</w:t>
      </w:r>
      <w:r w:rsidR="003F2273">
        <w:t xml:space="preserve">. </w:t>
      </w:r>
    </w:p>
    <w:p w14:paraId="5C134784" w14:textId="52D59989" w:rsidR="00D26D15" w:rsidRPr="00D26D15" w:rsidRDefault="000030C0">
      <w:r>
        <w:t xml:space="preserve">This section will </w:t>
      </w:r>
      <w:r w:rsidR="002B1429">
        <w:t>further explore</w:t>
      </w:r>
      <w:r>
        <w:t xml:space="preserve"> the mental health </w:t>
      </w:r>
      <w:r w:rsidR="003F2273">
        <w:t>findings</w:t>
      </w:r>
      <w:r>
        <w:t xml:space="preserve"> to </w:t>
      </w:r>
      <w:r w:rsidR="003F2273">
        <w:t>highlight</w:t>
      </w:r>
      <w:r>
        <w:t xml:space="preserve"> inequities in poor mental health experienced </w:t>
      </w:r>
      <w:r w:rsidR="00CE3B5F">
        <w:t xml:space="preserve">within certain </w:t>
      </w:r>
      <w:r>
        <w:t xml:space="preserve">communities of focus. </w:t>
      </w:r>
      <w:r w:rsidRPr="006E1364">
        <w:t>The 2023 CHES provides important insights</w:t>
      </w:r>
      <w:r w:rsidRPr="006E1364" w:rsidDel="00800ED4">
        <w:t xml:space="preserve"> </w:t>
      </w:r>
      <w:r w:rsidR="00800ED4">
        <w:t>into</w:t>
      </w:r>
      <w:r w:rsidR="00800ED4" w:rsidRPr="006E1364">
        <w:t xml:space="preserve"> </w:t>
      </w:r>
      <w:r w:rsidRPr="006E1364">
        <w:t>mental health inequities within Massachusetts by allowing for disaggregation by populations that are often underrepresented or made invisible in other datasets. Th</w:t>
      </w:r>
      <w:r w:rsidR="00FB0791">
        <w:t>is</w:t>
      </w:r>
      <w:r w:rsidRPr="006E1364">
        <w:t xml:space="preserve"> section highlight</w:t>
      </w:r>
      <w:r w:rsidR="00FB0791">
        <w:t>s</w:t>
      </w:r>
      <w:r w:rsidRPr="006E1364">
        <w:t xml:space="preserve"> </w:t>
      </w:r>
      <w:r w:rsidR="005228A7">
        <w:t xml:space="preserve">several </w:t>
      </w:r>
      <w:r w:rsidRPr="006E1364">
        <w:t xml:space="preserve">communities of focus that reported the highest burden of poor mental outcomes. </w:t>
      </w:r>
      <w:r w:rsidR="00A76771">
        <w:t xml:space="preserve">Importantly, </w:t>
      </w:r>
      <w:r w:rsidR="004F016D">
        <w:t xml:space="preserve">these are not the only communities that experience inequities in mental health. </w:t>
      </w:r>
      <w:r w:rsidR="00EC513D">
        <w:t>Future population spotlights will dive deeper into</w:t>
      </w:r>
      <w:r w:rsidR="000F7CC0">
        <w:t xml:space="preserve"> the needs, assets, and </w:t>
      </w:r>
      <w:r w:rsidR="00D44FA7">
        <w:t xml:space="preserve">inequities experienced within each of our communities of focus. </w:t>
      </w:r>
    </w:p>
    <w:p w14:paraId="40DC16A3" w14:textId="63F8D514" w:rsidR="000030C0" w:rsidRPr="006E1364" w:rsidRDefault="000030C0" w:rsidP="00503F40">
      <w:pPr>
        <w:pStyle w:val="Heading4"/>
      </w:pPr>
      <w:bookmarkStart w:id="14" w:name="_Toc174622958"/>
      <w:r w:rsidRPr="006E1364">
        <w:t>People of Color</w:t>
      </w:r>
      <w:bookmarkEnd w:id="14"/>
    </w:p>
    <w:p w14:paraId="5D49CE5D" w14:textId="4B0EB3EF" w:rsidR="00B975A9" w:rsidRPr="006E1364" w:rsidRDefault="00BA0E6A" w:rsidP="009A5814">
      <w:pPr>
        <w:ind w:left="720"/>
      </w:pPr>
      <w:r>
        <w:t>As illustrated in the CHEI Health Inequities Pathway (Figure 1), r</w:t>
      </w:r>
      <w:r w:rsidR="0053194F">
        <w:t xml:space="preserve">acism at the </w:t>
      </w:r>
      <w:r w:rsidR="00152685">
        <w:t>structural</w:t>
      </w:r>
      <w:r w:rsidR="0053194F">
        <w:t xml:space="preserve">, </w:t>
      </w:r>
      <w:r w:rsidR="00152685">
        <w:t xml:space="preserve">institutional, interpersonal, and internalized levels </w:t>
      </w:r>
      <w:r w:rsidR="001C2043">
        <w:t>contribute</w:t>
      </w:r>
      <w:r w:rsidR="00C24E1E">
        <w:t>s</w:t>
      </w:r>
      <w:r w:rsidR="001C2043">
        <w:t xml:space="preserve"> to inequities in health</w:t>
      </w:r>
      <w:r w:rsidR="00DE1B9D">
        <w:t xml:space="preserve"> for people of color, including mental health. </w:t>
      </w:r>
      <w:r w:rsidR="002E3958">
        <w:t xml:space="preserve">Mental illness and other poor mental health outcomes may </w:t>
      </w:r>
      <w:r w:rsidR="002E3958" w:rsidRPr="006E1364">
        <w:t xml:space="preserve">be underdiagnosed and underreported </w:t>
      </w:r>
      <w:r w:rsidR="00587247">
        <w:t>within communities of color</w:t>
      </w:r>
      <w:r w:rsidR="0023525A">
        <w:t xml:space="preserve">, likely due to cultural, institutional, and systemic factors </w:t>
      </w:r>
      <w:r w:rsidR="003B1B26" w:rsidRPr="006E1364">
        <w:rPr>
          <w:rStyle w:val="EndnoteReference"/>
        </w:rPr>
        <w:endnoteReference w:id="23"/>
      </w:r>
      <w:r w:rsidR="00587247">
        <w:t xml:space="preserve">. </w:t>
      </w:r>
      <w:r w:rsidR="00B10368">
        <w:t>C</w:t>
      </w:r>
      <w:r w:rsidR="008241E2">
        <w:t>ultural norms</w:t>
      </w:r>
      <w:r w:rsidR="00B10368">
        <w:t xml:space="preserve"> around mental health</w:t>
      </w:r>
      <w:r w:rsidR="008241E2">
        <w:t>,</w:t>
      </w:r>
      <w:r w:rsidR="00B10368" w:rsidRPr="00B10368">
        <w:t xml:space="preserve"> </w:t>
      </w:r>
      <w:r w:rsidR="00B10368">
        <w:t>social stigma,</w:t>
      </w:r>
      <w:r w:rsidR="008241E2">
        <w:t xml:space="preserve"> </w:t>
      </w:r>
      <w:r w:rsidR="00615C96">
        <w:t xml:space="preserve">and </w:t>
      </w:r>
      <w:r w:rsidR="00B10368">
        <w:t xml:space="preserve">language </w:t>
      </w:r>
      <w:r w:rsidR="00474B5B">
        <w:t xml:space="preserve">differences </w:t>
      </w:r>
      <w:r w:rsidR="008241E2">
        <w:t>may contribute to</w:t>
      </w:r>
      <w:r w:rsidR="00D82419">
        <w:t xml:space="preserve"> u</w:t>
      </w:r>
      <w:r w:rsidR="008241E2">
        <w:t>nderreporting within these communities</w:t>
      </w:r>
      <w:r w:rsidR="008241E2">
        <w:rPr>
          <w:rStyle w:val="EndnoteReference"/>
        </w:rPr>
        <w:endnoteReference w:id="24"/>
      </w:r>
      <w:r w:rsidR="008241E2">
        <w:t xml:space="preserve">. </w:t>
      </w:r>
      <w:r w:rsidR="00615C96">
        <w:t>P</w:t>
      </w:r>
      <w:r w:rsidR="008241E2" w:rsidRPr="006E1364">
        <w:t xml:space="preserve">eople of color are also </w:t>
      </w:r>
      <w:r w:rsidR="00615C96">
        <w:t xml:space="preserve">more likely </w:t>
      </w:r>
      <w:r w:rsidR="008241E2" w:rsidRPr="006E1364">
        <w:t xml:space="preserve">to </w:t>
      </w:r>
      <w:r w:rsidR="008241E2">
        <w:t xml:space="preserve">experience barriers to </w:t>
      </w:r>
      <w:r w:rsidR="008241E2" w:rsidRPr="006E1364">
        <w:t>access</w:t>
      </w:r>
      <w:r w:rsidR="008241E2">
        <w:t>ing</w:t>
      </w:r>
      <w:r w:rsidR="008241E2" w:rsidRPr="006E1364">
        <w:t xml:space="preserve"> mental health services and more likely to receive poor quality mental health care</w:t>
      </w:r>
      <w:r w:rsidR="00A41DE5">
        <w:t xml:space="preserve"> leading to underdiagnosis of mental health conditions</w:t>
      </w:r>
      <w:r w:rsidR="008241E2" w:rsidRPr="006E1364">
        <w:rPr>
          <w:rStyle w:val="EndnoteReference"/>
        </w:rPr>
        <w:endnoteReference w:id="25"/>
      </w:r>
      <w:r w:rsidR="00BF0FBF">
        <w:t xml:space="preserve">. </w:t>
      </w:r>
      <w:r w:rsidR="00A41DE5">
        <w:t>T</w:t>
      </w:r>
      <w:r w:rsidR="00E1174E">
        <w:t xml:space="preserve">hese factors </w:t>
      </w:r>
      <w:r w:rsidR="00B975A9">
        <w:t xml:space="preserve">contribute to the national data </w:t>
      </w:r>
      <w:r w:rsidR="008B7A88">
        <w:t xml:space="preserve">showing </w:t>
      </w:r>
      <w:r w:rsidR="008B7A88" w:rsidRPr="006E1364">
        <w:t xml:space="preserve">many </w:t>
      </w:r>
      <w:r w:rsidR="008B7A88">
        <w:t xml:space="preserve">people of color </w:t>
      </w:r>
      <w:r w:rsidR="008B7A88" w:rsidRPr="006E1364">
        <w:t>groups have equal or better outcomes compared to White, non-Hispanic/La</w:t>
      </w:r>
      <w:r w:rsidR="008B7A88">
        <w:t>t</w:t>
      </w:r>
      <w:r w:rsidR="008B7A88" w:rsidRPr="006E1364">
        <w:t>ine</w:t>
      </w:r>
      <w:r w:rsidR="00C254E1">
        <w:t>/</w:t>
      </w:r>
      <w:r w:rsidR="008B7A88" w:rsidRPr="006E1364">
        <w:t>o</w:t>
      </w:r>
      <w:r w:rsidR="00C254E1">
        <w:t>/</w:t>
      </w:r>
      <w:r w:rsidR="008B7A88" w:rsidRPr="006E1364">
        <w:t>a (nH/nL) people</w:t>
      </w:r>
      <w:r w:rsidR="008B7A88" w:rsidRPr="006E1364">
        <w:rPr>
          <w:rStyle w:val="EndnoteReference"/>
        </w:rPr>
        <w:endnoteReference w:id="26"/>
      </w:r>
      <w:r w:rsidR="008B7A88" w:rsidRPr="006E1364">
        <w:t>.</w:t>
      </w:r>
      <w:r w:rsidR="004B68E7">
        <w:t xml:space="preserve"> </w:t>
      </w:r>
      <w:r w:rsidR="0039087D">
        <w:t>Massachusetts d</w:t>
      </w:r>
      <w:r w:rsidR="000030C0" w:rsidRPr="006E1364">
        <w:t xml:space="preserve">ata from </w:t>
      </w:r>
      <w:r w:rsidR="00295EDC">
        <w:t xml:space="preserve">the 2022 </w:t>
      </w:r>
      <w:r w:rsidR="000030C0" w:rsidRPr="006E1364">
        <w:t>BRFSS show a similar trend</w:t>
      </w:r>
      <w:r w:rsidR="0005306B">
        <w:t xml:space="preserve"> with</w:t>
      </w:r>
      <w:r w:rsidR="0080343B">
        <w:t xml:space="preserve"> </w:t>
      </w:r>
      <w:r w:rsidR="00397A9F" w:rsidRPr="006E1364">
        <w:t>Black</w:t>
      </w:r>
      <w:r w:rsidR="002C4811">
        <w:t xml:space="preserve">, </w:t>
      </w:r>
      <w:r w:rsidR="00397A9F" w:rsidRPr="006E1364">
        <w:t>Hispanic/Latine/o/a</w:t>
      </w:r>
      <w:r w:rsidR="002C4811">
        <w:t>, and White</w:t>
      </w:r>
      <w:r w:rsidR="00397A9F" w:rsidRPr="006E1364">
        <w:t xml:space="preserve"> adults</w:t>
      </w:r>
      <w:r w:rsidR="00397A9F">
        <w:t xml:space="preserve"> hav</w:t>
      </w:r>
      <w:r w:rsidR="0005306B">
        <w:t>ing</w:t>
      </w:r>
      <w:r w:rsidR="00D30F74">
        <w:t xml:space="preserve"> approximately equal rates of persistent poor mental health</w:t>
      </w:r>
      <w:r w:rsidR="00403354">
        <w:t xml:space="preserve"> and Asian, Native Hawaiian and Pacific Islander adults reporting lower rates</w:t>
      </w:r>
      <w:r w:rsidR="0080343B">
        <w:t>.</w:t>
      </w:r>
      <w:r w:rsidR="000030C0" w:rsidRPr="006E1364">
        <w:t xml:space="preserve"> </w:t>
      </w:r>
    </w:p>
    <w:p w14:paraId="170796B2" w14:textId="6B089C58" w:rsidR="000D48C8" w:rsidRDefault="000D48C8" w:rsidP="009013EE">
      <w:pPr>
        <w:ind w:left="720"/>
      </w:pPr>
      <w:r>
        <w:t xml:space="preserve">Findings </w:t>
      </w:r>
      <w:r w:rsidR="000030C0" w:rsidRPr="006E1364">
        <w:t xml:space="preserve">from 2023 CHES </w:t>
      </w:r>
      <w:r>
        <w:t xml:space="preserve">show </w:t>
      </w:r>
      <w:r w:rsidR="000030C0" w:rsidRPr="006E1364">
        <w:t xml:space="preserve">several communities of color </w:t>
      </w:r>
      <w:r>
        <w:t>disproportionately experienced poor mental health outcomes</w:t>
      </w:r>
      <w:r w:rsidR="009013EE">
        <w:t xml:space="preserve">. </w:t>
      </w:r>
      <w:r w:rsidR="00715C74">
        <w:t xml:space="preserve">As shown in Figure </w:t>
      </w:r>
      <w:r w:rsidR="0021498D">
        <w:t xml:space="preserve">5 </w:t>
      </w:r>
      <w:r w:rsidR="00715C74">
        <w:t xml:space="preserve">and Table </w:t>
      </w:r>
      <w:r w:rsidR="0021498D">
        <w:t>2</w:t>
      </w:r>
      <w:r w:rsidR="00715C74">
        <w:t xml:space="preserve">, many communities of color </w:t>
      </w:r>
      <w:r w:rsidR="009013EE">
        <w:t xml:space="preserve">disproportionately experienced poor mental health outcomes, including </w:t>
      </w:r>
      <w:r w:rsidR="00715C74">
        <w:t>those identify</w:t>
      </w:r>
      <w:r w:rsidR="009013EE">
        <w:t>ing</w:t>
      </w:r>
      <w:r w:rsidR="00715C74">
        <w:t xml:space="preserve"> as American Indian or Alaska Native, Hispanic or Latine/a/o, Middle Eastern or North African</w:t>
      </w:r>
      <w:r w:rsidR="00143F6A">
        <w:t>, and multiracial</w:t>
      </w:r>
      <w:r w:rsidR="00715C74">
        <w:t>.</w:t>
      </w:r>
    </w:p>
    <w:p w14:paraId="6A3B9AE4" w14:textId="7D663DD5" w:rsidR="000030C0" w:rsidRPr="00C2778A" w:rsidRDefault="000030C0" w:rsidP="00894801">
      <w:pPr>
        <w:pStyle w:val="Caption"/>
        <w:ind w:left="720"/>
        <w:rPr>
          <w:sz w:val="22"/>
          <w:szCs w:val="22"/>
        </w:rPr>
      </w:pPr>
      <w:r w:rsidRPr="00C2778A">
        <w:rPr>
          <w:sz w:val="22"/>
          <w:szCs w:val="22"/>
        </w:rPr>
        <w:t xml:space="preserve">Figure </w:t>
      </w:r>
      <w:r w:rsidR="00A247C7" w:rsidRPr="00C2778A">
        <w:rPr>
          <w:sz w:val="22"/>
          <w:szCs w:val="22"/>
        </w:rPr>
        <w:fldChar w:fldCharType="begin"/>
      </w:r>
      <w:r w:rsidR="00A247C7" w:rsidRPr="00C2778A">
        <w:rPr>
          <w:sz w:val="22"/>
          <w:szCs w:val="22"/>
        </w:rPr>
        <w:instrText xml:space="preserve"> SEQ Figure \* ARABIC </w:instrText>
      </w:r>
      <w:r w:rsidR="00A247C7" w:rsidRPr="00C2778A">
        <w:rPr>
          <w:sz w:val="22"/>
          <w:szCs w:val="22"/>
        </w:rPr>
        <w:fldChar w:fldCharType="separate"/>
      </w:r>
      <w:r w:rsidR="00ED53BA">
        <w:rPr>
          <w:noProof/>
          <w:sz w:val="22"/>
          <w:szCs w:val="22"/>
        </w:rPr>
        <w:t>5</w:t>
      </w:r>
      <w:r w:rsidR="00A247C7" w:rsidRPr="00C2778A">
        <w:rPr>
          <w:sz w:val="22"/>
          <w:szCs w:val="22"/>
        </w:rPr>
        <w:fldChar w:fldCharType="end"/>
      </w:r>
      <w:r w:rsidRPr="00C2778A">
        <w:rPr>
          <w:sz w:val="22"/>
          <w:szCs w:val="22"/>
        </w:rPr>
        <w:t xml:space="preserve">. </w:t>
      </w:r>
      <w:r w:rsidR="00D26D15">
        <w:rPr>
          <w:sz w:val="22"/>
          <w:szCs w:val="22"/>
        </w:rPr>
        <w:t xml:space="preserve">CHES 2023 - </w:t>
      </w:r>
      <w:r w:rsidRPr="00C2778A">
        <w:rPr>
          <w:sz w:val="22"/>
          <w:szCs w:val="22"/>
        </w:rPr>
        <w:t>Adult Psychological Distress by Race</w:t>
      </w:r>
      <w:r w:rsidR="00894801">
        <w:rPr>
          <w:sz w:val="22"/>
          <w:szCs w:val="22"/>
        </w:rPr>
        <w:t xml:space="preserve"> and Hispanic or Latine/o/a </w:t>
      </w:r>
      <w:r w:rsidRPr="00C2778A">
        <w:rPr>
          <w:sz w:val="22"/>
          <w:szCs w:val="22"/>
        </w:rPr>
        <w:t>Ethnicity</w:t>
      </w:r>
    </w:p>
    <w:p w14:paraId="5C496926" w14:textId="0C234C5A" w:rsidR="00D65471" w:rsidRDefault="000030C0" w:rsidP="00D26D15">
      <w:pPr>
        <w:ind w:left="720"/>
      </w:pPr>
      <w:r>
        <w:rPr>
          <w:noProof/>
        </w:rPr>
        <w:drawing>
          <wp:inline distT="0" distB="0" distL="0" distR="0" wp14:anchorId="2CCB9EA9" wp14:editId="4E975357">
            <wp:extent cx="6315075" cy="1628775"/>
            <wp:effectExtent l="0" t="0" r="9525" b="9525"/>
            <wp:docPr id="318008930" name="Chart 1" descr="Bar chart titled ‘Psychological Distress by Race and Hispanic or Latine/a/o Ethnicity' showing the percentage of psychological distress across race/ethnicity groups: American Indian/Alaska Native at 42.8%, ANHPI, nH/nL at 24.6%, Black nH/nL at 32.6%, Hispanic or Latine/a/o at 42.0%, Middle Eastern or North African at 38.0%, Multiracial, nH/nL at 49.6%, and White nH/nL at 30.1%">
              <a:extLst xmlns:a="http://schemas.openxmlformats.org/drawingml/2006/main">
                <a:ext uri="{FF2B5EF4-FFF2-40B4-BE49-F238E27FC236}">
                  <a16:creationId xmlns:a16="http://schemas.microsoft.com/office/drawing/2014/main" id="{4A4D1B1B-D9F3-F0DA-9F82-171826046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br/>
      </w:r>
      <w:r w:rsidRPr="00C2778A">
        <w:rPr>
          <w:sz w:val="18"/>
          <w:szCs w:val="18"/>
        </w:rPr>
        <w:t>ANHPI=Asian, Native Hawaiian, Pacific Islander</w:t>
      </w:r>
      <w:r w:rsidRPr="00C2778A">
        <w:rPr>
          <w:sz w:val="18"/>
          <w:szCs w:val="18"/>
        </w:rPr>
        <w:tab/>
      </w:r>
      <w:r w:rsidRPr="00C2778A">
        <w:rPr>
          <w:sz w:val="18"/>
          <w:szCs w:val="18"/>
        </w:rPr>
        <w:br/>
        <w:t>nH/nL=non-Hispanic/non-Latino-a-e</w:t>
      </w:r>
    </w:p>
    <w:p w14:paraId="1A2F3816" w14:textId="77777777" w:rsidR="0088254C" w:rsidRDefault="0088254C">
      <w:pPr>
        <w:rPr>
          <w:i/>
          <w:iCs/>
          <w:color w:val="0E2841" w:themeColor="text2"/>
        </w:rPr>
      </w:pPr>
      <w:bookmarkStart w:id="15" w:name="_Toc174604040"/>
      <w:r>
        <w:br w:type="page"/>
      </w:r>
    </w:p>
    <w:p w14:paraId="086595A0" w14:textId="565F1ED8" w:rsidR="000030C0" w:rsidRPr="00C2778A" w:rsidRDefault="000030C0" w:rsidP="0072420E">
      <w:pPr>
        <w:pStyle w:val="Caption"/>
        <w:ind w:firstLine="720"/>
        <w:rPr>
          <w:sz w:val="22"/>
          <w:szCs w:val="22"/>
        </w:rPr>
      </w:pPr>
      <w:r w:rsidRPr="00C2778A">
        <w:rPr>
          <w:sz w:val="22"/>
          <w:szCs w:val="22"/>
        </w:rPr>
        <w:lastRenderedPageBreak/>
        <w:t xml:space="preserve">Table </w:t>
      </w:r>
      <w:r w:rsidRPr="00C2778A">
        <w:rPr>
          <w:sz w:val="22"/>
          <w:szCs w:val="22"/>
        </w:rPr>
        <w:fldChar w:fldCharType="begin"/>
      </w:r>
      <w:r w:rsidRPr="00C2778A">
        <w:rPr>
          <w:sz w:val="22"/>
          <w:szCs w:val="22"/>
        </w:rPr>
        <w:instrText xml:space="preserve"> SEQ Table \* ARABIC </w:instrText>
      </w:r>
      <w:r w:rsidRPr="00C2778A">
        <w:rPr>
          <w:sz w:val="22"/>
          <w:szCs w:val="22"/>
        </w:rPr>
        <w:fldChar w:fldCharType="separate"/>
      </w:r>
      <w:r w:rsidR="004A5F1B">
        <w:rPr>
          <w:noProof/>
          <w:sz w:val="22"/>
          <w:szCs w:val="22"/>
        </w:rPr>
        <w:t>2</w:t>
      </w:r>
      <w:r w:rsidRPr="00C2778A">
        <w:rPr>
          <w:sz w:val="22"/>
          <w:szCs w:val="22"/>
        </w:rPr>
        <w:fldChar w:fldCharType="end"/>
      </w:r>
      <w:r w:rsidRPr="00C2778A">
        <w:rPr>
          <w:sz w:val="22"/>
          <w:szCs w:val="22"/>
        </w:rPr>
        <w:t>. 2023 CHES - Mental Health by Race/Ethnicity</w:t>
      </w:r>
      <w:bookmarkEnd w:id="15"/>
    </w:p>
    <w:tbl>
      <w:tblPr>
        <w:tblW w:w="10170" w:type="dxa"/>
        <w:tblInd w:w="720" w:type="dxa"/>
        <w:tblCellMar>
          <w:top w:w="15" w:type="dxa"/>
          <w:left w:w="15" w:type="dxa"/>
          <w:bottom w:w="15" w:type="dxa"/>
          <w:right w:w="15" w:type="dxa"/>
        </w:tblCellMar>
        <w:tblLook w:val="04A0" w:firstRow="1" w:lastRow="0" w:firstColumn="1" w:lastColumn="0" w:noHBand="0" w:noVBand="1"/>
      </w:tblPr>
      <w:tblGrid>
        <w:gridCol w:w="2880"/>
        <w:gridCol w:w="1170"/>
        <w:gridCol w:w="1260"/>
        <w:gridCol w:w="1170"/>
        <w:gridCol w:w="1260"/>
        <w:gridCol w:w="1170"/>
        <w:gridCol w:w="1260"/>
      </w:tblGrid>
      <w:tr w:rsidR="00EB285D" w:rsidRPr="005A26E4" w14:paraId="18B0B08D" w14:textId="77777777" w:rsidTr="00EB285D">
        <w:trPr>
          <w:trHeight w:val="572"/>
          <w:tblHeader/>
        </w:trPr>
        <w:tc>
          <w:tcPr>
            <w:tcW w:w="2880" w:type="dxa"/>
            <w:tcBorders>
              <w:top w:val="single" w:sz="12" w:space="0" w:color="auto"/>
              <w:bottom w:val="single" w:sz="12" w:space="0" w:color="auto"/>
            </w:tcBorders>
            <w:tcMar>
              <w:top w:w="100" w:type="dxa"/>
              <w:left w:w="100" w:type="dxa"/>
              <w:bottom w:w="100" w:type="dxa"/>
              <w:right w:w="100" w:type="dxa"/>
            </w:tcMar>
            <w:vAlign w:val="center"/>
            <w:hideMark/>
          </w:tcPr>
          <w:p w14:paraId="35C06182" w14:textId="77777777" w:rsidR="0072420E" w:rsidRPr="005A26E4" w:rsidRDefault="0072420E">
            <w:pPr>
              <w:spacing w:after="0"/>
              <w:rPr>
                <w:sz w:val="18"/>
                <w:szCs w:val="18"/>
              </w:rPr>
            </w:pPr>
          </w:p>
        </w:tc>
        <w:tc>
          <w:tcPr>
            <w:tcW w:w="243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30698D1F" w14:textId="77777777" w:rsidR="0072420E" w:rsidRPr="005A26E4" w:rsidRDefault="0072420E" w:rsidP="00EB285D">
            <w:pPr>
              <w:spacing w:after="0"/>
              <w:jc w:val="center"/>
              <w:rPr>
                <w:rFonts w:cs="Times New Roman"/>
                <w:sz w:val="18"/>
                <w:szCs w:val="18"/>
              </w:rPr>
            </w:pPr>
            <w:r w:rsidRPr="005A26E4">
              <w:rPr>
                <w:sz w:val="18"/>
                <w:szCs w:val="18"/>
              </w:rPr>
              <w:t xml:space="preserve">Psychological Distress – </w:t>
            </w:r>
            <w:r w:rsidRPr="005A26E4">
              <w:rPr>
                <w:sz w:val="18"/>
                <w:szCs w:val="18"/>
              </w:rPr>
              <w:br/>
              <w:t>High or Very High</w:t>
            </w:r>
          </w:p>
        </w:tc>
        <w:tc>
          <w:tcPr>
            <w:tcW w:w="243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5C57B062" w14:textId="77777777" w:rsidR="0072420E" w:rsidRPr="005A26E4" w:rsidRDefault="0072420E" w:rsidP="00EB285D">
            <w:pPr>
              <w:spacing w:after="0"/>
              <w:jc w:val="center"/>
              <w:rPr>
                <w:rFonts w:cs="Times New Roman"/>
                <w:sz w:val="18"/>
                <w:szCs w:val="18"/>
              </w:rPr>
            </w:pPr>
            <w:r w:rsidRPr="005A26E4">
              <w:rPr>
                <w:sz w:val="18"/>
                <w:szCs w:val="18"/>
              </w:rPr>
              <w:t>Suicidal Ideation</w:t>
            </w:r>
          </w:p>
        </w:tc>
        <w:tc>
          <w:tcPr>
            <w:tcW w:w="243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2B167C70" w14:textId="77777777" w:rsidR="0072420E" w:rsidRPr="005A26E4" w:rsidRDefault="0072420E" w:rsidP="00EB285D">
            <w:pPr>
              <w:spacing w:after="0"/>
              <w:jc w:val="center"/>
              <w:rPr>
                <w:rFonts w:cs="Times New Roman"/>
                <w:sz w:val="18"/>
                <w:szCs w:val="18"/>
              </w:rPr>
            </w:pPr>
            <w:r w:rsidRPr="005A26E4">
              <w:rPr>
                <w:sz w:val="18"/>
                <w:szCs w:val="18"/>
              </w:rPr>
              <w:t>Social Isolation</w:t>
            </w:r>
          </w:p>
        </w:tc>
      </w:tr>
      <w:tr w:rsidR="00EB285D" w:rsidRPr="005A26E4" w14:paraId="2025C2E0" w14:textId="77777777" w:rsidTr="00EB285D">
        <w:trPr>
          <w:trHeight w:val="400"/>
          <w:tblHeader/>
        </w:trPr>
        <w:tc>
          <w:tcPr>
            <w:tcW w:w="2880" w:type="dxa"/>
            <w:tcBorders>
              <w:top w:val="single" w:sz="12" w:space="0" w:color="auto"/>
              <w:bottom w:val="single" w:sz="2" w:space="0" w:color="auto"/>
            </w:tcBorders>
            <w:tcMar>
              <w:top w:w="100" w:type="dxa"/>
              <w:left w:w="100" w:type="dxa"/>
              <w:bottom w:w="100" w:type="dxa"/>
              <w:right w:w="100" w:type="dxa"/>
            </w:tcMar>
            <w:vAlign w:val="center"/>
            <w:hideMark/>
          </w:tcPr>
          <w:p w14:paraId="4D71DF39" w14:textId="77777777" w:rsidR="0072420E" w:rsidRPr="005A26E4" w:rsidRDefault="0072420E">
            <w:pPr>
              <w:spacing w:after="0"/>
              <w:rPr>
                <w:sz w:val="18"/>
                <w:szCs w:val="18"/>
              </w:rPr>
            </w:pPr>
          </w:p>
        </w:tc>
        <w:tc>
          <w:tcPr>
            <w:tcW w:w="1170" w:type="dxa"/>
            <w:tcBorders>
              <w:top w:val="single" w:sz="12" w:space="0" w:color="auto"/>
              <w:bottom w:val="single" w:sz="2" w:space="0" w:color="auto"/>
            </w:tcBorders>
            <w:tcMar>
              <w:top w:w="100" w:type="dxa"/>
              <w:left w:w="100" w:type="dxa"/>
              <w:bottom w:w="100" w:type="dxa"/>
              <w:right w:w="100" w:type="dxa"/>
            </w:tcMar>
            <w:vAlign w:val="center"/>
            <w:hideMark/>
          </w:tcPr>
          <w:p w14:paraId="248D6AEB" w14:textId="77777777" w:rsidR="0072420E" w:rsidRPr="005A26E4" w:rsidRDefault="0072420E">
            <w:pPr>
              <w:spacing w:after="0"/>
              <w:rPr>
                <w:rFonts w:cs="Times New Roman"/>
                <w:sz w:val="18"/>
                <w:szCs w:val="18"/>
              </w:rPr>
            </w:pPr>
            <w:r w:rsidRPr="005A26E4">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604B91B6" w14:textId="77777777" w:rsidR="0072420E" w:rsidRPr="005A26E4" w:rsidRDefault="0072420E">
            <w:pPr>
              <w:spacing w:after="0"/>
              <w:rPr>
                <w:rFonts w:cs="Times New Roman"/>
                <w:sz w:val="18"/>
                <w:szCs w:val="18"/>
              </w:rPr>
            </w:pPr>
            <w:r w:rsidRPr="005A26E4">
              <w:rPr>
                <w:sz w:val="18"/>
                <w:szCs w:val="18"/>
              </w:rPr>
              <w:t>Youth (14-17) Weighted %</w:t>
            </w:r>
          </w:p>
        </w:tc>
        <w:tc>
          <w:tcPr>
            <w:tcW w:w="1170" w:type="dxa"/>
            <w:tcBorders>
              <w:top w:val="single" w:sz="12" w:space="0" w:color="auto"/>
              <w:bottom w:val="single" w:sz="2" w:space="0" w:color="auto"/>
            </w:tcBorders>
            <w:tcMar>
              <w:top w:w="100" w:type="dxa"/>
              <w:left w:w="100" w:type="dxa"/>
              <w:bottom w:w="100" w:type="dxa"/>
              <w:right w:w="100" w:type="dxa"/>
            </w:tcMar>
            <w:vAlign w:val="center"/>
            <w:hideMark/>
          </w:tcPr>
          <w:p w14:paraId="4E21D2E0" w14:textId="77777777" w:rsidR="0072420E" w:rsidRPr="005A26E4" w:rsidRDefault="0072420E">
            <w:pPr>
              <w:spacing w:after="0"/>
              <w:rPr>
                <w:rFonts w:cs="Times New Roman"/>
                <w:sz w:val="18"/>
                <w:szCs w:val="18"/>
              </w:rPr>
            </w:pPr>
            <w:r w:rsidRPr="005A26E4">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02A3BA77" w14:textId="77777777" w:rsidR="0072420E" w:rsidRPr="005A26E4" w:rsidRDefault="0072420E">
            <w:pPr>
              <w:spacing w:after="0"/>
              <w:rPr>
                <w:rFonts w:cs="Times New Roman"/>
                <w:sz w:val="18"/>
                <w:szCs w:val="18"/>
              </w:rPr>
            </w:pPr>
            <w:r w:rsidRPr="005A26E4">
              <w:rPr>
                <w:sz w:val="18"/>
                <w:szCs w:val="18"/>
              </w:rPr>
              <w:t>Youth (14-17) Weighted %</w:t>
            </w:r>
          </w:p>
        </w:tc>
        <w:tc>
          <w:tcPr>
            <w:tcW w:w="1170" w:type="dxa"/>
            <w:tcBorders>
              <w:top w:val="single" w:sz="12" w:space="0" w:color="auto"/>
              <w:bottom w:val="single" w:sz="2" w:space="0" w:color="auto"/>
            </w:tcBorders>
            <w:tcMar>
              <w:top w:w="100" w:type="dxa"/>
              <w:left w:w="100" w:type="dxa"/>
              <w:bottom w:w="100" w:type="dxa"/>
              <w:right w:w="100" w:type="dxa"/>
            </w:tcMar>
            <w:vAlign w:val="center"/>
            <w:hideMark/>
          </w:tcPr>
          <w:p w14:paraId="5E350799" w14:textId="77777777" w:rsidR="0072420E" w:rsidRPr="005A26E4" w:rsidRDefault="0072420E">
            <w:pPr>
              <w:spacing w:after="0"/>
              <w:rPr>
                <w:rFonts w:cs="Times New Roman"/>
                <w:sz w:val="18"/>
                <w:szCs w:val="18"/>
              </w:rPr>
            </w:pPr>
            <w:r w:rsidRPr="005A26E4">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33716468" w14:textId="77777777" w:rsidR="0072420E" w:rsidRPr="005A26E4" w:rsidRDefault="0072420E">
            <w:pPr>
              <w:spacing w:after="0"/>
              <w:rPr>
                <w:rFonts w:cs="Times New Roman"/>
                <w:sz w:val="18"/>
                <w:szCs w:val="18"/>
              </w:rPr>
            </w:pPr>
            <w:r w:rsidRPr="005A26E4">
              <w:rPr>
                <w:sz w:val="18"/>
                <w:szCs w:val="18"/>
              </w:rPr>
              <w:t>Youth (14-17) Weighted %</w:t>
            </w:r>
          </w:p>
        </w:tc>
      </w:tr>
      <w:tr w:rsidR="00EB285D" w:rsidRPr="005A26E4" w14:paraId="527EF971" w14:textId="77777777" w:rsidTr="00EB285D">
        <w:trPr>
          <w:trHeight w:val="24"/>
          <w:tblHeader/>
        </w:trPr>
        <w:tc>
          <w:tcPr>
            <w:tcW w:w="2880" w:type="dxa"/>
            <w:tcBorders>
              <w:top w:val="single" w:sz="2" w:space="0" w:color="auto"/>
            </w:tcBorders>
            <w:tcMar>
              <w:top w:w="0" w:type="dxa"/>
              <w:left w:w="100" w:type="dxa"/>
              <w:bottom w:w="0" w:type="dxa"/>
              <w:right w:w="100" w:type="dxa"/>
            </w:tcMar>
            <w:vAlign w:val="center"/>
          </w:tcPr>
          <w:p w14:paraId="63B1BDBA" w14:textId="42805037" w:rsidR="0072420E" w:rsidRPr="005A26E4" w:rsidRDefault="0072420E">
            <w:pPr>
              <w:spacing w:after="0"/>
              <w:rPr>
                <w:sz w:val="18"/>
                <w:szCs w:val="18"/>
              </w:rPr>
            </w:pPr>
            <w:r w:rsidRPr="005A26E4">
              <w:rPr>
                <w:sz w:val="18"/>
                <w:szCs w:val="18"/>
              </w:rPr>
              <w:t xml:space="preserve">Overall </w:t>
            </w:r>
          </w:p>
        </w:tc>
        <w:tc>
          <w:tcPr>
            <w:tcW w:w="1170" w:type="dxa"/>
            <w:tcBorders>
              <w:top w:val="single" w:sz="2" w:space="0" w:color="auto"/>
            </w:tcBorders>
            <w:tcMar>
              <w:top w:w="100" w:type="dxa"/>
              <w:left w:w="100" w:type="dxa"/>
              <w:bottom w:w="100" w:type="dxa"/>
              <w:right w:w="100" w:type="dxa"/>
            </w:tcMar>
            <w:vAlign w:val="center"/>
          </w:tcPr>
          <w:p w14:paraId="34C864CF" w14:textId="77777777" w:rsidR="0072420E" w:rsidRPr="005A26E4" w:rsidRDefault="0072420E" w:rsidP="00EB285D">
            <w:pPr>
              <w:spacing w:after="0"/>
              <w:jc w:val="center"/>
              <w:rPr>
                <w:sz w:val="18"/>
                <w:szCs w:val="18"/>
              </w:rPr>
            </w:pPr>
            <w:r w:rsidRPr="005A26E4">
              <w:rPr>
                <w:sz w:val="18"/>
                <w:szCs w:val="18"/>
              </w:rPr>
              <w:t>31.6</w:t>
            </w:r>
          </w:p>
        </w:tc>
        <w:tc>
          <w:tcPr>
            <w:tcW w:w="1260" w:type="dxa"/>
            <w:tcBorders>
              <w:top w:val="single" w:sz="2" w:space="0" w:color="auto"/>
            </w:tcBorders>
            <w:tcMar>
              <w:top w:w="100" w:type="dxa"/>
              <w:left w:w="100" w:type="dxa"/>
              <w:bottom w:w="100" w:type="dxa"/>
              <w:right w:w="100" w:type="dxa"/>
            </w:tcMar>
            <w:vAlign w:val="center"/>
          </w:tcPr>
          <w:p w14:paraId="06D023AF" w14:textId="77777777" w:rsidR="0072420E" w:rsidRPr="005A26E4" w:rsidRDefault="0072420E" w:rsidP="00EB285D">
            <w:pPr>
              <w:spacing w:after="0"/>
              <w:jc w:val="center"/>
              <w:rPr>
                <w:sz w:val="18"/>
                <w:szCs w:val="18"/>
              </w:rPr>
            </w:pPr>
            <w:r w:rsidRPr="005A26E4">
              <w:rPr>
                <w:sz w:val="18"/>
                <w:szCs w:val="18"/>
              </w:rPr>
              <w:t>45.6</w:t>
            </w:r>
          </w:p>
        </w:tc>
        <w:tc>
          <w:tcPr>
            <w:tcW w:w="1170" w:type="dxa"/>
            <w:tcBorders>
              <w:top w:val="single" w:sz="2" w:space="0" w:color="auto"/>
            </w:tcBorders>
            <w:tcMar>
              <w:top w:w="100" w:type="dxa"/>
              <w:left w:w="100" w:type="dxa"/>
              <w:bottom w:w="100" w:type="dxa"/>
              <w:right w:w="100" w:type="dxa"/>
            </w:tcMar>
            <w:vAlign w:val="center"/>
          </w:tcPr>
          <w:p w14:paraId="79F592D0" w14:textId="77777777" w:rsidR="0072420E" w:rsidRPr="005A26E4" w:rsidRDefault="0072420E" w:rsidP="00EB285D">
            <w:pPr>
              <w:spacing w:after="0"/>
              <w:jc w:val="center"/>
              <w:rPr>
                <w:sz w:val="18"/>
                <w:szCs w:val="18"/>
              </w:rPr>
            </w:pPr>
            <w:r w:rsidRPr="005A26E4">
              <w:rPr>
                <w:sz w:val="18"/>
                <w:szCs w:val="18"/>
              </w:rPr>
              <w:t>7.3</w:t>
            </w:r>
          </w:p>
        </w:tc>
        <w:tc>
          <w:tcPr>
            <w:tcW w:w="1260" w:type="dxa"/>
            <w:tcBorders>
              <w:top w:val="single" w:sz="2" w:space="0" w:color="auto"/>
            </w:tcBorders>
            <w:tcMar>
              <w:top w:w="100" w:type="dxa"/>
              <w:left w:w="100" w:type="dxa"/>
              <w:bottom w:w="100" w:type="dxa"/>
              <w:right w:w="100" w:type="dxa"/>
            </w:tcMar>
            <w:vAlign w:val="center"/>
          </w:tcPr>
          <w:p w14:paraId="5D0E3623" w14:textId="77777777" w:rsidR="0072420E" w:rsidRPr="005A26E4" w:rsidRDefault="0072420E" w:rsidP="00EB285D">
            <w:pPr>
              <w:spacing w:after="0"/>
              <w:jc w:val="center"/>
              <w:rPr>
                <w:sz w:val="18"/>
                <w:szCs w:val="18"/>
              </w:rPr>
            </w:pPr>
            <w:r w:rsidRPr="005A26E4">
              <w:rPr>
                <w:sz w:val="18"/>
                <w:szCs w:val="18"/>
              </w:rPr>
              <w:t>14.6</w:t>
            </w:r>
          </w:p>
        </w:tc>
        <w:tc>
          <w:tcPr>
            <w:tcW w:w="1170" w:type="dxa"/>
            <w:tcBorders>
              <w:top w:val="single" w:sz="2" w:space="0" w:color="auto"/>
            </w:tcBorders>
            <w:tcMar>
              <w:top w:w="100" w:type="dxa"/>
              <w:left w:w="100" w:type="dxa"/>
              <w:bottom w:w="100" w:type="dxa"/>
              <w:right w:w="100" w:type="dxa"/>
            </w:tcMar>
            <w:vAlign w:val="center"/>
          </w:tcPr>
          <w:p w14:paraId="053FD13B" w14:textId="77777777" w:rsidR="0072420E" w:rsidRPr="005A26E4" w:rsidRDefault="0072420E" w:rsidP="00EB285D">
            <w:pPr>
              <w:spacing w:after="0"/>
              <w:jc w:val="center"/>
              <w:rPr>
                <w:sz w:val="18"/>
                <w:szCs w:val="18"/>
              </w:rPr>
            </w:pPr>
            <w:r w:rsidRPr="005A26E4">
              <w:rPr>
                <w:sz w:val="18"/>
                <w:szCs w:val="18"/>
              </w:rPr>
              <w:t>13.1</w:t>
            </w:r>
          </w:p>
        </w:tc>
        <w:tc>
          <w:tcPr>
            <w:tcW w:w="1260" w:type="dxa"/>
            <w:tcBorders>
              <w:top w:val="single" w:sz="2" w:space="0" w:color="auto"/>
            </w:tcBorders>
            <w:tcMar>
              <w:top w:w="100" w:type="dxa"/>
              <w:left w:w="100" w:type="dxa"/>
              <w:bottom w:w="100" w:type="dxa"/>
              <w:right w:w="100" w:type="dxa"/>
            </w:tcMar>
            <w:vAlign w:val="center"/>
          </w:tcPr>
          <w:p w14:paraId="7C4A8937" w14:textId="77777777" w:rsidR="0072420E" w:rsidRPr="005A26E4" w:rsidRDefault="0072420E" w:rsidP="00EB285D">
            <w:pPr>
              <w:spacing w:after="0"/>
              <w:jc w:val="center"/>
              <w:rPr>
                <w:sz w:val="18"/>
                <w:szCs w:val="18"/>
              </w:rPr>
            </w:pPr>
            <w:r w:rsidRPr="005A26E4">
              <w:rPr>
                <w:sz w:val="18"/>
                <w:szCs w:val="18"/>
              </w:rPr>
              <w:t>15.4</w:t>
            </w:r>
          </w:p>
        </w:tc>
      </w:tr>
      <w:tr w:rsidR="00EB285D" w:rsidRPr="005A26E4" w14:paraId="32D56830" w14:textId="77777777" w:rsidTr="00EB285D">
        <w:trPr>
          <w:trHeight w:val="24"/>
          <w:tblHeader/>
        </w:trPr>
        <w:tc>
          <w:tcPr>
            <w:tcW w:w="2880" w:type="dxa"/>
            <w:tcBorders>
              <w:top w:val="single" w:sz="2" w:space="0" w:color="auto"/>
              <w:bottom w:val="single" w:sz="2" w:space="0" w:color="BFBFBF" w:themeColor="background1" w:themeShade="BF"/>
            </w:tcBorders>
            <w:tcMar>
              <w:top w:w="0" w:type="dxa"/>
              <w:left w:w="100" w:type="dxa"/>
              <w:bottom w:w="0" w:type="dxa"/>
              <w:right w:w="100" w:type="dxa"/>
            </w:tcMar>
            <w:vAlign w:val="center"/>
          </w:tcPr>
          <w:p w14:paraId="6C3444A2" w14:textId="77777777" w:rsidR="0072420E" w:rsidRPr="005A26E4" w:rsidRDefault="0072420E">
            <w:pPr>
              <w:spacing w:after="0"/>
              <w:rPr>
                <w:sz w:val="18"/>
                <w:szCs w:val="18"/>
              </w:rPr>
            </w:pPr>
            <w:r w:rsidRPr="005A26E4">
              <w:rPr>
                <w:sz w:val="18"/>
                <w:szCs w:val="18"/>
              </w:rPr>
              <w:t>Race/Ethnicity</w:t>
            </w: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C39D9DD" w14:textId="77777777" w:rsidR="0072420E" w:rsidRPr="005A26E4" w:rsidRDefault="0072420E" w:rsidP="00EB285D">
            <w:pPr>
              <w:spacing w:after="0"/>
              <w:jc w:val="center"/>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267B30D" w14:textId="77777777" w:rsidR="0072420E" w:rsidRPr="005A26E4" w:rsidRDefault="0072420E" w:rsidP="00EB285D">
            <w:pPr>
              <w:spacing w:after="0"/>
              <w:jc w:val="center"/>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F4CC34E" w14:textId="77777777" w:rsidR="0072420E" w:rsidRPr="005A26E4" w:rsidRDefault="0072420E" w:rsidP="00EB285D">
            <w:pPr>
              <w:spacing w:after="0"/>
              <w:jc w:val="center"/>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5EED490C" w14:textId="77777777" w:rsidR="0072420E" w:rsidRPr="005A26E4" w:rsidRDefault="0072420E" w:rsidP="00EB285D">
            <w:pPr>
              <w:spacing w:after="0"/>
              <w:jc w:val="center"/>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501836A9" w14:textId="77777777" w:rsidR="0072420E" w:rsidRPr="005A26E4" w:rsidRDefault="0072420E" w:rsidP="00EB285D">
            <w:pPr>
              <w:spacing w:after="0"/>
              <w:jc w:val="center"/>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BF5E169" w14:textId="77777777" w:rsidR="0072420E" w:rsidRPr="005A26E4" w:rsidRDefault="0072420E" w:rsidP="00EB285D">
            <w:pPr>
              <w:spacing w:after="0"/>
              <w:jc w:val="center"/>
              <w:rPr>
                <w:sz w:val="18"/>
                <w:szCs w:val="18"/>
              </w:rPr>
            </w:pPr>
          </w:p>
        </w:tc>
      </w:tr>
      <w:tr w:rsidR="00EB285D" w:rsidRPr="005A26E4" w14:paraId="37278C11" w14:textId="77777777" w:rsidTr="00EB285D">
        <w:trPr>
          <w:trHeight w:val="25"/>
          <w:tblHeader/>
        </w:trPr>
        <w:tc>
          <w:tcPr>
            <w:tcW w:w="28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00ADA9F" w14:textId="77777777" w:rsidR="0072420E" w:rsidRPr="005A26E4" w:rsidRDefault="0072420E" w:rsidP="00EB285D">
            <w:pPr>
              <w:spacing w:after="0"/>
              <w:ind w:left="260"/>
              <w:rPr>
                <w:rFonts w:cs="Times New Roman"/>
                <w:b/>
                <w:bCs/>
                <w:sz w:val="18"/>
                <w:szCs w:val="18"/>
              </w:rPr>
            </w:pPr>
            <w:r w:rsidRPr="005A26E4">
              <w:rPr>
                <w:sz w:val="18"/>
                <w:szCs w:val="18"/>
              </w:rPr>
              <w:t xml:space="preserve">American Indian / Alaska Native </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B71CFCA" w14:textId="77777777" w:rsidR="0072420E" w:rsidRPr="005A26E4" w:rsidRDefault="0072420E" w:rsidP="00EB285D">
            <w:pPr>
              <w:spacing w:after="0"/>
              <w:jc w:val="center"/>
              <w:rPr>
                <w:sz w:val="18"/>
                <w:szCs w:val="18"/>
              </w:rPr>
            </w:pPr>
            <w:r w:rsidRPr="005A26E4">
              <w:rPr>
                <w:sz w:val="18"/>
                <w:szCs w:val="18"/>
              </w:rPr>
              <w:t>42.8***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83D63E7" w14:textId="77777777" w:rsidR="0072420E" w:rsidRPr="005A26E4" w:rsidRDefault="0072420E" w:rsidP="00EB285D">
            <w:pPr>
              <w:spacing w:after="0"/>
              <w:jc w:val="center"/>
              <w:rPr>
                <w:sz w:val="18"/>
                <w:szCs w:val="18"/>
              </w:rPr>
            </w:pPr>
            <w:r w:rsidRPr="005A26E4">
              <w:rPr>
                <w:sz w:val="18"/>
                <w:szCs w:val="18"/>
              </w:rPr>
              <w:t>^</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62E87EF" w14:textId="77777777" w:rsidR="0072420E" w:rsidRPr="005A26E4" w:rsidRDefault="0072420E" w:rsidP="00EB285D">
            <w:pPr>
              <w:spacing w:after="0"/>
              <w:jc w:val="center"/>
              <w:rPr>
                <w:sz w:val="18"/>
                <w:szCs w:val="18"/>
              </w:rPr>
            </w:pPr>
            <w:r w:rsidRPr="005A26E4">
              <w:rPr>
                <w:sz w:val="18"/>
                <w:szCs w:val="18"/>
              </w:rPr>
              <w:t>12.6*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21AEB3" w14:textId="77777777" w:rsidR="0072420E" w:rsidRPr="005A26E4" w:rsidRDefault="0072420E" w:rsidP="00EB285D">
            <w:pPr>
              <w:spacing w:after="0"/>
              <w:jc w:val="center"/>
              <w:rPr>
                <w:sz w:val="18"/>
                <w:szCs w:val="18"/>
              </w:rPr>
            </w:pPr>
            <w:r w:rsidRPr="005A26E4">
              <w:rPr>
                <w:sz w:val="18"/>
                <w:szCs w:val="18"/>
              </w:rPr>
              <w:t>^</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137B875" w14:textId="77777777" w:rsidR="0072420E" w:rsidRPr="005A26E4" w:rsidRDefault="0072420E" w:rsidP="00EB285D">
            <w:pPr>
              <w:spacing w:after="0"/>
              <w:jc w:val="center"/>
              <w:rPr>
                <w:sz w:val="18"/>
                <w:szCs w:val="18"/>
              </w:rPr>
            </w:pPr>
            <w:r w:rsidRPr="005A26E4">
              <w:rPr>
                <w:sz w:val="18"/>
                <w:szCs w:val="18"/>
              </w:rPr>
              <w:t>19.2*</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AC3986" w14:textId="77777777" w:rsidR="0072420E" w:rsidRPr="005A26E4" w:rsidRDefault="0072420E" w:rsidP="00EB285D">
            <w:pPr>
              <w:spacing w:after="0"/>
              <w:jc w:val="center"/>
              <w:rPr>
                <w:sz w:val="18"/>
                <w:szCs w:val="18"/>
              </w:rPr>
            </w:pPr>
            <w:r w:rsidRPr="005A26E4">
              <w:rPr>
                <w:sz w:val="18"/>
                <w:szCs w:val="18"/>
              </w:rPr>
              <w:t>^</w:t>
            </w:r>
          </w:p>
        </w:tc>
      </w:tr>
      <w:tr w:rsidR="00EB285D" w:rsidRPr="005A26E4" w14:paraId="2D7E0294" w14:textId="77777777" w:rsidTr="00EB285D">
        <w:trPr>
          <w:trHeight w:val="24"/>
          <w:tblHeader/>
        </w:trPr>
        <w:tc>
          <w:tcPr>
            <w:tcW w:w="28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3353F79" w14:textId="77777777" w:rsidR="0072420E" w:rsidRPr="005A26E4" w:rsidRDefault="0072420E" w:rsidP="00EB285D">
            <w:pPr>
              <w:spacing w:after="0"/>
              <w:ind w:left="260"/>
              <w:rPr>
                <w:rFonts w:cs="Times New Roman"/>
                <w:b/>
                <w:bCs/>
                <w:sz w:val="18"/>
                <w:szCs w:val="18"/>
              </w:rPr>
            </w:pPr>
            <w:r w:rsidRPr="005A26E4">
              <w:rPr>
                <w:sz w:val="18"/>
                <w:szCs w:val="18"/>
              </w:rPr>
              <w:t>ANHPI</w:t>
            </w:r>
            <w:r w:rsidRPr="005A26E4">
              <w:rPr>
                <w:sz w:val="18"/>
                <w:szCs w:val="18"/>
                <w:vertAlign w:val="superscript"/>
              </w:rPr>
              <w:t>1</w:t>
            </w:r>
            <w:r w:rsidRPr="005A26E4">
              <w:rPr>
                <w:sz w:val="18"/>
                <w:szCs w:val="18"/>
              </w:rPr>
              <w:t>, nH/nL</w:t>
            </w:r>
            <w:r w:rsidRPr="005A26E4">
              <w:rPr>
                <w:rFonts w:ascii="Arial" w:hAnsi="Arial" w:cs="Arial"/>
                <w:sz w:val="18"/>
                <w:szCs w:val="18"/>
              </w:rPr>
              <w:t>​</w:t>
            </w:r>
            <w:r w:rsidRPr="005A26E4">
              <w:rPr>
                <w:sz w:val="18"/>
                <w:szCs w:val="18"/>
                <w:vertAlign w:val="superscript"/>
              </w:rPr>
              <w:t>2</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CD0A986" w14:textId="77777777" w:rsidR="0072420E" w:rsidRPr="005A26E4" w:rsidRDefault="0072420E" w:rsidP="00EB285D">
            <w:pPr>
              <w:spacing w:after="0"/>
              <w:jc w:val="center"/>
              <w:rPr>
                <w:sz w:val="18"/>
                <w:szCs w:val="18"/>
              </w:rPr>
            </w:pPr>
            <w:r w:rsidRPr="005A26E4">
              <w:rPr>
                <w:sz w:val="18"/>
                <w:szCs w:val="18"/>
              </w:rPr>
              <w:t>24.6***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C0445BC" w14:textId="77777777" w:rsidR="0072420E" w:rsidRPr="005A26E4" w:rsidRDefault="0072420E" w:rsidP="00EB285D">
            <w:pPr>
              <w:spacing w:after="0"/>
              <w:jc w:val="center"/>
              <w:rPr>
                <w:sz w:val="18"/>
                <w:szCs w:val="18"/>
              </w:rPr>
            </w:pPr>
            <w:r w:rsidRPr="005A26E4">
              <w:rPr>
                <w:sz w:val="18"/>
                <w:szCs w:val="18"/>
              </w:rPr>
              <w:t>34.7**</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F415CA" w14:textId="77777777" w:rsidR="0072420E" w:rsidRPr="005A26E4" w:rsidRDefault="0072420E" w:rsidP="00EB285D">
            <w:pPr>
              <w:spacing w:after="0"/>
              <w:jc w:val="center"/>
              <w:rPr>
                <w:sz w:val="18"/>
                <w:szCs w:val="18"/>
              </w:rPr>
            </w:pPr>
            <w:r w:rsidRPr="005A26E4">
              <w:rPr>
                <w:sz w:val="18"/>
                <w:szCs w:val="18"/>
              </w:rPr>
              <w:t>3.7***</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F4ADB6" w14:textId="77777777" w:rsidR="0072420E" w:rsidRPr="005A26E4" w:rsidRDefault="0072420E" w:rsidP="00EB285D">
            <w:pPr>
              <w:spacing w:after="0"/>
              <w:jc w:val="center"/>
              <w:rPr>
                <w:sz w:val="18"/>
                <w:szCs w:val="18"/>
              </w:rPr>
            </w:pPr>
            <w:r w:rsidRPr="005A26E4">
              <w:rPr>
                <w:sz w:val="18"/>
                <w:szCs w:val="18"/>
              </w:rPr>
              <w:t>11.2</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5B91C52" w14:textId="77777777" w:rsidR="0072420E" w:rsidRPr="005A26E4" w:rsidRDefault="0072420E" w:rsidP="00EB285D">
            <w:pPr>
              <w:spacing w:after="0"/>
              <w:jc w:val="center"/>
              <w:rPr>
                <w:sz w:val="18"/>
                <w:szCs w:val="18"/>
              </w:rPr>
            </w:pPr>
            <w:r w:rsidRPr="005A26E4">
              <w:rPr>
                <w:sz w:val="18"/>
                <w:szCs w:val="18"/>
              </w:rPr>
              <w:t>6.5***</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98063B5" w14:textId="77777777" w:rsidR="0072420E" w:rsidRPr="005A26E4" w:rsidRDefault="0072420E" w:rsidP="00EB285D">
            <w:pPr>
              <w:spacing w:after="0"/>
              <w:jc w:val="center"/>
              <w:rPr>
                <w:sz w:val="18"/>
                <w:szCs w:val="18"/>
              </w:rPr>
            </w:pPr>
            <w:r w:rsidRPr="005A26E4">
              <w:rPr>
                <w:sz w:val="18"/>
                <w:szCs w:val="18"/>
              </w:rPr>
              <w:t>8.4*</w:t>
            </w:r>
          </w:p>
        </w:tc>
      </w:tr>
      <w:tr w:rsidR="00EB285D" w:rsidRPr="005A26E4" w14:paraId="3131A372" w14:textId="77777777" w:rsidTr="00EB285D">
        <w:trPr>
          <w:trHeight w:val="24"/>
          <w:tblHeader/>
        </w:trPr>
        <w:tc>
          <w:tcPr>
            <w:tcW w:w="28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635A9DA" w14:textId="77777777" w:rsidR="0072420E" w:rsidRPr="005A26E4" w:rsidRDefault="0072420E" w:rsidP="00EB285D">
            <w:pPr>
              <w:spacing w:after="0"/>
              <w:ind w:left="260"/>
              <w:rPr>
                <w:rFonts w:cs="Times New Roman"/>
                <w:b/>
                <w:bCs/>
                <w:sz w:val="18"/>
                <w:szCs w:val="18"/>
              </w:rPr>
            </w:pPr>
            <w:r w:rsidRPr="005A26E4">
              <w:rPr>
                <w:sz w:val="18"/>
                <w:szCs w:val="18"/>
              </w:rPr>
              <w:t xml:space="preserve">Black, nH/nL </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3C1F1FA" w14:textId="77777777" w:rsidR="0072420E" w:rsidRPr="005A26E4" w:rsidRDefault="0072420E" w:rsidP="00EB285D">
            <w:pPr>
              <w:spacing w:after="0"/>
              <w:jc w:val="center"/>
              <w:rPr>
                <w:sz w:val="18"/>
                <w:szCs w:val="18"/>
              </w:rPr>
            </w:pPr>
            <w:r w:rsidRPr="005A26E4">
              <w:rPr>
                <w:sz w:val="18"/>
                <w:szCs w:val="18"/>
              </w:rPr>
              <w:t>32.6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26CDF3C" w14:textId="77777777" w:rsidR="0072420E" w:rsidRPr="005A26E4" w:rsidRDefault="0072420E" w:rsidP="00EB285D">
            <w:pPr>
              <w:spacing w:after="0"/>
              <w:jc w:val="center"/>
              <w:rPr>
                <w:sz w:val="18"/>
                <w:szCs w:val="18"/>
              </w:rPr>
            </w:pPr>
            <w:r w:rsidRPr="005A26E4">
              <w:rPr>
                <w:sz w:val="18"/>
                <w:szCs w:val="18"/>
              </w:rPr>
              <w:t>38.2</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5BCCB5A" w14:textId="77777777" w:rsidR="0072420E" w:rsidRPr="005A26E4" w:rsidRDefault="0072420E" w:rsidP="00EB285D">
            <w:pPr>
              <w:spacing w:after="0"/>
              <w:jc w:val="center"/>
              <w:rPr>
                <w:sz w:val="18"/>
                <w:szCs w:val="18"/>
              </w:rPr>
            </w:pPr>
            <w:r w:rsidRPr="005A26E4">
              <w:rPr>
                <w:sz w:val="18"/>
                <w:szCs w:val="18"/>
              </w:rPr>
              <w:t>6.3</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6D20B44" w14:textId="77777777" w:rsidR="0072420E" w:rsidRPr="005A26E4" w:rsidRDefault="0072420E" w:rsidP="00EB285D">
            <w:pPr>
              <w:spacing w:after="0"/>
              <w:jc w:val="center"/>
              <w:rPr>
                <w:sz w:val="18"/>
                <w:szCs w:val="18"/>
              </w:rPr>
            </w:pPr>
            <w:r w:rsidRPr="005A26E4">
              <w:rPr>
                <w:sz w:val="18"/>
                <w:szCs w:val="18"/>
              </w:rPr>
              <w:t>8.1*</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072C28" w14:textId="77777777" w:rsidR="0072420E" w:rsidRPr="005A26E4" w:rsidRDefault="0072420E" w:rsidP="00EB285D">
            <w:pPr>
              <w:spacing w:after="0"/>
              <w:jc w:val="center"/>
              <w:rPr>
                <w:sz w:val="18"/>
                <w:szCs w:val="18"/>
              </w:rPr>
            </w:pPr>
            <w:r w:rsidRPr="005A26E4">
              <w:rPr>
                <w:sz w:val="18"/>
                <w:szCs w:val="18"/>
              </w:rPr>
              <w:t>14.6*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535EF7E" w14:textId="77777777" w:rsidR="0072420E" w:rsidRPr="005A26E4" w:rsidRDefault="0072420E" w:rsidP="00EB285D">
            <w:pPr>
              <w:spacing w:after="0"/>
              <w:jc w:val="center"/>
              <w:rPr>
                <w:sz w:val="18"/>
                <w:szCs w:val="18"/>
              </w:rPr>
            </w:pPr>
            <w:r w:rsidRPr="005A26E4">
              <w:rPr>
                <w:sz w:val="18"/>
                <w:szCs w:val="18"/>
              </w:rPr>
              <w:t>20.1*</w:t>
            </w:r>
          </w:p>
        </w:tc>
      </w:tr>
      <w:tr w:rsidR="00EB285D" w:rsidRPr="005A26E4" w14:paraId="0CA8C64B" w14:textId="77777777" w:rsidTr="00EB285D">
        <w:trPr>
          <w:trHeight w:val="24"/>
          <w:tblHeader/>
        </w:trPr>
        <w:tc>
          <w:tcPr>
            <w:tcW w:w="28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8580AD4" w14:textId="77777777" w:rsidR="0072420E" w:rsidRPr="005A26E4" w:rsidRDefault="0072420E" w:rsidP="00EB285D">
            <w:pPr>
              <w:spacing w:after="0"/>
              <w:ind w:left="260"/>
              <w:rPr>
                <w:rFonts w:cs="Times New Roman"/>
                <w:b/>
                <w:bCs/>
                <w:sz w:val="18"/>
                <w:szCs w:val="18"/>
              </w:rPr>
            </w:pPr>
            <w:r w:rsidRPr="005A26E4">
              <w:rPr>
                <w:sz w:val="18"/>
                <w:szCs w:val="18"/>
              </w:rPr>
              <w:t xml:space="preserve">Hispanic or Latine-o-a </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4A44C9E" w14:textId="77777777" w:rsidR="0072420E" w:rsidRPr="005A26E4" w:rsidRDefault="0072420E" w:rsidP="00EB285D">
            <w:pPr>
              <w:spacing w:after="0"/>
              <w:jc w:val="center"/>
              <w:rPr>
                <w:sz w:val="18"/>
                <w:szCs w:val="18"/>
              </w:rPr>
            </w:pPr>
            <w:r w:rsidRPr="005A26E4">
              <w:rPr>
                <w:sz w:val="18"/>
                <w:szCs w:val="18"/>
              </w:rPr>
              <w:t>42.0***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1C2EEC" w14:textId="77777777" w:rsidR="0072420E" w:rsidRPr="005A26E4" w:rsidRDefault="0072420E" w:rsidP="00EB285D">
            <w:pPr>
              <w:spacing w:after="0"/>
              <w:jc w:val="center"/>
              <w:rPr>
                <w:sz w:val="18"/>
                <w:szCs w:val="18"/>
              </w:rPr>
            </w:pPr>
            <w:r w:rsidRPr="005A26E4">
              <w:rPr>
                <w:sz w:val="18"/>
                <w:szCs w:val="18"/>
              </w:rPr>
              <w:t>46.6</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A4118A8" w14:textId="77777777" w:rsidR="0072420E" w:rsidRPr="005A26E4" w:rsidRDefault="0072420E" w:rsidP="00EB285D">
            <w:pPr>
              <w:spacing w:after="0"/>
              <w:jc w:val="center"/>
              <w:rPr>
                <w:sz w:val="18"/>
                <w:szCs w:val="18"/>
              </w:rPr>
            </w:pPr>
            <w:r w:rsidRPr="005A26E4">
              <w:rPr>
                <w:sz w:val="18"/>
                <w:szCs w:val="18"/>
              </w:rPr>
              <w:t>6.6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5BC7DD" w14:textId="77777777" w:rsidR="0072420E" w:rsidRPr="005A26E4" w:rsidRDefault="0072420E" w:rsidP="00EB285D">
            <w:pPr>
              <w:spacing w:after="0"/>
              <w:jc w:val="center"/>
              <w:rPr>
                <w:sz w:val="18"/>
                <w:szCs w:val="18"/>
              </w:rPr>
            </w:pPr>
            <w:r w:rsidRPr="005A26E4">
              <w:rPr>
                <w:sz w:val="18"/>
                <w:szCs w:val="18"/>
              </w:rPr>
              <w:t>13.4</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20F332A" w14:textId="77777777" w:rsidR="0072420E" w:rsidRPr="005A26E4" w:rsidRDefault="0072420E" w:rsidP="00EB285D">
            <w:pPr>
              <w:spacing w:after="0"/>
              <w:jc w:val="center"/>
              <w:rPr>
                <w:sz w:val="18"/>
                <w:szCs w:val="18"/>
              </w:rPr>
            </w:pPr>
            <w:r w:rsidRPr="005A26E4">
              <w:rPr>
                <w:sz w:val="18"/>
                <w:szCs w:val="18"/>
              </w:rPr>
              <w:t>18.2***</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C2AAFD7" w14:textId="77777777" w:rsidR="0072420E" w:rsidRPr="005A26E4" w:rsidRDefault="0072420E" w:rsidP="00EB285D">
            <w:pPr>
              <w:spacing w:after="0"/>
              <w:jc w:val="center"/>
              <w:rPr>
                <w:sz w:val="18"/>
                <w:szCs w:val="18"/>
              </w:rPr>
            </w:pPr>
            <w:r w:rsidRPr="005A26E4">
              <w:rPr>
                <w:sz w:val="18"/>
                <w:szCs w:val="18"/>
              </w:rPr>
              <w:t>20.2*</w:t>
            </w:r>
          </w:p>
        </w:tc>
      </w:tr>
      <w:tr w:rsidR="00EB285D" w:rsidRPr="005A26E4" w14:paraId="2EE424BB" w14:textId="77777777" w:rsidTr="00EB285D">
        <w:trPr>
          <w:trHeight w:val="25"/>
          <w:tblHeader/>
        </w:trPr>
        <w:tc>
          <w:tcPr>
            <w:tcW w:w="28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1CBD009" w14:textId="77777777" w:rsidR="0072420E" w:rsidRPr="005A26E4" w:rsidRDefault="0072420E" w:rsidP="00EB285D">
            <w:pPr>
              <w:spacing w:after="0"/>
              <w:ind w:left="260"/>
              <w:rPr>
                <w:sz w:val="18"/>
                <w:szCs w:val="18"/>
              </w:rPr>
            </w:pPr>
            <w:r w:rsidRPr="005A26E4">
              <w:rPr>
                <w:sz w:val="18"/>
                <w:szCs w:val="18"/>
              </w:rPr>
              <w:t>Middle Eastern or North African</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2F8CA3A" w14:textId="77777777" w:rsidR="0072420E" w:rsidRPr="005A26E4" w:rsidRDefault="0072420E" w:rsidP="00EB285D">
            <w:pPr>
              <w:spacing w:after="0"/>
              <w:jc w:val="center"/>
              <w:rPr>
                <w:sz w:val="18"/>
                <w:szCs w:val="18"/>
              </w:rPr>
            </w:pPr>
            <w:r w:rsidRPr="005A26E4">
              <w:rPr>
                <w:sz w:val="18"/>
                <w:szCs w:val="18"/>
              </w:rPr>
              <w:t>38.0*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D72EE8E" w14:textId="77777777" w:rsidR="0072420E" w:rsidRPr="005A26E4" w:rsidRDefault="0072420E" w:rsidP="00EB285D">
            <w:pPr>
              <w:spacing w:after="0"/>
              <w:jc w:val="center"/>
              <w:rPr>
                <w:sz w:val="18"/>
                <w:szCs w:val="18"/>
              </w:rPr>
            </w:pPr>
            <w:r w:rsidRPr="005A26E4">
              <w:rPr>
                <w:sz w:val="18"/>
                <w:szCs w:val="18"/>
              </w:rPr>
              <w:t>62.2*</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36B579" w14:textId="77777777" w:rsidR="0072420E" w:rsidRPr="005A26E4" w:rsidRDefault="0072420E" w:rsidP="00EB285D">
            <w:pPr>
              <w:spacing w:after="0"/>
              <w:jc w:val="center"/>
              <w:rPr>
                <w:sz w:val="18"/>
                <w:szCs w:val="18"/>
              </w:rPr>
            </w:pPr>
            <w:r w:rsidRPr="005A26E4">
              <w:rPr>
                <w:sz w:val="18"/>
                <w:szCs w:val="18"/>
              </w:rPr>
              <w:t>19.9***</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6DCAE69" w14:textId="77777777" w:rsidR="0072420E" w:rsidRPr="005A26E4" w:rsidRDefault="0072420E" w:rsidP="00EB285D">
            <w:pPr>
              <w:spacing w:after="0"/>
              <w:jc w:val="center"/>
              <w:rPr>
                <w:sz w:val="18"/>
                <w:szCs w:val="18"/>
              </w:rPr>
            </w:pPr>
            <w:r w:rsidRPr="005A26E4">
              <w:rPr>
                <w:sz w:val="18"/>
                <w:szCs w:val="18"/>
              </w:rPr>
              <w:t>11.3</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B1BC89C" w14:textId="77777777" w:rsidR="0072420E" w:rsidRPr="005A26E4" w:rsidRDefault="0072420E" w:rsidP="00EB285D">
            <w:pPr>
              <w:spacing w:after="0"/>
              <w:jc w:val="center"/>
              <w:rPr>
                <w:sz w:val="18"/>
                <w:szCs w:val="18"/>
              </w:rPr>
            </w:pPr>
            <w:r w:rsidRPr="005A26E4">
              <w:rPr>
                <w:sz w:val="18"/>
                <w:szCs w:val="18"/>
              </w:rPr>
              <w:t>12.6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EBFA0A" w14:textId="77777777" w:rsidR="0072420E" w:rsidRPr="005A26E4" w:rsidRDefault="0072420E" w:rsidP="00EB285D">
            <w:pPr>
              <w:spacing w:after="0"/>
              <w:jc w:val="center"/>
              <w:rPr>
                <w:sz w:val="18"/>
                <w:szCs w:val="18"/>
              </w:rPr>
            </w:pPr>
            <w:r w:rsidRPr="005A26E4">
              <w:rPr>
                <w:sz w:val="18"/>
                <w:szCs w:val="18"/>
              </w:rPr>
              <w:t>20.3</w:t>
            </w:r>
          </w:p>
        </w:tc>
      </w:tr>
      <w:tr w:rsidR="00EB285D" w:rsidRPr="005A26E4" w14:paraId="5EB7B51C" w14:textId="77777777" w:rsidTr="00EB285D">
        <w:trPr>
          <w:trHeight w:val="260"/>
          <w:tblHeader/>
        </w:trPr>
        <w:tc>
          <w:tcPr>
            <w:tcW w:w="28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161DE46" w14:textId="77777777" w:rsidR="0072420E" w:rsidRPr="005A26E4" w:rsidRDefault="0072420E" w:rsidP="00EB285D">
            <w:pPr>
              <w:spacing w:after="0"/>
              <w:ind w:left="260"/>
              <w:rPr>
                <w:rFonts w:cs="Times New Roman"/>
                <w:b/>
                <w:bCs/>
                <w:sz w:val="18"/>
                <w:szCs w:val="18"/>
              </w:rPr>
            </w:pPr>
            <w:r w:rsidRPr="005A26E4">
              <w:rPr>
                <w:sz w:val="18"/>
                <w:szCs w:val="18"/>
              </w:rPr>
              <w:t xml:space="preserve">Multiracial, nH/nL </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298C9B8" w14:textId="77777777" w:rsidR="0072420E" w:rsidRPr="005A26E4" w:rsidRDefault="0072420E" w:rsidP="00EB285D">
            <w:pPr>
              <w:spacing w:after="0"/>
              <w:jc w:val="center"/>
              <w:rPr>
                <w:sz w:val="18"/>
                <w:szCs w:val="18"/>
              </w:rPr>
            </w:pPr>
            <w:r w:rsidRPr="005A26E4">
              <w:rPr>
                <w:sz w:val="18"/>
                <w:szCs w:val="18"/>
              </w:rPr>
              <w:t>49.6***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A7F6AB7" w14:textId="77777777" w:rsidR="0072420E" w:rsidRPr="005A26E4" w:rsidRDefault="0072420E" w:rsidP="00EB285D">
            <w:pPr>
              <w:spacing w:after="0"/>
              <w:jc w:val="center"/>
              <w:rPr>
                <w:sz w:val="18"/>
                <w:szCs w:val="18"/>
              </w:rPr>
            </w:pPr>
            <w:r w:rsidRPr="005A26E4">
              <w:rPr>
                <w:sz w:val="18"/>
                <w:szCs w:val="18"/>
              </w:rPr>
              <w:t>52.9</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52DCFC6" w14:textId="77777777" w:rsidR="0072420E" w:rsidRPr="005A26E4" w:rsidRDefault="0072420E" w:rsidP="00EB285D">
            <w:pPr>
              <w:spacing w:after="0"/>
              <w:jc w:val="center"/>
              <w:rPr>
                <w:sz w:val="18"/>
                <w:szCs w:val="18"/>
              </w:rPr>
            </w:pPr>
            <w:r w:rsidRPr="005A26E4">
              <w:rPr>
                <w:sz w:val="18"/>
                <w:szCs w:val="18"/>
              </w:rPr>
              <w:t>15.1***</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88C6A2" w14:textId="77777777" w:rsidR="0072420E" w:rsidRPr="005A26E4" w:rsidRDefault="0072420E" w:rsidP="00EB285D">
            <w:pPr>
              <w:spacing w:after="0"/>
              <w:jc w:val="center"/>
              <w:rPr>
                <w:sz w:val="18"/>
                <w:szCs w:val="18"/>
              </w:rPr>
            </w:pPr>
            <w:r w:rsidRPr="005A26E4">
              <w:rPr>
                <w:sz w:val="18"/>
                <w:szCs w:val="18"/>
              </w:rPr>
              <w:t>19.0</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F38F74F" w14:textId="77777777" w:rsidR="0072420E" w:rsidRPr="005A26E4" w:rsidRDefault="0072420E" w:rsidP="00EB285D">
            <w:pPr>
              <w:spacing w:after="0"/>
              <w:jc w:val="center"/>
              <w:rPr>
                <w:sz w:val="18"/>
                <w:szCs w:val="18"/>
              </w:rPr>
            </w:pPr>
            <w:r w:rsidRPr="005A26E4">
              <w:rPr>
                <w:sz w:val="18"/>
                <w:szCs w:val="18"/>
              </w:rPr>
              <w:t>25.7***</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7749652" w14:textId="77777777" w:rsidR="0072420E" w:rsidRPr="005A26E4" w:rsidRDefault="0072420E" w:rsidP="00EB285D">
            <w:pPr>
              <w:spacing w:after="0"/>
              <w:jc w:val="center"/>
              <w:rPr>
                <w:sz w:val="18"/>
                <w:szCs w:val="18"/>
              </w:rPr>
            </w:pPr>
            <w:r w:rsidRPr="005A26E4">
              <w:rPr>
                <w:sz w:val="18"/>
                <w:szCs w:val="18"/>
              </w:rPr>
              <w:t>14.1</w:t>
            </w:r>
          </w:p>
        </w:tc>
      </w:tr>
      <w:tr w:rsidR="00EB285D" w:rsidRPr="005A26E4" w14:paraId="52BDD45D" w14:textId="77777777" w:rsidTr="00EB285D">
        <w:trPr>
          <w:trHeight w:val="25"/>
          <w:tblHeader/>
        </w:trPr>
        <w:tc>
          <w:tcPr>
            <w:tcW w:w="2880" w:type="dxa"/>
            <w:tcBorders>
              <w:top w:val="single" w:sz="2" w:space="0" w:color="BFBFBF" w:themeColor="background1" w:themeShade="BF"/>
              <w:bottom w:val="single" w:sz="4" w:space="0" w:color="auto"/>
            </w:tcBorders>
            <w:tcMar>
              <w:top w:w="0" w:type="dxa"/>
              <w:left w:w="100" w:type="dxa"/>
              <w:bottom w:w="0" w:type="dxa"/>
              <w:right w:w="100" w:type="dxa"/>
            </w:tcMar>
          </w:tcPr>
          <w:p w14:paraId="48ABCD89" w14:textId="77777777" w:rsidR="0072420E" w:rsidRPr="005A26E4" w:rsidRDefault="0072420E" w:rsidP="00EB285D">
            <w:pPr>
              <w:spacing w:after="0"/>
              <w:ind w:left="260"/>
              <w:rPr>
                <w:rFonts w:cs="Times New Roman"/>
                <w:b/>
                <w:bCs/>
                <w:sz w:val="18"/>
                <w:szCs w:val="18"/>
              </w:rPr>
            </w:pPr>
            <w:r w:rsidRPr="005A26E4">
              <w:rPr>
                <w:sz w:val="18"/>
                <w:szCs w:val="18"/>
              </w:rPr>
              <w:t>White, nH/nL (</w:t>
            </w:r>
            <w:r w:rsidRPr="005A26E4">
              <w:rPr>
                <w:i/>
                <w:iCs/>
                <w:sz w:val="18"/>
                <w:szCs w:val="18"/>
              </w:rPr>
              <w:t>ref</w:t>
            </w:r>
            <w:r w:rsidRPr="005A26E4">
              <w:rPr>
                <w:sz w:val="18"/>
                <w:szCs w:val="18"/>
              </w:rPr>
              <w:t>)</w:t>
            </w:r>
          </w:p>
        </w:tc>
        <w:tc>
          <w:tcPr>
            <w:tcW w:w="1170" w:type="dxa"/>
            <w:tcBorders>
              <w:top w:val="single" w:sz="2" w:space="0" w:color="BFBFBF" w:themeColor="background1" w:themeShade="BF"/>
              <w:bottom w:val="single" w:sz="4" w:space="0" w:color="auto"/>
            </w:tcBorders>
            <w:tcMar>
              <w:top w:w="100" w:type="dxa"/>
              <w:left w:w="100" w:type="dxa"/>
              <w:bottom w:w="100" w:type="dxa"/>
              <w:right w:w="100" w:type="dxa"/>
            </w:tcMar>
            <w:vAlign w:val="center"/>
          </w:tcPr>
          <w:p w14:paraId="01F8DCDC" w14:textId="77777777" w:rsidR="0072420E" w:rsidRPr="005A26E4" w:rsidRDefault="0072420E" w:rsidP="00EB285D">
            <w:pPr>
              <w:spacing w:after="0"/>
              <w:jc w:val="center"/>
              <w:rPr>
                <w:sz w:val="18"/>
                <w:szCs w:val="18"/>
              </w:rPr>
            </w:pPr>
            <w:r w:rsidRPr="005A26E4">
              <w:rPr>
                <w:sz w:val="18"/>
                <w:szCs w:val="18"/>
              </w:rPr>
              <w:t>30.1</w:t>
            </w:r>
          </w:p>
        </w:tc>
        <w:tc>
          <w:tcPr>
            <w:tcW w:w="1260" w:type="dxa"/>
            <w:tcBorders>
              <w:top w:val="single" w:sz="2" w:space="0" w:color="BFBFBF" w:themeColor="background1" w:themeShade="BF"/>
              <w:bottom w:val="single" w:sz="4" w:space="0" w:color="auto"/>
            </w:tcBorders>
            <w:tcMar>
              <w:top w:w="100" w:type="dxa"/>
              <w:left w:w="100" w:type="dxa"/>
              <w:bottom w:w="100" w:type="dxa"/>
              <w:right w:w="100" w:type="dxa"/>
            </w:tcMar>
            <w:vAlign w:val="center"/>
          </w:tcPr>
          <w:p w14:paraId="433DA077" w14:textId="77777777" w:rsidR="0072420E" w:rsidRPr="005A26E4" w:rsidRDefault="0072420E" w:rsidP="00EB285D">
            <w:pPr>
              <w:spacing w:after="0"/>
              <w:jc w:val="center"/>
              <w:rPr>
                <w:sz w:val="18"/>
                <w:szCs w:val="18"/>
              </w:rPr>
            </w:pPr>
            <w:r w:rsidRPr="005A26E4">
              <w:rPr>
                <w:sz w:val="18"/>
                <w:szCs w:val="18"/>
              </w:rPr>
              <w:t>46.2</w:t>
            </w:r>
          </w:p>
        </w:tc>
        <w:tc>
          <w:tcPr>
            <w:tcW w:w="1170" w:type="dxa"/>
            <w:tcBorders>
              <w:top w:val="single" w:sz="2" w:space="0" w:color="BFBFBF" w:themeColor="background1" w:themeShade="BF"/>
              <w:bottom w:val="single" w:sz="4" w:space="0" w:color="auto"/>
            </w:tcBorders>
            <w:tcMar>
              <w:top w:w="100" w:type="dxa"/>
              <w:left w:w="100" w:type="dxa"/>
              <w:bottom w:w="100" w:type="dxa"/>
              <w:right w:w="100" w:type="dxa"/>
            </w:tcMar>
            <w:vAlign w:val="center"/>
          </w:tcPr>
          <w:p w14:paraId="2E41C615" w14:textId="77777777" w:rsidR="0072420E" w:rsidRPr="005A26E4" w:rsidRDefault="0072420E" w:rsidP="00EB285D">
            <w:pPr>
              <w:spacing w:after="0"/>
              <w:jc w:val="center"/>
              <w:rPr>
                <w:sz w:val="18"/>
                <w:szCs w:val="18"/>
              </w:rPr>
            </w:pPr>
            <w:r w:rsidRPr="005A26E4">
              <w:rPr>
                <w:sz w:val="18"/>
                <w:szCs w:val="18"/>
              </w:rPr>
              <w:t>7.5</w:t>
            </w:r>
          </w:p>
        </w:tc>
        <w:tc>
          <w:tcPr>
            <w:tcW w:w="1260" w:type="dxa"/>
            <w:tcBorders>
              <w:top w:val="single" w:sz="2" w:space="0" w:color="BFBFBF" w:themeColor="background1" w:themeShade="BF"/>
              <w:bottom w:val="single" w:sz="4" w:space="0" w:color="auto"/>
            </w:tcBorders>
            <w:tcMar>
              <w:top w:w="100" w:type="dxa"/>
              <w:left w:w="100" w:type="dxa"/>
              <w:bottom w:w="100" w:type="dxa"/>
              <w:right w:w="100" w:type="dxa"/>
            </w:tcMar>
            <w:vAlign w:val="center"/>
          </w:tcPr>
          <w:p w14:paraId="2C58DDBC" w14:textId="77777777" w:rsidR="0072420E" w:rsidRPr="005A26E4" w:rsidRDefault="0072420E" w:rsidP="00EB285D">
            <w:pPr>
              <w:spacing w:after="0"/>
              <w:jc w:val="center"/>
              <w:rPr>
                <w:sz w:val="18"/>
                <w:szCs w:val="18"/>
              </w:rPr>
            </w:pPr>
            <w:r w:rsidRPr="005A26E4">
              <w:rPr>
                <w:sz w:val="18"/>
                <w:szCs w:val="18"/>
              </w:rPr>
              <w:t>15.7</w:t>
            </w:r>
          </w:p>
        </w:tc>
        <w:tc>
          <w:tcPr>
            <w:tcW w:w="1170" w:type="dxa"/>
            <w:tcBorders>
              <w:top w:val="single" w:sz="2" w:space="0" w:color="BFBFBF" w:themeColor="background1" w:themeShade="BF"/>
              <w:bottom w:val="single" w:sz="4" w:space="0" w:color="auto"/>
            </w:tcBorders>
            <w:tcMar>
              <w:top w:w="100" w:type="dxa"/>
              <w:left w:w="100" w:type="dxa"/>
              <w:bottom w:w="100" w:type="dxa"/>
              <w:right w:w="100" w:type="dxa"/>
            </w:tcMar>
            <w:vAlign w:val="center"/>
          </w:tcPr>
          <w:p w14:paraId="683F416C" w14:textId="77777777" w:rsidR="0072420E" w:rsidRPr="005A26E4" w:rsidRDefault="0072420E" w:rsidP="00EB285D">
            <w:pPr>
              <w:spacing w:after="0"/>
              <w:jc w:val="center"/>
              <w:rPr>
                <w:sz w:val="18"/>
                <w:szCs w:val="18"/>
              </w:rPr>
            </w:pPr>
            <w:r w:rsidRPr="005A26E4">
              <w:rPr>
                <w:sz w:val="18"/>
                <w:szCs w:val="18"/>
              </w:rPr>
              <w:t>12.3</w:t>
            </w:r>
          </w:p>
        </w:tc>
        <w:tc>
          <w:tcPr>
            <w:tcW w:w="1260" w:type="dxa"/>
            <w:tcBorders>
              <w:top w:val="single" w:sz="2" w:space="0" w:color="BFBFBF" w:themeColor="background1" w:themeShade="BF"/>
              <w:bottom w:val="single" w:sz="4" w:space="0" w:color="auto"/>
            </w:tcBorders>
            <w:tcMar>
              <w:top w:w="100" w:type="dxa"/>
              <w:left w:w="100" w:type="dxa"/>
              <w:bottom w:w="100" w:type="dxa"/>
              <w:right w:w="100" w:type="dxa"/>
            </w:tcMar>
            <w:vAlign w:val="center"/>
          </w:tcPr>
          <w:p w14:paraId="5DBDBB0D" w14:textId="77777777" w:rsidR="0072420E" w:rsidRPr="005A26E4" w:rsidRDefault="0072420E" w:rsidP="00EB285D">
            <w:pPr>
              <w:spacing w:after="0"/>
              <w:jc w:val="center"/>
              <w:rPr>
                <w:sz w:val="18"/>
                <w:szCs w:val="18"/>
              </w:rPr>
            </w:pPr>
            <w:r w:rsidRPr="005A26E4">
              <w:rPr>
                <w:sz w:val="18"/>
                <w:szCs w:val="18"/>
              </w:rPr>
              <w:t>14.2</w:t>
            </w:r>
          </w:p>
        </w:tc>
      </w:tr>
    </w:tbl>
    <w:p w14:paraId="5788CA2D" w14:textId="051D684C" w:rsidR="0072420E" w:rsidRPr="005A26E4" w:rsidRDefault="00EB285D" w:rsidP="004C3F51">
      <w:pPr>
        <w:ind w:left="720"/>
        <w:rPr>
          <w:sz w:val="18"/>
          <w:szCs w:val="18"/>
        </w:rPr>
      </w:pPr>
      <w:r>
        <w:rPr>
          <w:noProof/>
          <w:sz w:val="18"/>
          <w:szCs w:val="18"/>
          <w:vertAlign w:val="superscript"/>
        </w:rPr>
        <mc:AlternateContent>
          <mc:Choice Requires="wpg">
            <w:drawing>
              <wp:anchor distT="0" distB="0" distL="114300" distR="114300" simplePos="0" relativeHeight="251658268" behindDoc="0" locked="0" layoutInCell="1" allowOverlap="1" wp14:anchorId="5436DC50" wp14:editId="724C779E">
                <wp:simplePos x="0" y="0"/>
                <wp:positionH relativeFrom="column">
                  <wp:posOffset>0</wp:posOffset>
                </wp:positionH>
                <wp:positionV relativeFrom="paragraph">
                  <wp:posOffset>882398</wp:posOffset>
                </wp:positionV>
                <wp:extent cx="6857365" cy="3953247"/>
                <wp:effectExtent l="0" t="0" r="635" b="9525"/>
                <wp:wrapSquare wrapText="bothSides"/>
                <wp:docPr id="385166556" name="Group 39"/>
                <wp:cNvGraphicFramePr/>
                <a:graphic xmlns:a="http://schemas.openxmlformats.org/drawingml/2006/main">
                  <a:graphicData uri="http://schemas.microsoft.com/office/word/2010/wordprocessingGroup">
                    <wpg:wgp>
                      <wpg:cNvGrpSpPr/>
                      <wpg:grpSpPr>
                        <a:xfrm>
                          <a:off x="0" y="0"/>
                          <a:ext cx="6857365" cy="3953247"/>
                          <a:chOff x="0" y="0"/>
                          <a:chExt cx="6857365" cy="3953247"/>
                        </a:xfrm>
                      </wpg:grpSpPr>
                      <wps:wsp>
                        <wps:cNvPr id="1597310224" name="Text Box 33"/>
                        <wps:cNvSpPr txBox="1">
                          <a:spLocks noChangeArrowheads="1"/>
                        </wps:cNvSpPr>
                        <wps:spPr bwMode="auto">
                          <a:xfrm>
                            <a:off x="155275" y="3209027"/>
                            <a:ext cx="6694805" cy="744220"/>
                          </a:xfrm>
                          <a:prstGeom prst="rect">
                            <a:avLst/>
                          </a:prstGeom>
                          <a:solidFill>
                            <a:schemeClr val="tx2">
                              <a:lumMod val="25000"/>
                              <a:lumOff val="75000"/>
                            </a:schemeClr>
                          </a:solidFill>
                          <a:ln w="9525">
                            <a:noFill/>
                            <a:miter lim="800000"/>
                            <a:headEnd/>
                            <a:tailEnd/>
                          </a:ln>
                        </wps:spPr>
                        <wps:txbx>
                          <w:txbxContent>
                            <w:p w14:paraId="3D4F9B5A" w14:textId="5D421048" w:rsidR="00B62395" w:rsidRPr="00B15BD1" w:rsidRDefault="00B62395" w:rsidP="00B62395">
                              <w:pPr>
                                <w:rPr>
                                  <w:b/>
                                  <w:bCs/>
                                </w:rPr>
                              </w:pPr>
                              <w:r w:rsidRPr="00B15BD1">
                                <w:rPr>
                                  <w:b/>
                                  <w:bCs/>
                                </w:rPr>
                                <w:t>Multiracial</w:t>
                              </w:r>
                            </w:p>
                            <w:p w14:paraId="32468F48" w14:textId="76DCC576" w:rsidR="000030C0" w:rsidRDefault="00402662" w:rsidP="00B62395">
                              <w:pPr>
                                <w:pStyle w:val="ListParagraph"/>
                                <w:numPr>
                                  <w:ilvl w:val="0"/>
                                  <w:numId w:val="1"/>
                                </w:numPr>
                              </w:pPr>
                              <w:r>
                                <w:t xml:space="preserve">1 in 2 adults identifying as multiracial reported high or very high psychological distress, and 1 in 4 reported social isolation. </w:t>
                              </w:r>
                            </w:p>
                          </w:txbxContent>
                        </wps:txbx>
                        <wps:bodyPr rot="0" vert="horz" wrap="square" lIns="91440" tIns="45720" rIns="91440" bIns="45720" anchor="t" anchorCtr="0">
                          <a:noAutofit/>
                        </wps:bodyPr>
                      </wps:wsp>
                      <wpg:grpSp>
                        <wpg:cNvPr id="1392787618" name="Group 38"/>
                        <wpg:cNvGrpSpPr/>
                        <wpg:grpSpPr>
                          <a:xfrm>
                            <a:off x="0" y="0"/>
                            <a:ext cx="6857365" cy="3210560"/>
                            <a:chOff x="0" y="10634"/>
                            <a:chExt cx="6858002" cy="3211560"/>
                          </a:xfrm>
                        </wpg:grpSpPr>
                        <wps:wsp>
                          <wps:cNvPr id="294877566" name="Text Box 294877566"/>
                          <wps:cNvSpPr txBox="1">
                            <a:spLocks noChangeArrowheads="1"/>
                          </wps:cNvSpPr>
                          <wps:spPr bwMode="auto">
                            <a:xfrm>
                              <a:off x="159488" y="2094615"/>
                              <a:ext cx="6698350" cy="1127579"/>
                            </a:xfrm>
                            <a:prstGeom prst="rect">
                              <a:avLst/>
                            </a:prstGeom>
                            <a:solidFill>
                              <a:schemeClr val="tx2">
                                <a:lumMod val="10000"/>
                                <a:lumOff val="90000"/>
                              </a:schemeClr>
                            </a:solidFill>
                            <a:ln w="9525">
                              <a:noFill/>
                              <a:miter lim="800000"/>
                              <a:headEnd/>
                              <a:tailEnd/>
                            </a:ln>
                          </wps:spPr>
                          <wps:txbx>
                            <w:txbxContent>
                              <w:p w14:paraId="0B1A70F3" w14:textId="77777777" w:rsidR="000030C0" w:rsidRPr="003C102C" w:rsidRDefault="000030C0" w:rsidP="007B524E">
                                <w:pPr>
                                  <w:spacing w:after="0"/>
                                  <w:rPr>
                                    <w:b/>
                                    <w:bCs/>
                                  </w:rPr>
                                </w:pPr>
                                <w:r w:rsidRPr="003C102C">
                                  <w:rPr>
                                    <w:b/>
                                    <w:bCs/>
                                  </w:rPr>
                                  <w:t>Middle Eastern or North African (MENA)</w:t>
                                </w:r>
                              </w:p>
                              <w:p w14:paraId="106BD3AD" w14:textId="39010DD0" w:rsidR="000030C0" w:rsidRDefault="000030C0" w:rsidP="00EB0A32">
                                <w:pPr>
                                  <w:pStyle w:val="ListParagraph"/>
                                  <w:numPr>
                                    <w:ilvl w:val="0"/>
                                    <w:numId w:val="1"/>
                                  </w:numPr>
                                </w:pPr>
                                <w:r>
                                  <w:t xml:space="preserve">Over 6 in 10 MENA youth </w:t>
                                </w:r>
                                <w:r w:rsidR="00EA1BAF">
                                  <w:t xml:space="preserve">aged 14-17 </w:t>
                                </w:r>
                                <w:r>
                                  <w:t>reported high or very high psychological distress, which is 34% higher than the rate for White, nH/nL youth.</w:t>
                                </w:r>
                              </w:p>
                              <w:p w14:paraId="13A44C92" w14:textId="3CB5EECD" w:rsidR="000030C0" w:rsidRDefault="000030C0" w:rsidP="00EB0A32">
                                <w:pPr>
                                  <w:pStyle w:val="ListParagraph"/>
                                  <w:numPr>
                                    <w:ilvl w:val="0"/>
                                    <w:numId w:val="1"/>
                                  </w:numPr>
                                </w:pPr>
                                <w:r>
                                  <w:t>Approximately 2 in 5 MENA adults</w:t>
                                </w:r>
                                <w:r w:rsidR="00EA1BAF">
                                  <w:t xml:space="preserve"> aged 18 and older</w:t>
                                </w:r>
                                <w:r>
                                  <w:t xml:space="preserve"> reported </w:t>
                                </w:r>
                                <w:r w:rsidR="00EA1BAF">
                                  <w:t>suicidal</w:t>
                                </w:r>
                                <w:r>
                                  <w:t xml:space="preserve"> ideation in the past year, which is over double the rate for White, nH/nL adults. </w:t>
                                </w:r>
                              </w:p>
                            </w:txbxContent>
                          </wps:txbx>
                          <wps:bodyPr rot="0" vert="horz" wrap="square" lIns="91440" tIns="45720" rIns="91440" bIns="45720" anchor="t" anchorCtr="0">
                            <a:noAutofit/>
                          </wps:bodyPr>
                        </wps:wsp>
                        <wpg:grpSp>
                          <wpg:cNvPr id="1618016487" name="Group 37"/>
                          <wpg:cNvGrpSpPr/>
                          <wpg:grpSpPr>
                            <a:xfrm>
                              <a:off x="0" y="10634"/>
                              <a:ext cx="6858002" cy="2083936"/>
                              <a:chOff x="0" y="10634"/>
                              <a:chExt cx="6858002" cy="2083936"/>
                            </a:xfrm>
                          </wpg:grpSpPr>
                          <wps:wsp>
                            <wps:cNvPr id="39447565" name="Text Box 34"/>
                            <wps:cNvSpPr txBox="1">
                              <a:spLocks noChangeArrowheads="1"/>
                            </wps:cNvSpPr>
                            <wps:spPr bwMode="auto">
                              <a:xfrm>
                                <a:off x="0" y="10634"/>
                                <a:ext cx="6858002" cy="304800"/>
                              </a:xfrm>
                              <a:prstGeom prst="rect">
                                <a:avLst/>
                              </a:prstGeom>
                              <a:solidFill>
                                <a:schemeClr val="tx2">
                                  <a:lumMod val="90000"/>
                                  <a:lumOff val="10000"/>
                                </a:schemeClr>
                              </a:solidFill>
                              <a:ln w="9525">
                                <a:noFill/>
                                <a:miter lim="800000"/>
                                <a:headEnd/>
                                <a:tailEnd/>
                              </a:ln>
                            </wps:spPr>
                            <wps:txbx>
                              <w:txbxContent>
                                <w:p w14:paraId="29570ADC" w14:textId="36E08FBF" w:rsidR="00357235" w:rsidRPr="000C75E1" w:rsidRDefault="000C75E1" w:rsidP="000C75E1">
                                  <w:pPr>
                                    <w:rPr>
                                      <w:b/>
                                      <w:bCs/>
                                      <w:sz w:val="28"/>
                                      <w:szCs w:val="28"/>
                                    </w:rPr>
                                  </w:pPr>
                                  <w:r>
                                    <w:rPr>
                                      <w:b/>
                                      <w:bCs/>
                                      <w:sz w:val="28"/>
                                      <w:szCs w:val="28"/>
                                    </w:rPr>
                                    <w:t>Inequities Spotlight</w:t>
                                  </w:r>
                                </w:p>
                              </w:txbxContent>
                            </wps:txbx>
                            <wps:bodyPr rot="0" vert="horz" wrap="square" lIns="91440" tIns="45720" rIns="91440" bIns="45720" anchor="t" anchorCtr="0">
                              <a:noAutofit/>
                            </wps:bodyPr>
                          </wps:wsp>
                          <wps:wsp>
                            <wps:cNvPr id="1959525427" name="Text Box 35"/>
                            <wps:cNvSpPr txBox="1">
                              <a:spLocks noChangeArrowheads="1"/>
                            </wps:cNvSpPr>
                            <wps:spPr bwMode="auto">
                              <a:xfrm>
                                <a:off x="159488" y="318940"/>
                                <a:ext cx="6698514" cy="988828"/>
                              </a:xfrm>
                              <a:prstGeom prst="rect">
                                <a:avLst/>
                              </a:prstGeom>
                              <a:solidFill>
                                <a:schemeClr val="tx2">
                                  <a:lumMod val="10000"/>
                                  <a:lumOff val="90000"/>
                                </a:schemeClr>
                              </a:solidFill>
                              <a:ln w="9525">
                                <a:noFill/>
                                <a:miter lim="800000"/>
                                <a:headEnd/>
                                <a:tailEnd/>
                              </a:ln>
                            </wps:spPr>
                            <wps:txbx>
                              <w:txbxContent>
                                <w:p w14:paraId="3F543799" w14:textId="77777777" w:rsidR="000C75E1" w:rsidRPr="006C419B" w:rsidRDefault="000C75E1" w:rsidP="007B524E">
                                  <w:pPr>
                                    <w:spacing w:after="0"/>
                                    <w:rPr>
                                      <w:b/>
                                      <w:bCs/>
                                    </w:rPr>
                                  </w:pPr>
                                  <w:r w:rsidRPr="006C419B">
                                    <w:rPr>
                                      <w:b/>
                                      <w:bCs/>
                                    </w:rPr>
                                    <w:t>American Indian/Alaska Native (AI/AN)</w:t>
                                  </w:r>
                                </w:p>
                                <w:p w14:paraId="4FCA5428" w14:textId="77777777" w:rsidR="00B378DD" w:rsidRDefault="00B378DD" w:rsidP="00B378DD">
                                  <w:pPr>
                                    <w:pStyle w:val="ListParagraph"/>
                                    <w:numPr>
                                      <w:ilvl w:val="0"/>
                                      <w:numId w:val="1"/>
                                    </w:numPr>
                                  </w:pPr>
                                  <w:r>
                                    <w:t xml:space="preserve">Approximately 2 in 5 AI/AN adults reported high or very high psychological distress, which is 42% higher than the rate for White, nH/nL adults. </w:t>
                                  </w:r>
                                </w:p>
                                <w:p w14:paraId="200B69B6" w14:textId="77777777" w:rsidR="00B378DD" w:rsidRDefault="00B378DD" w:rsidP="00B378DD">
                                  <w:pPr>
                                    <w:pStyle w:val="ListParagraph"/>
                                    <w:numPr>
                                      <w:ilvl w:val="0"/>
                                      <w:numId w:val="1"/>
                                    </w:numPr>
                                  </w:pPr>
                                  <w:r>
                                    <w:t>AI/AN adults have a 68% higher rate of suicidal ideation compared to White, nH/nL adults (12.6% vs 7.5%).</w:t>
                                  </w:r>
                                </w:p>
                                <w:p w14:paraId="68A714DD" w14:textId="77777777" w:rsidR="000C75E1" w:rsidRDefault="000C75E1" w:rsidP="000C75E1">
                                  <w:pPr>
                                    <w:pStyle w:val="ListParagraph"/>
                                  </w:pPr>
                                </w:p>
                              </w:txbxContent>
                            </wps:txbx>
                            <wps:bodyPr rot="0" vert="horz" wrap="square" lIns="91440" tIns="45720" rIns="91440" bIns="45720" anchor="t" anchorCtr="0">
                              <a:noAutofit/>
                            </wps:bodyPr>
                          </wps:wsp>
                          <wps:wsp>
                            <wps:cNvPr id="151159236" name="Text Box 36"/>
                            <wps:cNvSpPr txBox="1">
                              <a:spLocks noChangeArrowheads="1"/>
                            </wps:cNvSpPr>
                            <wps:spPr bwMode="auto">
                              <a:xfrm>
                                <a:off x="159488" y="1307805"/>
                                <a:ext cx="6698514" cy="786765"/>
                              </a:xfrm>
                              <a:prstGeom prst="rect">
                                <a:avLst/>
                              </a:prstGeom>
                              <a:solidFill>
                                <a:schemeClr val="tx2">
                                  <a:lumMod val="25000"/>
                                  <a:lumOff val="75000"/>
                                </a:schemeClr>
                              </a:solidFill>
                              <a:ln w="9525">
                                <a:noFill/>
                                <a:miter lim="800000"/>
                                <a:headEnd/>
                                <a:tailEnd/>
                              </a:ln>
                            </wps:spPr>
                            <wps:txbx>
                              <w:txbxContent>
                                <w:p w14:paraId="08D95A2A" w14:textId="77777777" w:rsidR="003C102C" w:rsidRPr="003C102C" w:rsidRDefault="003C102C" w:rsidP="007B524E">
                                  <w:pPr>
                                    <w:spacing w:after="0"/>
                                    <w:rPr>
                                      <w:b/>
                                      <w:bCs/>
                                    </w:rPr>
                                  </w:pPr>
                                  <w:r w:rsidRPr="003C102C">
                                    <w:rPr>
                                      <w:b/>
                                      <w:bCs/>
                                    </w:rPr>
                                    <w:t>Hispanic / Latine-o-a</w:t>
                                  </w:r>
                                </w:p>
                                <w:p w14:paraId="1564B47C" w14:textId="77777777" w:rsidR="003C102C" w:rsidRDefault="003C102C" w:rsidP="003C102C">
                                  <w:pPr>
                                    <w:pStyle w:val="ListParagraph"/>
                                    <w:numPr>
                                      <w:ilvl w:val="0"/>
                                      <w:numId w:val="1"/>
                                    </w:numPr>
                                  </w:pPr>
                                  <w:r>
                                    <w:t xml:space="preserve">Approximately 2 in 5 Hispanic / Latine-o-a adults reported high or very high psychological distress and 1 in 5 youth reported being socially isolated. </w:t>
                                  </w:r>
                                </w:p>
                              </w:txbxContent>
                            </wps:txbx>
                            <wps:bodyPr rot="0" vert="horz" wrap="square" lIns="91440" tIns="45720" rIns="91440" bIns="45720" anchor="t" anchorCtr="0">
                              <a:noAutofit/>
                            </wps:bodyPr>
                          </wps:wsp>
                        </wpg:grpSp>
                      </wpg:grpSp>
                    </wpg:wgp>
                  </a:graphicData>
                </a:graphic>
              </wp:anchor>
            </w:drawing>
          </mc:Choice>
          <mc:Fallback>
            <w:pict>
              <v:group w14:anchorId="5436DC50" id="Group 39" o:spid="_x0000_s1040" style="position:absolute;left:0;text-align:left;margin-left:0;margin-top:69.5pt;width:539.95pt;height:311.3pt;z-index:251658268" coordsize="68573,3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">
                <v:shape id="Text Box 33" o:spid="_x0000_s1041" type="#_x0000_t202" style="position:absolute;left:1552;top:32090;width:66948;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" fillcolor="#a7caec [831]" stroked="f">
                  <v:textbox>
                    <w:txbxContent>
                      <w:p w14:paraId="3D4F9B5A" w14:textId="5D421048" w:rsidR="00B62395" w:rsidRPr="00B15BD1" w:rsidRDefault="00B62395" w:rsidP="00B62395">
                        <w:pPr>
                          <w:rPr>
                            <w:b/>
                            <w:bCs/>
                          </w:rPr>
                        </w:pPr>
                        <w:r w:rsidRPr="00B15BD1">
                          <w:rPr>
                            <w:b/>
                            <w:bCs/>
                          </w:rPr>
                          <w:t>Multiracial</w:t>
                        </w:r>
                      </w:p>
                      <w:p w14:paraId="32468F48" w14:textId="76DCC576" w:rsidR="000030C0" w:rsidRDefault="00402662" w:rsidP="00B62395">
                        <w:pPr>
                          <w:pStyle w:val="ListParagraph"/>
                          <w:numPr>
                            <w:ilvl w:val="0"/>
                            <w:numId w:val="1"/>
                          </w:numPr>
                        </w:pPr>
                        <w:r>
                          <w:t xml:space="preserve">1 in 2 adults identifying as multiracial reported high or very high psychological distress, and 1 in 4 reported social isolation. </w:t>
                        </w:r>
                      </w:p>
                    </w:txbxContent>
                  </v:textbox>
                </v:shape>
                <v:group id="Group 38" o:spid="_x0000_s1042" style="position:absolute;width:68573;height:32105" coordorigin=",106" coordsize="68580,3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">
                  <v:shape id="Text Box 294877566" o:spid="_x0000_s1043" type="#_x0000_t202" style="position:absolute;left:1594;top:20946;width:66984;height:1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" fillcolor="#dceaf7 [351]" stroked="f">
                    <v:textbox>
                      <w:txbxContent>
                        <w:p w14:paraId="0B1A70F3" w14:textId="77777777" w:rsidR="000030C0" w:rsidRPr="003C102C" w:rsidRDefault="000030C0" w:rsidP="007B524E">
                          <w:pPr>
                            <w:spacing w:after="0"/>
                            <w:rPr>
                              <w:b/>
                              <w:bCs/>
                            </w:rPr>
                          </w:pPr>
                          <w:r w:rsidRPr="003C102C">
                            <w:rPr>
                              <w:b/>
                              <w:bCs/>
                            </w:rPr>
                            <w:t>Middle Eastern or North African (MENA)</w:t>
                          </w:r>
                        </w:p>
                        <w:p w14:paraId="106BD3AD" w14:textId="39010DD0" w:rsidR="000030C0" w:rsidRDefault="000030C0" w:rsidP="00EB0A32">
                          <w:pPr>
                            <w:pStyle w:val="ListParagraph"/>
                            <w:numPr>
                              <w:ilvl w:val="0"/>
                              <w:numId w:val="1"/>
                            </w:numPr>
                          </w:pPr>
                          <w:r>
                            <w:t xml:space="preserve">Over 6 in 10 MENA youth </w:t>
                          </w:r>
                          <w:r w:rsidR="00EA1BAF">
                            <w:t xml:space="preserve">aged 14-17 </w:t>
                          </w:r>
                          <w:r>
                            <w:t>reported high or very high psychological distress, which is 34% higher than the rate for White, nH/nL youth.</w:t>
                          </w:r>
                        </w:p>
                        <w:p w14:paraId="13A44C92" w14:textId="3CB5EECD" w:rsidR="000030C0" w:rsidRDefault="000030C0" w:rsidP="00EB0A32">
                          <w:pPr>
                            <w:pStyle w:val="ListParagraph"/>
                            <w:numPr>
                              <w:ilvl w:val="0"/>
                              <w:numId w:val="1"/>
                            </w:numPr>
                          </w:pPr>
                          <w:r>
                            <w:t>Approximately 2 in 5 MENA adults</w:t>
                          </w:r>
                          <w:r w:rsidR="00EA1BAF">
                            <w:t xml:space="preserve"> aged 18 and older</w:t>
                          </w:r>
                          <w:r>
                            <w:t xml:space="preserve"> reported </w:t>
                          </w:r>
                          <w:r w:rsidR="00EA1BAF">
                            <w:t>suicidal</w:t>
                          </w:r>
                          <w:r>
                            <w:t xml:space="preserve"> ideation in the past year, which is over double the rate for White, nH/nL adults. </w:t>
                          </w:r>
                        </w:p>
                      </w:txbxContent>
                    </v:textbox>
                  </v:shape>
                  <v:group id="Group 37" o:spid="_x0000_s1044" style="position:absolute;top:106;width:68580;height:20839" coordorigin=",106" coordsize="68580,2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">
                    <v:shape id="Text Box 34" o:spid="_x0000_s1045" type="#_x0000_t202" style="position:absolute;top:106;width:685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" fillcolor="#153e64 [2911]" stroked="f">
                      <v:textbox>
                        <w:txbxContent>
                          <w:p w14:paraId="29570ADC" w14:textId="36E08FBF" w:rsidR="00357235" w:rsidRPr="000C75E1" w:rsidRDefault="000C75E1" w:rsidP="000C75E1">
                            <w:pPr>
                              <w:rPr>
                                <w:b/>
                                <w:bCs/>
                                <w:sz w:val="28"/>
                                <w:szCs w:val="28"/>
                              </w:rPr>
                            </w:pPr>
                            <w:r>
                              <w:rPr>
                                <w:b/>
                                <w:bCs/>
                                <w:sz w:val="28"/>
                                <w:szCs w:val="28"/>
                              </w:rPr>
                              <w:t>Inequities Spotlight</w:t>
                            </w:r>
                          </w:p>
                        </w:txbxContent>
                      </v:textbox>
                    </v:shape>
                    <v:shape id="Text Box 35" o:spid="_x0000_s1046" type="#_x0000_t202" style="position:absolute;left:1594;top:3189;width:66986;height: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" fillcolor="#dceaf7 [351]" stroked="f">
                      <v:textbox>
                        <w:txbxContent>
                          <w:p w14:paraId="3F543799" w14:textId="77777777" w:rsidR="000C75E1" w:rsidRPr="006C419B" w:rsidRDefault="000C75E1" w:rsidP="007B524E">
                            <w:pPr>
                              <w:spacing w:after="0"/>
                              <w:rPr>
                                <w:b/>
                                <w:bCs/>
                              </w:rPr>
                            </w:pPr>
                            <w:r w:rsidRPr="006C419B">
                              <w:rPr>
                                <w:b/>
                                <w:bCs/>
                              </w:rPr>
                              <w:t>American Indian/Alaska Native (AI/AN)</w:t>
                            </w:r>
                          </w:p>
                          <w:p w14:paraId="4FCA5428" w14:textId="77777777" w:rsidR="00B378DD" w:rsidRDefault="00B378DD" w:rsidP="00B378DD">
                            <w:pPr>
                              <w:pStyle w:val="ListParagraph"/>
                              <w:numPr>
                                <w:ilvl w:val="0"/>
                                <w:numId w:val="1"/>
                              </w:numPr>
                            </w:pPr>
                            <w:r>
                              <w:t xml:space="preserve">Approximately 2 in 5 AI/AN adults reported high or very high psychological distress, which is 42% higher than the rate for White, nH/nL adults. </w:t>
                            </w:r>
                          </w:p>
                          <w:p w14:paraId="200B69B6" w14:textId="77777777" w:rsidR="00B378DD" w:rsidRDefault="00B378DD" w:rsidP="00B378DD">
                            <w:pPr>
                              <w:pStyle w:val="ListParagraph"/>
                              <w:numPr>
                                <w:ilvl w:val="0"/>
                                <w:numId w:val="1"/>
                              </w:numPr>
                            </w:pPr>
                            <w:r>
                              <w:t>AI/AN adults have a 68% higher rate of suicidal ideation compared to White, nH/nL adults (12.6% vs 7.5%).</w:t>
                            </w:r>
                          </w:p>
                          <w:p w14:paraId="68A714DD" w14:textId="77777777" w:rsidR="000C75E1" w:rsidRDefault="000C75E1" w:rsidP="000C75E1">
                            <w:pPr>
                              <w:pStyle w:val="ListParagraph"/>
                            </w:pPr>
                          </w:p>
                        </w:txbxContent>
                      </v:textbox>
                    </v:shape>
                    <v:shape id="Text Box 36" o:spid="_x0000_s1047" type="#_x0000_t202" style="position:absolute;left:1594;top:13078;width:66986;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" fillcolor="#a7caec [831]" stroked="f">
                      <v:textbox>
                        <w:txbxContent>
                          <w:p w14:paraId="08D95A2A" w14:textId="77777777" w:rsidR="003C102C" w:rsidRPr="003C102C" w:rsidRDefault="003C102C" w:rsidP="007B524E">
                            <w:pPr>
                              <w:spacing w:after="0"/>
                              <w:rPr>
                                <w:b/>
                                <w:bCs/>
                              </w:rPr>
                            </w:pPr>
                            <w:r w:rsidRPr="003C102C">
                              <w:rPr>
                                <w:b/>
                                <w:bCs/>
                              </w:rPr>
                              <w:t>Hispanic / Latine-o-a</w:t>
                            </w:r>
                          </w:p>
                          <w:p w14:paraId="1564B47C" w14:textId="77777777" w:rsidR="003C102C" w:rsidRDefault="003C102C" w:rsidP="003C102C">
                            <w:pPr>
                              <w:pStyle w:val="ListParagraph"/>
                              <w:numPr>
                                <w:ilvl w:val="0"/>
                                <w:numId w:val="1"/>
                              </w:numPr>
                            </w:pPr>
                            <w:r>
                              <w:t xml:space="preserve">Approximately 2 in 5 Hispanic / Latine-o-a adults reported high or very high psychological distress and 1 in 5 youth reported being socially isolated. </w:t>
                            </w:r>
                          </w:p>
                        </w:txbxContent>
                      </v:textbox>
                    </v:shape>
                  </v:group>
                </v:group>
                <w10:wrap type="square"/>
              </v:group>
            </w:pict>
          </mc:Fallback>
        </mc:AlternateContent>
      </w:r>
      <w:r w:rsidR="0072420E" w:rsidRPr="005A26E4">
        <w:rPr>
          <w:sz w:val="18"/>
          <w:szCs w:val="18"/>
          <w:vertAlign w:val="superscript"/>
        </w:rPr>
        <w:t>1</w:t>
      </w:r>
      <w:r w:rsidR="0072420E" w:rsidRPr="005A26E4">
        <w:rPr>
          <w:sz w:val="18"/>
          <w:szCs w:val="18"/>
        </w:rPr>
        <w:t xml:space="preserve"> ANHPI=Asian, Native Hawaiian, Pacific Islander</w:t>
      </w:r>
      <w:r w:rsidR="0072420E" w:rsidRPr="005A26E4">
        <w:rPr>
          <w:sz w:val="18"/>
          <w:szCs w:val="18"/>
        </w:rPr>
        <w:br/>
      </w:r>
      <w:r w:rsidR="0072420E" w:rsidRPr="005A26E4">
        <w:rPr>
          <w:sz w:val="18"/>
          <w:szCs w:val="18"/>
          <w:vertAlign w:val="superscript"/>
        </w:rPr>
        <w:t>2</w:t>
      </w:r>
      <w:r w:rsidR="0072420E" w:rsidRPr="005A26E4">
        <w:rPr>
          <w:sz w:val="18"/>
          <w:szCs w:val="18"/>
        </w:rPr>
        <w:t xml:space="preserve"> nH/nL=non-Hispanic/non-Latino-a-e</w:t>
      </w:r>
      <w:r w:rsidR="004C3F51">
        <w:rPr>
          <w:sz w:val="18"/>
          <w:szCs w:val="18"/>
        </w:rPr>
        <w:br/>
      </w:r>
      <w:r w:rsidR="004C3F51" w:rsidRPr="005A26E4">
        <w:rPr>
          <w:sz w:val="18"/>
          <w:szCs w:val="18"/>
        </w:rPr>
        <w:t>^ Data from groups that have fewer than 30 survey respondents were suppressed.</w:t>
      </w:r>
      <w:r w:rsidR="0072420E" w:rsidRPr="005A26E4">
        <w:rPr>
          <w:sz w:val="18"/>
          <w:szCs w:val="18"/>
        </w:rPr>
        <w:br/>
        <w:t>*** p&lt;.0001, ** p&lt;.001, * p&lt;.05</w:t>
      </w:r>
      <w:r w:rsidR="00CF325A">
        <w:rPr>
          <w:sz w:val="18"/>
          <w:szCs w:val="18"/>
        </w:rPr>
        <w:t xml:space="preserve">. </w:t>
      </w:r>
      <w:r w:rsidR="009F6AD4">
        <w:rPr>
          <w:sz w:val="18"/>
          <w:szCs w:val="18"/>
        </w:rPr>
        <w:tab/>
      </w:r>
      <w:r w:rsidR="00CF325A" w:rsidRPr="00CF325A">
        <w:rPr>
          <w:sz w:val="18"/>
          <w:szCs w:val="18"/>
        </w:rPr>
        <w:t xml:space="preserve">P-values from Pearson chi-square test comparing weighted responses from those identifying as </w:t>
      </w:r>
      <w:r w:rsidR="00245F19">
        <w:rPr>
          <w:sz w:val="18"/>
          <w:szCs w:val="18"/>
        </w:rPr>
        <w:t>s</w:t>
      </w:r>
      <w:r w:rsidR="00CF325A" w:rsidRPr="00CF325A">
        <w:rPr>
          <w:sz w:val="18"/>
          <w:szCs w:val="18"/>
        </w:rPr>
        <w:t>pecified race group and those identifying as White, nH/nL.</w:t>
      </w:r>
    </w:p>
    <w:p w14:paraId="599E1DC8" w14:textId="557ABC44" w:rsidR="000030C0" w:rsidRPr="006E1364" w:rsidRDefault="000030C0" w:rsidP="00503F40">
      <w:pPr>
        <w:pStyle w:val="Heading4"/>
      </w:pPr>
      <w:bookmarkStart w:id="16" w:name="_Toc174622959"/>
      <w:r w:rsidRPr="006E1364">
        <w:lastRenderedPageBreak/>
        <w:t>Sexual Orientation, Gender Identity, Transgender Identity</w:t>
      </w:r>
      <w:bookmarkEnd w:id="16"/>
      <w:r w:rsidRPr="006E1364">
        <w:tab/>
      </w:r>
      <w:r w:rsidRPr="006E1364">
        <w:tab/>
      </w:r>
    </w:p>
    <w:p w14:paraId="21E9798B" w14:textId="35797B33" w:rsidR="000030C0" w:rsidRPr="006E1364" w:rsidRDefault="000030C0" w:rsidP="00C2778A">
      <w:pPr>
        <w:ind w:left="720"/>
      </w:pPr>
      <w:r w:rsidRPr="006E1364">
        <w:t>The Lesbian, Gay, Bisexual, Transgender, Queer, Questioning,</w:t>
      </w:r>
      <w:r w:rsidR="00993C9A">
        <w:t xml:space="preserve"> Asexual</w:t>
      </w:r>
      <w:r w:rsidR="00B23451">
        <w:t>,</w:t>
      </w:r>
      <w:r w:rsidRPr="006E1364">
        <w:t xml:space="preserve"> Plus (LGBTQ</w:t>
      </w:r>
      <w:r w:rsidR="00993C9A">
        <w:t>A</w:t>
      </w:r>
      <w:r w:rsidRPr="006E1364">
        <w:t>+) community includes individuals with a diverse range of identities and expressions of gender and sexual orientation and experiences. The LGBTQ</w:t>
      </w:r>
      <w:r w:rsidR="00C524C1">
        <w:t>A</w:t>
      </w:r>
      <w:r w:rsidRPr="006E1364">
        <w:t>+ community has experienced a long history of discrimination, violence, and denial of civil and human rights</w:t>
      </w:r>
      <w:r w:rsidRPr="006E1364">
        <w:rPr>
          <w:rStyle w:val="EndnoteReference"/>
        </w:rPr>
        <w:endnoteReference w:id="27"/>
      </w:r>
      <w:r w:rsidRPr="006E1364">
        <w:t xml:space="preserve">. This has contributed to members of </w:t>
      </w:r>
      <w:r w:rsidR="00EF05AE">
        <w:t xml:space="preserve">this </w:t>
      </w:r>
      <w:r w:rsidRPr="006E1364">
        <w:t>community being at higher risk for many mental health conditions, including depression, anxiety, and substance misuse</w:t>
      </w:r>
      <w:r w:rsidRPr="006E1364">
        <w:rPr>
          <w:rStyle w:val="EndnoteReference"/>
        </w:rPr>
        <w:endnoteReference w:id="28"/>
      </w:r>
      <w:r w:rsidRPr="006E1364">
        <w:t xml:space="preserve">. Existing data on mental health of the LGBTQ+ community in MA </w:t>
      </w:r>
      <w:r>
        <w:t>generally show higher rates of poor mental health compared to straight/heterosexual and cisgender</w:t>
      </w:r>
      <w:r w:rsidR="25E2ABB5">
        <w:t xml:space="preserve"> people</w:t>
      </w:r>
      <w:r w:rsidRPr="006E1364">
        <w:t xml:space="preserve">. For example, the MA BRFSS showed that MA adults who identified as LGBT had significantly higher rates of persistent poor mental health compared to straight/cisgender adults (30.2% vs 11.5%). </w:t>
      </w:r>
    </w:p>
    <w:p w14:paraId="14E894F4" w14:textId="74A6E0AC" w:rsidR="000030C0" w:rsidRDefault="000030C0" w:rsidP="00C2778A">
      <w:pPr>
        <w:ind w:left="720"/>
      </w:pPr>
      <w:r>
        <w:t>The 2023 CHES helps us to better understand the state of mental health within the LGBTQA+ community by allowing for disaggregation by gender identity, sexual orientation, and transgender identity. Overall, adults and youth who identify as LGBTQA+ had significantly higher rates of psychological distress, suicid</w:t>
      </w:r>
      <w:r w:rsidR="3343E1D6">
        <w:t>al</w:t>
      </w:r>
      <w:r>
        <w:t xml:space="preserve"> ideation, and social isolation compared to straight/cisgender respondents. Figure</w:t>
      </w:r>
      <w:r w:rsidDel="000C7CB1">
        <w:t xml:space="preserve"> </w:t>
      </w:r>
      <w:r w:rsidR="000C7CB1">
        <w:t>6</w:t>
      </w:r>
      <w:r>
        <w:t xml:space="preserve"> and Table </w:t>
      </w:r>
      <w:r w:rsidR="000C7CB1">
        <w:t xml:space="preserve">3 </w:t>
      </w:r>
      <w:r>
        <w:t>highlight several inequities in mental health outcomes across specific sexual orientation, gender, and transgender identities.</w:t>
      </w:r>
    </w:p>
    <w:p w14:paraId="20870CD3" w14:textId="77777777" w:rsidR="00EB285D" w:rsidRPr="004B62D4" w:rsidRDefault="00EB285D" w:rsidP="00C2778A">
      <w:pPr>
        <w:ind w:left="720"/>
        <w:rPr>
          <w:u w:val="single"/>
        </w:rPr>
      </w:pPr>
    </w:p>
    <w:p w14:paraId="39A704BF" w14:textId="4F2CAEDC" w:rsidR="000030C0" w:rsidRDefault="00352783" w:rsidP="00503F40">
      <w:r w:rsidRPr="006E1364">
        <w:rPr>
          <w:noProof/>
        </w:rPr>
        <mc:AlternateContent>
          <mc:Choice Requires="wps">
            <w:drawing>
              <wp:anchor distT="45720" distB="45720" distL="114300" distR="114300" simplePos="0" relativeHeight="251658255" behindDoc="0" locked="0" layoutInCell="1" allowOverlap="1" wp14:anchorId="5A734CED" wp14:editId="777D43AE">
                <wp:simplePos x="0" y="0"/>
                <wp:positionH relativeFrom="column">
                  <wp:posOffset>424815</wp:posOffset>
                </wp:positionH>
                <wp:positionV relativeFrom="paragraph">
                  <wp:posOffset>254635</wp:posOffset>
                </wp:positionV>
                <wp:extent cx="6029325" cy="3157855"/>
                <wp:effectExtent l="0" t="0" r="28575" b="23495"/>
                <wp:wrapSquare wrapText="bothSides"/>
                <wp:docPr id="1809580003" name="Text Box 1809580003" descr="Bar chart titled ‘Youth (Aged 14-17) Suicidal Ideation by Sexual Orientation and Transgender Identity’ showing the percentage of psychological distress across sexual orientation and transgender identity groups: asexual at 28.4%, bisexual/pansexual at 33.6%, gay or lesbian at 34.6%, questioning/not sure at 23.1%, straight/heterosexual at 8.4%, transgender at 60.1%, and not transgender a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57855"/>
                        </a:xfrm>
                        <a:prstGeom prst="rect">
                          <a:avLst/>
                        </a:prstGeom>
                        <a:solidFill>
                          <a:srgbClr val="FFFFFF"/>
                        </a:solidFill>
                        <a:ln w="9525">
                          <a:solidFill>
                            <a:schemeClr val="bg1">
                              <a:lumMod val="75000"/>
                            </a:schemeClr>
                          </a:solidFill>
                          <a:miter lim="800000"/>
                          <a:headEnd/>
                          <a:tailEnd/>
                        </a:ln>
                      </wps:spPr>
                      <wps:txbx>
                        <w:txbxContent>
                          <w:p w14:paraId="2462666B" w14:textId="77777777" w:rsidR="000030C0" w:rsidRDefault="000030C0" w:rsidP="00503F40">
                            <w:r>
                              <w:rPr>
                                <w:noProof/>
                              </w:rPr>
                              <w:drawing>
                                <wp:inline distT="0" distB="0" distL="0" distR="0" wp14:anchorId="6DFFD249" wp14:editId="4D924785">
                                  <wp:extent cx="6010275" cy="2987749"/>
                                  <wp:effectExtent l="0" t="0" r="0" b="3175"/>
                                  <wp:docPr id="882311976" name="Chart 1">
                                    <a:extLst xmlns:a="http://schemas.openxmlformats.org/drawingml/2006/main">
                                      <a:ext uri="{FF2B5EF4-FFF2-40B4-BE49-F238E27FC236}">
                                        <a16:creationId xmlns:a16="http://schemas.microsoft.com/office/drawing/2014/main" id="{085E5353-4642-B951-6B6B-99CFF4F65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34CED" id="Text Box 1809580003" o:spid="_x0000_s1048" type="#_x0000_t202" alt="Bar chart titled ‘Youth (Aged 14-17) Suicidal Ideation by Sexual Orientation and Transgender Identity’ showing the percentage of psychological distress across sexual orientation and transgender identity groups: asexual at 28.4%, bisexual/pansexual at 33.6%, gay or lesbian at 34.6%, questioning/not sure at 23.1%, straight/heterosexual at 8.4%, transgender at 60.1%, and not transgender at 10.8%." style="position:absolute;margin-left:33.45pt;margin-top:20.05pt;width:474.75pt;height:248.6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" strokecolor="#bfbfbf [2412]">
                <v:textbox>
                  <w:txbxContent>
                    <w:p w14:paraId="2462666B" w14:textId="77777777" w:rsidR="000030C0" w:rsidRDefault="000030C0" w:rsidP="00503F40">
                      <w:r>
                        <w:rPr>
                          <w:noProof/>
                        </w:rPr>
                        <w:drawing>
                          <wp:inline distT="0" distB="0" distL="0" distR="0" wp14:anchorId="6DFFD249" wp14:editId="4D924785">
                            <wp:extent cx="6010275" cy="2987749"/>
                            <wp:effectExtent l="0" t="0" r="0" b="3175"/>
                            <wp:docPr id="882311976" name="Chart 1">
                              <a:extLst xmlns:a="http://schemas.openxmlformats.org/drawingml/2006/main">
                                <a:ext uri="{FF2B5EF4-FFF2-40B4-BE49-F238E27FC236}">
                                  <a16:creationId xmlns:a16="http://schemas.microsoft.com/office/drawing/2014/main" id="{085E5353-4642-B951-6B6B-99CFF4F65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square"/>
              </v:shape>
            </w:pict>
          </mc:Fallback>
        </mc:AlternateContent>
      </w:r>
      <w:r w:rsidR="00195B00">
        <w:rPr>
          <w:noProof/>
        </w:rPr>
        <mc:AlternateContent>
          <mc:Choice Requires="wps">
            <w:drawing>
              <wp:anchor distT="0" distB="0" distL="114300" distR="114300" simplePos="0" relativeHeight="251658254" behindDoc="0" locked="0" layoutInCell="1" allowOverlap="1" wp14:anchorId="004A6857" wp14:editId="0FFBDA9E">
                <wp:simplePos x="0" y="0"/>
                <wp:positionH relativeFrom="column">
                  <wp:posOffset>435610</wp:posOffset>
                </wp:positionH>
                <wp:positionV relativeFrom="paragraph">
                  <wp:posOffset>9525</wp:posOffset>
                </wp:positionV>
                <wp:extent cx="6166485" cy="190500"/>
                <wp:effectExtent l="0" t="0" r="5715" b="0"/>
                <wp:wrapSquare wrapText="bothSides"/>
                <wp:docPr id="629564156" name="Text Box 629564156"/>
                <wp:cNvGraphicFramePr/>
                <a:graphic xmlns:a="http://schemas.openxmlformats.org/drawingml/2006/main">
                  <a:graphicData uri="http://schemas.microsoft.com/office/word/2010/wordprocessingShape">
                    <wps:wsp>
                      <wps:cNvSpPr txBox="1"/>
                      <wps:spPr>
                        <a:xfrm>
                          <a:off x="0" y="0"/>
                          <a:ext cx="6166485" cy="190500"/>
                        </a:xfrm>
                        <a:prstGeom prst="rect">
                          <a:avLst/>
                        </a:prstGeom>
                        <a:solidFill>
                          <a:prstClr val="white"/>
                        </a:solidFill>
                        <a:ln>
                          <a:noFill/>
                        </a:ln>
                      </wps:spPr>
                      <wps:txbx>
                        <w:txbxContent>
                          <w:p w14:paraId="6A9CFA29" w14:textId="046B65D0" w:rsidR="000030C0" w:rsidRPr="00C2778A" w:rsidRDefault="000030C0" w:rsidP="00503F40">
                            <w:pPr>
                              <w:pStyle w:val="Caption"/>
                              <w:rPr>
                                <w:noProof/>
                                <w:sz w:val="36"/>
                                <w:szCs w:val="36"/>
                              </w:rPr>
                            </w:pPr>
                            <w:r w:rsidRPr="00C2778A">
                              <w:rPr>
                                <w:sz w:val="22"/>
                                <w:szCs w:val="22"/>
                              </w:rPr>
                              <w:t xml:space="preserve">Figure </w:t>
                            </w:r>
                            <w:r w:rsidR="00A247C7" w:rsidRPr="00C2778A">
                              <w:rPr>
                                <w:sz w:val="22"/>
                                <w:szCs w:val="22"/>
                              </w:rPr>
                              <w:fldChar w:fldCharType="begin"/>
                            </w:r>
                            <w:r w:rsidR="00A247C7" w:rsidRPr="00C2778A">
                              <w:rPr>
                                <w:sz w:val="22"/>
                                <w:szCs w:val="22"/>
                              </w:rPr>
                              <w:instrText xml:space="preserve"> SEQ Figure \* ARABIC </w:instrText>
                            </w:r>
                            <w:r w:rsidR="00A247C7" w:rsidRPr="00C2778A">
                              <w:rPr>
                                <w:sz w:val="22"/>
                                <w:szCs w:val="22"/>
                              </w:rPr>
                              <w:fldChar w:fldCharType="separate"/>
                            </w:r>
                            <w:r w:rsidR="00ED53BA">
                              <w:rPr>
                                <w:noProof/>
                                <w:sz w:val="22"/>
                                <w:szCs w:val="22"/>
                              </w:rPr>
                              <w:t>6</w:t>
                            </w:r>
                            <w:r w:rsidR="00A247C7" w:rsidRPr="00C2778A">
                              <w:rPr>
                                <w:sz w:val="22"/>
                                <w:szCs w:val="22"/>
                              </w:rPr>
                              <w:fldChar w:fldCharType="end"/>
                            </w:r>
                            <w:r w:rsidRPr="00C2778A">
                              <w:rPr>
                                <w:sz w:val="22"/>
                                <w:szCs w:val="22"/>
                              </w:rPr>
                              <w:t>. 2023 CHES – Youth (14-17) Suicidal Ideation by Sexual Orientation</w:t>
                            </w:r>
                            <w:r w:rsidR="00195B00">
                              <w:rPr>
                                <w:sz w:val="22"/>
                                <w:szCs w:val="22"/>
                              </w:rPr>
                              <w:t xml:space="preserve"> and Transgender Identity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6857" id="Text Box 629564156" o:spid="_x0000_s1049" type="#_x0000_t202" style="position:absolute;margin-left:34.3pt;margin-top:.75pt;width:485.55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" stroked="f">
                <v:textbox inset="0,0,0,0">
                  <w:txbxContent>
                    <w:p w14:paraId="6A9CFA29" w14:textId="046B65D0" w:rsidR="000030C0" w:rsidRPr="00C2778A" w:rsidRDefault="000030C0" w:rsidP="00503F40">
                      <w:pPr>
                        <w:pStyle w:val="Caption"/>
                        <w:rPr>
                          <w:noProof/>
                          <w:sz w:val="36"/>
                          <w:szCs w:val="36"/>
                        </w:rPr>
                      </w:pPr>
                      <w:r w:rsidRPr="00C2778A">
                        <w:rPr>
                          <w:sz w:val="22"/>
                          <w:szCs w:val="22"/>
                        </w:rPr>
                        <w:t xml:space="preserve">Figure </w:t>
                      </w:r>
                      <w:r w:rsidR="00A247C7" w:rsidRPr="00C2778A">
                        <w:rPr>
                          <w:sz w:val="22"/>
                          <w:szCs w:val="22"/>
                        </w:rPr>
                        <w:fldChar w:fldCharType="begin"/>
                      </w:r>
                      <w:r w:rsidR="00A247C7" w:rsidRPr="00C2778A">
                        <w:rPr>
                          <w:sz w:val="22"/>
                          <w:szCs w:val="22"/>
                        </w:rPr>
                        <w:instrText xml:space="preserve"> SEQ Figure \* ARABIC </w:instrText>
                      </w:r>
                      <w:r w:rsidR="00A247C7" w:rsidRPr="00C2778A">
                        <w:rPr>
                          <w:sz w:val="22"/>
                          <w:szCs w:val="22"/>
                        </w:rPr>
                        <w:fldChar w:fldCharType="separate"/>
                      </w:r>
                      <w:r w:rsidR="00ED53BA">
                        <w:rPr>
                          <w:noProof/>
                          <w:sz w:val="22"/>
                          <w:szCs w:val="22"/>
                        </w:rPr>
                        <w:t>6</w:t>
                      </w:r>
                      <w:r w:rsidR="00A247C7" w:rsidRPr="00C2778A">
                        <w:rPr>
                          <w:sz w:val="22"/>
                          <w:szCs w:val="22"/>
                        </w:rPr>
                        <w:fldChar w:fldCharType="end"/>
                      </w:r>
                      <w:r w:rsidRPr="00C2778A">
                        <w:rPr>
                          <w:sz w:val="22"/>
                          <w:szCs w:val="22"/>
                        </w:rPr>
                        <w:t>. 2023 CHES – Youth (14-17) Suicidal Ideation by Sexual Orientation</w:t>
                      </w:r>
                      <w:r w:rsidR="00195B00">
                        <w:rPr>
                          <w:sz w:val="22"/>
                          <w:szCs w:val="22"/>
                        </w:rPr>
                        <w:t xml:space="preserve"> and Transgender Identity</w:t>
                      </w:r>
                    </w:p>
                  </w:txbxContent>
                </v:textbox>
                <w10:wrap type="square"/>
              </v:shape>
            </w:pict>
          </mc:Fallback>
        </mc:AlternateContent>
      </w:r>
    </w:p>
    <w:p w14:paraId="576DDE64" w14:textId="32C51E6B" w:rsidR="000030C0" w:rsidRDefault="000030C0" w:rsidP="00503F40"/>
    <w:p w14:paraId="2CF9755A" w14:textId="77777777" w:rsidR="000030C0" w:rsidRPr="006E1364" w:rsidRDefault="000030C0" w:rsidP="00503F40"/>
    <w:p w14:paraId="7917BB0F" w14:textId="518DBEF9" w:rsidR="000030C0" w:rsidRDefault="000030C0" w:rsidP="00503F40">
      <w:r>
        <w:br w:type="page"/>
      </w:r>
    </w:p>
    <w:p w14:paraId="1E702596" w14:textId="138F2BEC" w:rsidR="000030C0" w:rsidRPr="00C2778A" w:rsidRDefault="000030C0" w:rsidP="004430C1">
      <w:pPr>
        <w:pStyle w:val="Caption"/>
        <w:ind w:firstLine="720"/>
        <w:rPr>
          <w:sz w:val="22"/>
          <w:szCs w:val="22"/>
        </w:rPr>
      </w:pPr>
      <w:bookmarkStart w:id="17" w:name="_Toc174604041"/>
      <w:r w:rsidRPr="00C2778A">
        <w:rPr>
          <w:sz w:val="22"/>
          <w:szCs w:val="22"/>
        </w:rPr>
        <w:lastRenderedPageBreak/>
        <w:t xml:space="preserve">Table </w:t>
      </w:r>
      <w:r w:rsidRPr="00C2778A">
        <w:rPr>
          <w:sz w:val="22"/>
          <w:szCs w:val="22"/>
        </w:rPr>
        <w:fldChar w:fldCharType="begin"/>
      </w:r>
      <w:r w:rsidRPr="00C2778A">
        <w:rPr>
          <w:sz w:val="22"/>
          <w:szCs w:val="22"/>
        </w:rPr>
        <w:instrText xml:space="preserve"> SEQ Table \* ARABIC </w:instrText>
      </w:r>
      <w:r w:rsidRPr="00C2778A">
        <w:rPr>
          <w:sz w:val="22"/>
          <w:szCs w:val="22"/>
        </w:rPr>
        <w:fldChar w:fldCharType="separate"/>
      </w:r>
      <w:r w:rsidR="004A5F1B">
        <w:rPr>
          <w:noProof/>
          <w:sz w:val="22"/>
          <w:szCs w:val="22"/>
        </w:rPr>
        <w:t>3</w:t>
      </w:r>
      <w:r w:rsidRPr="00C2778A">
        <w:rPr>
          <w:sz w:val="22"/>
          <w:szCs w:val="22"/>
        </w:rPr>
        <w:fldChar w:fldCharType="end"/>
      </w:r>
      <w:r w:rsidRPr="00C2778A">
        <w:rPr>
          <w:sz w:val="22"/>
          <w:szCs w:val="22"/>
        </w:rPr>
        <w:t>. 2023 CHES - Mental Health by Gender Identity, Sexual Orientation, and Transgender Identity</w:t>
      </w:r>
      <w:bookmarkEnd w:id="17"/>
    </w:p>
    <w:tbl>
      <w:tblPr>
        <w:tblW w:w="10080" w:type="dxa"/>
        <w:tblInd w:w="720" w:type="dxa"/>
        <w:tblCellMar>
          <w:top w:w="15" w:type="dxa"/>
          <w:left w:w="15" w:type="dxa"/>
          <w:bottom w:w="15" w:type="dxa"/>
          <w:right w:w="15" w:type="dxa"/>
        </w:tblCellMar>
        <w:tblLook w:val="04A0" w:firstRow="1" w:lastRow="0" w:firstColumn="1" w:lastColumn="0" w:noHBand="0" w:noVBand="1"/>
      </w:tblPr>
      <w:tblGrid>
        <w:gridCol w:w="2610"/>
        <w:gridCol w:w="1350"/>
        <w:gridCol w:w="1260"/>
        <w:gridCol w:w="1170"/>
        <w:gridCol w:w="1260"/>
        <w:gridCol w:w="1170"/>
        <w:gridCol w:w="1260"/>
      </w:tblGrid>
      <w:tr w:rsidR="0057652F" w:rsidRPr="005C1922" w14:paraId="511340C7" w14:textId="77777777" w:rsidTr="004430C1">
        <w:trPr>
          <w:trHeight w:val="473"/>
          <w:tblHeader/>
        </w:trPr>
        <w:tc>
          <w:tcPr>
            <w:tcW w:w="2610" w:type="dxa"/>
            <w:tcBorders>
              <w:top w:val="single" w:sz="12" w:space="0" w:color="auto"/>
              <w:bottom w:val="single" w:sz="12" w:space="0" w:color="auto"/>
            </w:tcBorders>
            <w:tcMar>
              <w:top w:w="100" w:type="dxa"/>
              <w:left w:w="100" w:type="dxa"/>
              <w:bottom w:w="100" w:type="dxa"/>
              <w:right w:w="100" w:type="dxa"/>
            </w:tcMar>
            <w:vAlign w:val="center"/>
            <w:hideMark/>
          </w:tcPr>
          <w:p w14:paraId="41195019" w14:textId="77777777" w:rsidR="0057652F" w:rsidRPr="005C1922" w:rsidRDefault="0057652F">
            <w:pPr>
              <w:spacing w:after="0"/>
              <w:rPr>
                <w:sz w:val="18"/>
                <w:szCs w:val="18"/>
              </w:rPr>
            </w:pPr>
          </w:p>
        </w:tc>
        <w:tc>
          <w:tcPr>
            <w:tcW w:w="261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032297C4" w14:textId="77777777" w:rsidR="0057652F" w:rsidRPr="005C1922" w:rsidRDefault="0057652F">
            <w:pPr>
              <w:spacing w:after="0"/>
              <w:rPr>
                <w:rFonts w:cs="Times New Roman"/>
                <w:sz w:val="18"/>
                <w:szCs w:val="18"/>
              </w:rPr>
            </w:pPr>
            <w:r w:rsidRPr="005C1922">
              <w:rPr>
                <w:sz w:val="18"/>
                <w:szCs w:val="18"/>
              </w:rPr>
              <w:t xml:space="preserve">Psychological Distress – </w:t>
            </w:r>
            <w:r w:rsidRPr="005C1922">
              <w:rPr>
                <w:sz w:val="18"/>
                <w:szCs w:val="18"/>
              </w:rPr>
              <w:br/>
              <w:t>High or Very High</w:t>
            </w:r>
          </w:p>
        </w:tc>
        <w:tc>
          <w:tcPr>
            <w:tcW w:w="243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6124F505" w14:textId="77777777" w:rsidR="0057652F" w:rsidRPr="005C1922" w:rsidRDefault="0057652F">
            <w:pPr>
              <w:spacing w:after="0"/>
              <w:rPr>
                <w:rFonts w:cs="Times New Roman"/>
                <w:sz w:val="18"/>
                <w:szCs w:val="18"/>
              </w:rPr>
            </w:pPr>
            <w:r w:rsidRPr="005C1922">
              <w:rPr>
                <w:sz w:val="18"/>
                <w:szCs w:val="18"/>
              </w:rPr>
              <w:t>Suicidal Ideation</w:t>
            </w:r>
          </w:p>
        </w:tc>
        <w:tc>
          <w:tcPr>
            <w:tcW w:w="243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61D8B136" w14:textId="77777777" w:rsidR="0057652F" w:rsidRPr="005C1922" w:rsidRDefault="0057652F">
            <w:pPr>
              <w:spacing w:after="0"/>
              <w:rPr>
                <w:rFonts w:cs="Times New Roman"/>
                <w:sz w:val="18"/>
                <w:szCs w:val="18"/>
              </w:rPr>
            </w:pPr>
            <w:r w:rsidRPr="005C1922">
              <w:rPr>
                <w:sz w:val="18"/>
                <w:szCs w:val="18"/>
              </w:rPr>
              <w:t>Social Isolation</w:t>
            </w:r>
          </w:p>
        </w:tc>
      </w:tr>
      <w:tr w:rsidR="0057652F" w:rsidRPr="005C1922" w14:paraId="03684EFC" w14:textId="77777777" w:rsidTr="004430C1">
        <w:trPr>
          <w:trHeight w:val="329"/>
          <w:tblHeader/>
        </w:trPr>
        <w:tc>
          <w:tcPr>
            <w:tcW w:w="2610" w:type="dxa"/>
            <w:tcBorders>
              <w:top w:val="single" w:sz="12" w:space="0" w:color="auto"/>
              <w:bottom w:val="single" w:sz="2" w:space="0" w:color="auto"/>
            </w:tcBorders>
            <w:tcMar>
              <w:top w:w="100" w:type="dxa"/>
              <w:left w:w="100" w:type="dxa"/>
              <w:bottom w:w="100" w:type="dxa"/>
              <w:right w:w="100" w:type="dxa"/>
            </w:tcMar>
            <w:vAlign w:val="center"/>
            <w:hideMark/>
          </w:tcPr>
          <w:p w14:paraId="6AA8FC2A" w14:textId="77777777" w:rsidR="0057652F" w:rsidRPr="005C1922" w:rsidRDefault="0057652F">
            <w:pPr>
              <w:spacing w:after="0"/>
              <w:ind w:left="-93"/>
              <w:rPr>
                <w:sz w:val="18"/>
                <w:szCs w:val="18"/>
              </w:rPr>
            </w:pPr>
          </w:p>
        </w:tc>
        <w:tc>
          <w:tcPr>
            <w:tcW w:w="1350" w:type="dxa"/>
            <w:tcBorders>
              <w:top w:val="single" w:sz="12" w:space="0" w:color="auto"/>
              <w:bottom w:val="single" w:sz="2" w:space="0" w:color="auto"/>
            </w:tcBorders>
            <w:tcMar>
              <w:top w:w="100" w:type="dxa"/>
              <w:left w:w="100" w:type="dxa"/>
              <w:bottom w:w="100" w:type="dxa"/>
              <w:right w:w="100" w:type="dxa"/>
            </w:tcMar>
            <w:vAlign w:val="center"/>
            <w:hideMark/>
          </w:tcPr>
          <w:p w14:paraId="6FDECA58" w14:textId="77777777" w:rsidR="0057652F" w:rsidRPr="005C1922" w:rsidRDefault="0057652F">
            <w:pPr>
              <w:spacing w:after="0"/>
              <w:rPr>
                <w:rFonts w:cs="Times New Roman"/>
                <w:sz w:val="18"/>
                <w:szCs w:val="18"/>
              </w:rPr>
            </w:pPr>
            <w:r w:rsidRPr="005C1922">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5105922C" w14:textId="77777777" w:rsidR="0057652F" w:rsidRPr="005C1922" w:rsidRDefault="0057652F">
            <w:pPr>
              <w:spacing w:after="0"/>
              <w:rPr>
                <w:rFonts w:cs="Times New Roman"/>
                <w:sz w:val="18"/>
                <w:szCs w:val="18"/>
              </w:rPr>
            </w:pPr>
            <w:r w:rsidRPr="005C1922">
              <w:rPr>
                <w:sz w:val="18"/>
                <w:szCs w:val="18"/>
              </w:rPr>
              <w:t>Youth (14-17) Weighted %</w:t>
            </w:r>
          </w:p>
        </w:tc>
        <w:tc>
          <w:tcPr>
            <w:tcW w:w="1170" w:type="dxa"/>
            <w:tcBorders>
              <w:top w:val="single" w:sz="12" w:space="0" w:color="auto"/>
              <w:bottom w:val="single" w:sz="2" w:space="0" w:color="auto"/>
            </w:tcBorders>
            <w:tcMar>
              <w:top w:w="100" w:type="dxa"/>
              <w:left w:w="100" w:type="dxa"/>
              <w:bottom w:w="100" w:type="dxa"/>
              <w:right w:w="100" w:type="dxa"/>
            </w:tcMar>
            <w:vAlign w:val="center"/>
            <w:hideMark/>
          </w:tcPr>
          <w:p w14:paraId="5DC573BB" w14:textId="77777777" w:rsidR="0057652F" w:rsidRPr="005C1922" w:rsidRDefault="0057652F">
            <w:pPr>
              <w:spacing w:after="0"/>
              <w:rPr>
                <w:rFonts w:cs="Times New Roman"/>
                <w:sz w:val="18"/>
                <w:szCs w:val="18"/>
              </w:rPr>
            </w:pPr>
            <w:r w:rsidRPr="005C1922">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7AF5AD4A" w14:textId="77777777" w:rsidR="0057652F" w:rsidRPr="005C1922" w:rsidRDefault="0057652F">
            <w:pPr>
              <w:spacing w:after="0"/>
              <w:rPr>
                <w:rFonts w:cs="Times New Roman"/>
                <w:sz w:val="18"/>
                <w:szCs w:val="18"/>
              </w:rPr>
            </w:pPr>
            <w:r w:rsidRPr="005C1922">
              <w:rPr>
                <w:sz w:val="18"/>
                <w:szCs w:val="18"/>
              </w:rPr>
              <w:t>Youth (14-17) Weighted %</w:t>
            </w:r>
          </w:p>
        </w:tc>
        <w:tc>
          <w:tcPr>
            <w:tcW w:w="1170" w:type="dxa"/>
            <w:tcBorders>
              <w:top w:val="single" w:sz="12" w:space="0" w:color="auto"/>
              <w:bottom w:val="single" w:sz="2" w:space="0" w:color="auto"/>
            </w:tcBorders>
            <w:tcMar>
              <w:top w:w="100" w:type="dxa"/>
              <w:left w:w="100" w:type="dxa"/>
              <w:bottom w:w="100" w:type="dxa"/>
              <w:right w:w="100" w:type="dxa"/>
            </w:tcMar>
            <w:vAlign w:val="center"/>
            <w:hideMark/>
          </w:tcPr>
          <w:p w14:paraId="3E05E05A" w14:textId="77777777" w:rsidR="0057652F" w:rsidRPr="005C1922" w:rsidRDefault="0057652F">
            <w:pPr>
              <w:spacing w:after="0"/>
              <w:rPr>
                <w:rFonts w:cs="Times New Roman"/>
                <w:sz w:val="18"/>
                <w:szCs w:val="18"/>
              </w:rPr>
            </w:pPr>
            <w:r w:rsidRPr="005C1922">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027CA8E7" w14:textId="77777777" w:rsidR="0057652F" w:rsidRPr="005C1922" w:rsidRDefault="0057652F">
            <w:pPr>
              <w:spacing w:after="0"/>
              <w:rPr>
                <w:rFonts w:cs="Times New Roman"/>
                <w:sz w:val="18"/>
                <w:szCs w:val="18"/>
              </w:rPr>
            </w:pPr>
            <w:r w:rsidRPr="005C1922">
              <w:rPr>
                <w:sz w:val="18"/>
                <w:szCs w:val="18"/>
              </w:rPr>
              <w:t>Youth (14-17) Weighted %</w:t>
            </w:r>
          </w:p>
        </w:tc>
      </w:tr>
      <w:tr w:rsidR="0057652F" w:rsidRPr="005C1922" w14:paraId="021DED5C" w14:textId="77777777" w:rsidTr="004430C1">
        <w:trPr>
          <w:trHeight w:val="27"/>
          <w:tblHeader/>
        </w:trPr>
        <w:tc>
          <w:tcPr>
            <w:tcW w:w="2610" w:type="dxa"/>
            <w:tcBorders>
              <w:top w:val="single" w:sz="2" w:space="0" w:color="auto"/>
            </w:tcBorders>
            <w:tcMar>
              <w:top w:w="0" w:type="dxa"/>
              <w:left w:w="100" w:type="dxa"/>
              <w:bottom w:w="0" w:type="dxa"/>
              <w:right w:w="100" w:type="dxa"/>
            </w:tcMar>
            <w:vAlign w:val="center"/>
          </w:tcPr>
          <w:p w14:paraId="53AABB57" w14:textId="77777777" w:rsidR="0057652F" w:rsidRPr="005C1922" w:rsidRDefault="0057652F">
            <w:pPr>
              <w:spacing w:after="0"/>
              <w:rPr>
                <w:sz w:val="18"/>
                <w:szCs w:val="18"/>
              </w:rPr>
            </w:pPr>
            <w:r w:rsidRPr="005C1922">
              <w:rPr>
                <w:sz w:val="18"/>
                <w:szCs w:val="18"/>
              </w:rPr>
              <w:t>Overall</w:t>
            </w:r>
          </w:p>
        </w:tc>
        <w:tc>
          <w:tcPr>
            <w:tcW w:w="1350" w:type="dxa"/>
            <w:tcBorders>
              <w:top w:val="single" w:sz="2" w:space="0" w:color="auto"/>
            </w:tcBorders>
            <w:tcMar>
              <w:top w:w="100" w:type="dxa"/>
              <w:left w:w="100" w:type="dxa"/>
              <w:bottom w:w="100" w:type="dxa"/>
              <w:right w:w="100" w:type="dxa"/>
            </w:tcMar>
            <w:vAlign w:val="center"/>
          </w:tcPr>
          <w:p w14:paraId="57E1E65D" w14:textId="77777777" w:rsidR="0057652F" w:rsidRPr="005C1922" w:rsidRDefault="0057652F">
            <w:pPr>
              <w:spacing w:after="0"/>
              <w:rPr>
                <w:sz w:val="18"/>
                <w:szCs w:val="18"/>
              </w:rPr>
            </w:pPr>
            <w:r w:rsidRPr="005C1922">
              <w:rPr>
                <w:sz w:val="18"/>
                <w:szCs w:val="18"/>
              </w:rPr>
              <w:t>31.7</w:t>
            </w:r>
          </w:p>
        </w:tc>
        <w:tc>
          <w:tcPr>
            <w:tcW w:w="1260" w:type="dxa"/>
            <w:tcBorders>
              <w:top w:val="single" w:sz="2" w:space="0" w:color="auto"/>
            </w:tcBorders>
            <w:tcMar>
              <w:top w:w="100" w:type="dxa"/>
              <w:left w:w="100" w:type="dxa"/>
              <w:bottom w:w="100" w:type="dxa"/>
              <w:right w:w="100" w:type="dxa"/>
            </w:tcMar>
            <w:vAlign w:val="center"/>
          </w:tcPr>
          <w:p w14:paraId="104F72AD" w14:textId="77777777" w:rsidR="0057652F" w:rsidRPr="005C1922" w:rsidRDefault="0057652F">
            <w:pPr>
              <w:spacing w:after="0"/>
              <w:rPr>
                <w:sz w:val="18"/>
                <w:szCs w:val="18"/>
              </w:rPr>
            </w:pPr>
            <w:r w:rsidRPr="005C1922">
              <w:rPr>
                <w:sz w:val="18"/>
                <w:szCs w:val="18"/>
              </w:rPr>
              <w:t>45.8</w:t>
            </w:r>
          </w:p>
        </w:tc>
        <w:tc>
          <w:tcPr>
            <w:tcW w:w="1170" w:type="dxa"/>
            <w:tcBorders>
              <w:top w:val="single" w:sz="2" w:space="0" w:color="auto"/>
            </w:tcBorders>
            <w:tcMar>
              <w:top w:w="100" w:type="dxa"/>
              <w:left w:w="100" w:type="dxa"/>
              <w:bottom w:w="100" w:type="dxa"/>
              <w:right w:w="100" w:type="dxa"/>
            </w:tcMar>
            <w:vAlign w:val="center"/>
          </w:tcPr>
          <w:p w14:paraId="52EF181C" w14:textId="77777777" w:rsidR="0057652F" w:rsidRPr="005C1922" w:rsidRDefault="0057652F">
            <w:pPr>
              <w:spacing w:after="0"/>
              <w:rPr>
                <w:sz w:val="18"/>
                <w:szCs w:val="18"/>
              </w:rPr>
            </w:pPr>
            <w:r w:rsidRPr="005C1922">
              <w:rPr>
                <w:sz w:val="18"/>
                <w:szCs w:val="18"/>
              </w:rPr>
              <w:t>7.4</w:t>
            </w:r>
          </w:p>
        </w:tc>
        <w:tc>
          <w:tcPr>
            <w:tcW w:w="1260" w:type="dxa"/>
            <w:tcBorders>
              <w:top w:val="single" w:sz="2" w:space="0" w:color="auto"/>
            </w:tcBorders>
            <w:tcMar>
              <w:top w:w="100" w:type="dxa"/>
              <w:left w:w="100" w:type="dxa"/>
              <w:bottom w:w="100" w:type="dxa"/>
              <w:right w:w="100" w:type="dxa"/>
            </w:tcMar>
            <w:vAlign w:val="center"/>
          </w:tcPr>
          <w:p w14:paraId="397CCC07" w14:textId="77777777" w:rsidR="0057652F" w:rsidRPr="005C1922" w:rsidRDefault="0057652F">
            <w:pPr>
              <w:spacing w:after="0"/>
              <w:rPr>
                <w:sz w:val="18"/>
                <w:szCs w:val="18"/>
              </w:rPr>
            </w:pPr>
            <w:r w:rsidRPr="005C1922">
              <w:rPr>
                <w:sz w:val="18"/>
                <w:szCs w:val="18"/>
              </w:rPr>
              <w:t>14.7</w:t>
            </w:r>
          </w:p>
        </w:tc>
        <w:tc>
          <w:tcPr>
            <w:tcW w:w="1170" w:type="dxa"/>
            <w:tcBorders>
              <w:top w:val="single" w:sz="2" w:space="0" w:color="auto"/>
            </w:tcBorders>
            <w:tcMar>
              <w:top w:w="100" w:type="dxa"/>
              <w:left w:w="100" w:type="dxa"/>
              <w:bottom w:w="100" w:type="dxa"/>
              <w:right w:w="100" w:type="dxa"/>
            </w:tcMar>
            <w:vAlign w:val="center"/>
          </w:tcPr>
          <w:p w14:paraId="03AC0AEE" w14:textId="77777777" w:rsidR="0057652F" w:rsidRPr="005C1922" w:rsidRDefault="0057652F">
            <w:pPr>
              <w:spacing w:after="0"/>
              <w:rPr>
                <w:sz w:val="18"/>
                <w:szCs w:val="18"/>
              </w:rPr>
            </w:pPr>
            <w:r w:rsidRPr="005C1922">
              <w:rPr>
                <w:sz w:val="18"/>
                <w:szCs w:val="18"/>
              </w:rPr>
              <w:t>13.2</w:t>
            </w:r>
          </w:p>
        </w:tc>
        <w:tc>
          <w:tcPr>
            <w:tcW w:w="1260" w:type="dxa"/>
            <w:tcBorders>
              <w:top w:val="single" w:sz="2" w:space="0" w:color="auto"/>
            </w:tcBorders>
            <w:tcMar>
              <w:top w:w="100" w:type="dxa"/>
              <w:left w:w="100" w:type="dxa"/>
              <w:bottom w:w="100" w:type="dxa"/>
              <w:right w:w="100" w:type="dxa"/>
            </w:tcMar>
            <w:vAlign w:val="center"/>
          </w:tcPr>
          <w:p w14:paraId="7A2BEC87" w14:textId="77777777" w:rsidR="0057652F" w:rsidRPr="005C1922" w:rsidRDefault="0057652F">
            <w:pPr>
              <w:spacing w:after="0"/>
              <w:rPr>
                <w:sz w:val="18"/>
                <w:szCs w:val="18"/>
              </w:rPr>
            </w:pPr>
            <w:r w:rsidRPr="005C1922">
              <w:rPr>
                <w:sz w:val="18"/>
                <w:szCs w:val="18"/>
              </w:rPr>
              <w:t>15.6</w:t>
            </w:r>
          </w:p>
        </w:tc>
      </w:tr>
      <w:tr w:rsidR="0057652F" w:rsidRPr="005C1922" w14:paraId="0BBFAAB8" w14:textId="77777777" w:rsidTr="004430C1">
        <w:trPr>
          <w:trHeight w:val="318"/>
        </w:trPr>
        <w:tc>
          <w:tcPr>
            <w:tcW w:w="261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51278EB4" w14:textId="77777777" w:rsidR="0057652F" w:rsidRPr="005C1922" w:rsidRDefault="0057652F">
            <w:pPr>
              <w:spacing w:after="0"/>
              <w:rPr>
                <w:sz w:val="18"/>
                <w:szCs w:val="18"/>
              </w:rPr>
            </w:pPr>
            <w:r w:rsidRPr="005C1922">
              <w:rPr>
                <w:sz w:val="18"/>
                <w:szCs w:val="18"/>
              </w:rPr>
              <w:t>Gender Identity</w:t>
            </w:r>
          </w:p>
        </w:tc>
        <w:tc>
          <w:tcPr>
            <w:tcW w:w="135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759A76A4"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1C66DF6" w14:textId="77777777" w:rsidR="0057652F" w:rsidRPr="005C1922" w:rsidRDefault="0057652F">
            <w:pPr>
              <w:spacing w:after="0"/>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74753DEC"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50D5727B" w14:textId="77777777" w:rsidR="0057652F" w:rsidRPr="005C1922" w:rsidRDefault="0057652F">
            <w:pPr>
              <w:spacing w:after="0"/>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795BA51"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361982E7" w14:textId="77777777" w:rsidR="0057652F" w:rsidRPr="005C1922" w:rsidRDefault="0057652F">
            <w:pPr>
              <w:spacing w:after="0"/>
              <w:rPr>
                <w:sz w:val="18"/>
                <w:szCs w:val="18"/>
              </w:rPr>
            </w:pPr>
          </w:p>
        </w:tc>
      </w:tr>
      <w:tr w:rsidR="0057652F" w:rsidRPr="005C1922" w14:paraId="6086E476"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04FD4E" w14:textId="77777777" w:rsidR="0057652F" w:rsidRPr="005C1922" w:rsidRDefault="0057652F">
            <w:pPr>
              <w:spacing w:after="0"/>
              <w:ind w:left="440"/>
              <w:rPr>
                <w:sz w:val="18"/>
                <w:szCs w:val="18"/>
              </w:rPr>
            </w:pPr>
            <w:r w:rsidRPr="005C1922">
              <w:rPr>
                <w:sz w:val="18"/>
                <w:szCs w:val="18"/>
              </w:rPr>
              <w:t>Female (</w:t>
            </w:r>
            <w:r w:rsidRPr="005C1922">
              <w:rPr>
                <w:i/>
                <w:iCs/>
                <w:sz w:val="18"/>
                <w:szCs w:val="18"/>
              </w:rPr>
              <w:t>ref</w:t>
            </w:r>
            <w:r w:rsidRPr="005C1922">
              <w:rPr>
                <w:sz w:val="18"/>
                <w:szCs w:val="18"/>
              </w:rPr>
              <w:t>)</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176767A" w14:textId="77777777" w:rsidR="0057652F" w:rsidRPr="005C1922" w:rsidRDefault="0057652F">
            <w:pPr>
              <w:spacing w:after="0"/>
              <w:rPr>
                <w:sz w:val="18"/>
                <w:szCs w:val="18"/>
              </w:rPr>
            </w:pPr>
            <w:r w:rsidRPr="005C1922">
              <w:rPr>
                <w:sz w:val="18"/>
                <w:szCs w:val="18"/>
              </w:rPr>
              <w:t>31.8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8ABD154" w14:textId="77777777" w:rsidR="0057652F" w:rsidRPr="005C1922" w:rsidRDefault="0057652F">
            <w:pPr>
              <w:spacing w:after="0"/>
              <w:rPr>
                <w:sz w:val="18"/>
                <w:szCs w:val="18"/>
              </w:rPr>
            </w:pPr>
            <w:r w:rsidRPr="005C1922">
              <w:rPr>
                <w:sz w:val="18"/>
                <w:szCs w:val="18"/>
              </w:rPr>
              <w:t>48.5</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8A6766" w14:textId="77777777" w:rsidR="0057652F" w:rsidRPr="005C1922" w:rsidRDefault="0057652F">
            <w:pPr>
              <w:spacing w:after="0"/>
              <w:rPr>
                <w:sz w:val="18"/>
                <w:szCs w:val="18"/>
              </w:rPr>
            </w:pPr>
            <w:r w:rsidRPr="005C1922">
              <w:rPr>
                <w:sz w:val="18"/>
                <w:szCs w:val="18"/>
              </w:rPr>
              <w:t>6.2</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AD77DE" w14:textId="77777777" w:rsidR="0057652F" w:rsidRPr="005C1922" w:rsidRDefault="0057652F">
            <w:pPr>
              <w:spacing w:after="0"/>
              <w:rPr>
                <w:sz w:val="18"/>
                <w:szCs w:val="18"/>
              </w:rPr>
            </w:pPr>
            <w:r w:rsidRPr="005C1922">
              <w:rPr>
                <w:sz w:val="18"/>
                <w:szCs w:val="18"/>
              </w:rPr>
              <w:t>11.4</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DC41E2" w14:textId="77777777" w:rsidR="0057652F" w:rsidRPr="005C1922" w:rsidRDefault="0057652F">
            <w:pPr>
              <w:spacing w:after="0"/>
              <w:rPr>
                <w:sz w:val="18"/>
                <w:szCs w:val="18"/>
              </w:rPr>
            </w:pPr>
            <w:r w:rsidRPr="005C1922">
              <w:rPr>
                <w:sz w:val="18"/>
                <w:szCs w:val="18"/>
              </w:rPr>
              <w:t>12.0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D86AD2" w14:textId="77777777" w:rsidR="0057652F" w:rsidRPr="005C1922" w:rsidRDefault="0057652F">
            <w:pPr>
              <w:spacing w:after="0"/>
              <w:rPr>
                <w:sz w:val="18"/>
                <w:szCs w:val="18"/>
              </w:rPr>
            </w:pPr>
            <w:r w:rsidRPr="005C1922">
              <w:rPr>
                <w:sz w:val="18"/>
                <w:szCs w:val="18"/>
              </w:rPr>
              <w:t>15.8</w:t>
            </w:r>
          </w:p>
        </w:tc>
      </w:tr>
      <w:tr w:rsidR="0057652F" w:rsidRPr="005C1922" w14:paraId="4D38177F" w14:textId="77777777" w:rsidTr="004430C1">
        <w:trPr>
          <w:trHeight w:val="237"/>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F76B78" w14:textId="77777777" w:rsidR="0057652F" w:rsidRPr="005C1922" w:rsidRDefault="0057652F">
            <w:pPr>
              <w:spacing w:after="0"/>
              <w:ind w:left="440"/>
              <w:rPr>
                <w:sz w:val="18"/>
                <w:szCs w:val="18"/>
              </w:rPr>
            </w:pPr>
            <w:r w:rsidRPr="005C1922">
              <w:rPr>
                <w:sz w:val="18"/>
                <w:szCs w:val="18"/>
              </w:rPr>
              <w:t>Male</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BE2A3F2" w14:textId="77777777" w:rsidR="0057652F" w:rsidRPr="005C1922" w:rsidRDefault="0057652F">
            <w:pPr>
              <w:spacing w:after="0"/>
              <w:rPr>
                <w:sz w:val="18"/>
                <w:szCs w:val="18"/>
              </w:rPr>
            </w:pPr>
            <w:r w:rsidRPr="005C1922">
              <w:rPr>
                <w:sz w:val="18"/>
                <w:szCs w:val="18"/>
              </w:rPr>
              <w:t>28.5***</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0B87473" w14:textId="77777777" w:rsidR="0057652F" w:rsidRPr="005C1922" w:rsidRDefault="0057652F">
            <w:pPr>
              <w:spacing w:after="0"/>
              <w:rPr>
                <w:sz w:val="18"/>
                <w:szCs w:val="18"/>
              </w:rPr>
            </w:pPr>
            <w:r w:rsidRPr="005C1922">
              <w:rPr>
                <w:sz w:val="18"/>
                <w:szCs w:val="18"/>
              </w:rPr>
              <w:t>39.8***</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F582B3A" w14:textId="77777777" w:rsidR="0057652F" w:rsidRPr="005C1922" w:rsidRDefault="0057652F">
            <w:pPr>
              <w:spacing w:after="0"/>
              <w:rPr>
                <w:sz w:val="18"/>
                <w:szCs w:val="18"/>
              </w:rPr>
            </w:pPr>
            <w:r w:rsidRPr="005C1922">
              <w:rPr>
                <w:sz w:val="18"/>
                <w:szCs w:val="18"/>
              </w:rPr>
              <w:t>7.3*</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47F4CE6" w14:textId="77777777" w:rsidR="0057652F" w:rsidRPr="005C1922" w:rsidRDefault="0057652F">
            <w:pPr>
              <w:spacing w:after="0"/>
              <w:rPr>
                <w:sz w:val="18"/>
                <w:szCs w:val="18"/>
              </w:rPr>
            </w:pPr>
            <w:r w:rsidRPr="005C1922">
              <w:rPr>
                <w:sz w:val="18"/>
                <w:szCs w:val="18"/>
              </w:rPr>
              <w:t>14.2*</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2B60512" w14:textId="77777777" w:rsidR="0057652F" w:rsidRPr="005C1922" w:rsidRDefault="0057652F">
            <w:pPr>
              <w:spacing w:after="0"/>
              <w:rPr>
                <w:sz w:val="18"/>
                <w:szCs w:val="18"/>
              </w:rPr>
            </w:pPr>
            <w:r w:rsidRPr="005C1922">
              <w:rPr>
                <w:sz w:val="18"/>
                <w:szCs w:val="18"/>
              </w:rPr>
              <w:t>13.0*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BED6493" w14:textId="77777777" w:rsidR="0057652F" w:rsidRPr="005C1922" w:rsidRDefault="0057652F">
            <w:pPr>
              <w:spacing w:after="0"/>
              <w:rPr>
                <w:sz w:val="18"/>
                <w:szCs w:val="18"/>
              </w:rPr>
            </w:pPr>
            <w:r w:rsidRPr="005C1922">
              <w:rPr>
                <w:sz w:val="18"/>
                <w:szCs w:val="18"/>
              </w:rPr>
              <w:t>13.2*</w:t>
            </w:r>
          </w:p>
        </w:tc>
      </w:tr>
      <w:tr w:rsidR="0057652F" w:rsidRPr="005C1922" w14:paraId="2E66D316"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BEA3089" w14:textId="77777777" w:rsidR="0057652F" w:rsidRPr="005C1922" w:rsidRDefault="0057652F">
            <w:pPr>
              <w:spacing w:after="0"/>
              <w:ind w:left="440"/>
              <w:rPr>
                <w:sz w:val="18"/>
                <w:szCs w:val="18"/>
              </w:rPr>
            </w:pPr>
            <w:r w:rsidRPr="005C1922">
              <w:rPr>
                <w:sz w:val="18"/>
                <w:szCs w:val="18"/>
              </w:rPr>
              <w:t>Non-Binary</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254E9F5" w14:textId="77777777" w:rsidR="0057652F" w:rsidRPr="005C1922" w:rsidRDefault="0057652F">
            <w:pPr>
              <w:spacing w:after="0"/>
              <w:rPr>
                <w:sz w:val="18"/>
                <w:szCs w:val="18"/>
              </w:rPr>
            </w:pPr>
            <w:r w:rsidRPr="005C1922">
              <w:rPr>
                <w:sz w:val="18"/>
                <w:szCs w:val="18"/>
              </w:rPr>
              <w:t>72.6***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A0554F" w14:textId="77777777" w:rsidR="0057652F" w:rsidRPr="005C1922" w:rsidRDefault="0057652F">
            <w:pPr>
              <w:spacing w:after="0"/>
              <w:rPr>
                <w:sz w:val="18"/>
                <w:szCs w:val="18"/>
              </w:rPr>
            </w:pPr>
            <w:r w:rsidRPr="005C1922">
              <w:rPr>
                <w:sz w:val="18"/>
                <w:szCs w:val="18"/>
              </w:rPr>
              <w:t>80.1***</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7F5BAD4" w14:textId="77777777" w:rsidR="0057652F" w:rsidRPr="005C1922" w:rsidRDefault="0057652F">
            <w:pPr>
              <w:spacing w:after="0"/>
              <w:rPr>
                <w:sz w:val="18"/>
                <w:szCs w:val="18"/>
              </w:rPr>
            </w:pPr>
            <w:r w:rsidRPr="005C1922">
              <w:rPr>
                <w:sz w:val="18"/>
                <w:szCs w:val="18"/>
              </w:rPr>
              <w:t>39.4***</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90D05B2" w14:textId="77777777" w:rsidR="0057652F" w:rsidRPr="005C1922" w:rsidRDefault="0057652F">
            <w:pPr>
              <w:spacing w:after="0"/>
              <w:rPr>
                <w:sz w:val="18"/>
                <w:szCs w:val="18"/>
              </w:rPr>
            </w:pPr>
            <w:r w:rsidRPr="005C1922">
              <w:rPr>
                <w:sz w:val="18"/>
                <w:szCs w:val="18"/>
              </w:rPr>
              <w:t>53.2***</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A05DBA" w14:textId="77777777" w:rsidR="0057652F" w:rsidRPr="005C1922" w:rsidRDefault="0057652F">
            <w:pPr>
              <w:spacing w:after="0"/>
              <w:rPr>
                <w:sz w:val="18"/>
                <w:szCs w:val="18"/>
              </w:rPr>
            </w:pPr>
            <w:r w:rsidRPr="005C1922">
              <w:rPr>
                <w:sz w:val="18"/>
                <w:szCs w:val="18"/>
              </w:rPr>
              <w:t>39.8***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A3856CE" w14:textId="77777777" w:rsidR="0057652F" w:rsidRPr="005C1922" w:rsidRDefault="0057652F">
            <w:pPr>
              <w:spacing w:after="0"/>
              <w:rPr>
                <w:sz w:val="18"/>
                <w:szCs w:val="18"/>
              </w:rPr>
            </w:pPr>
            <w:r w:rsidRPr="005C1922">
              <w:rPr>
                <w:sz w:val="18"/>
                <w:szCs w:val="18"/>
              </w:rPr>
              <w:t>43.1***</w:t>
            </w:r>
          </w:p>
        </w:tc>
      </w:tr>
      <w:tr w:rsidR="0057652F" w:rsidRPr="005C1922" w14:paraId="7DB47D41" w14:textId="77777777" w:rsidTr="004430C1">
        <w:trPr>
          <w:trHeight w:val="20"/>
        </w:trPr>
        <w:tc>
          <w:tcPr>
            <w:tcW w:w="2610" w:type="dxa"/>
            <w:tcBorders>
              <w:top w:val="single" w:sz="2" w:space="0" w:color="BFBFBF" w:themeColor="background1" w:themeShade="BF"/>
            </w:tcBorders>
            <w:tcMar>
              <w:top w:w="100" w:type="dxa"/>
              <w:left w:w="100" w:type="dxa"/>
              <w:bottom w:w="100" w:type="dxa"/>
              <w:right w:w="100" w:type="dxa"/>
            </w:tcMar>
            <w:vAlign w:val="center"/>
          </w:tcPr>
          <w:p w14:paraId="39BCB9F3" w14:textId="77777777" w:rsidR="0057652F" w:rsidRPr="005C1922" w:rsidRDefault="0057652F">
            <w:pPr>
              <w:spacing w:after="0"/>
              <w:ind w:left="440"/>
              <w:rPr>
                <w:sz w:val="18"/>
                <w:szCs w:val="18"/>
              </w:rPr>
            </w:pPr>
            <w:r w:rsidRPr="005C1922">
              <w:rPr>
                <w:sz w:val="18"/>
                <w:szCs w:val="18"/>
              </w:rPr>
              <w:t>Questioning/Undecided</w:t>
            </w:r>
          </w:p>
        </w:tc>
        <w:tc>
          <w:tcPr>
            <w:tcW w:w="1350" w:type="dxa"/>
            <w:tcBorders>
              <w:top w:val="single" w:sz="2" w:space="0" w:color="BFBFBF" w:themeColor="background1" w:themeShade="BF"/>
            </w:tcBorders>
            <w:tcMar>
              <w:top w:w="100" w:type="dxa"/>
              <w:left w:w="100" w:type="dxa"/>
              <w:bottom w:w="100" w:type="dxa"/>
              <w:right w:w="100" w:type="dxa"/>
            </w:tcMar>
            <w:vAlign w:val="center"/>
          </w:tcPr>
          <w:p w14:paraId="183679A5" w14:textId="77777777" w:rsidR="0057652F" w:rsidRPr="005C1922" w:rsidRDefault="0057652F">
            <w:pPr>
              <w:spacing w:after="0"/>
              <w:rPr>
                <w:sz w:val="18"/>
                <w:szCs w:val="18"/>
              </w:rPr>
            </w:pPr>
            <w:r w:rsidRPr="005C1922">
              <w:rPr>
                <w:sz w:val="18"/>
                <w:szCs w:val="18"/>
              </w:rPr>
              <w:t>68.6***</w:t>
            </w:r>
          </w:p>
        </w:tc>
        <w:tc>
          <w:tcPr>
            <w:tcW w:w="1260" w:type="dxa"/>
            <w:tcBorders>
              <w:top w:val="single" w:sz="2" w:space="0" w:color="BFBFBF" w:themeColor="background1" w:themeShade="BF"/>
            </w:tcBorders>
            <w:tcMar>
              <w:top w:w="100" w:type="dxa"/>
              <w:left w:w="100" w:type="dxa"/>
              <w:bottom w:w="100" w:type="dxa"/>
              <w:right w:w="100" w:type="dxa"/>
            </w:tcMar>
            <w:vAlign w:val="center"/>
          </w:tcPr>
          <w:p w14:paraId="7CE564A9" w14:textId="77777777" w:rsidR="0057652F" w:rsidRPr="005C1922" w:rsidRDefault="0057652F">
            <w:pPr>
              <w:spacing w:after="0"/>
              <w:rPr>
                <w:sz w:val="18"/>
                <w:szCs w:val="18"/>
              </w:rPr>
            </w:pPr>
            <w:r w:rsidRPr="005C1922">
              <w:rPr>
                <w:sz w:val="18"/>
                <w:szCs w:val="18"/>
              </w:rPr>
              <w:t>^</w:t>
            </w:r>
          </w:p>
        </w:tc>
        <w:tc>
          <w:tcPr>
            <w:tcW w:w="1170" w:type="dxa"/>
            <w:tcBorders>
              <w:top w:val="single" w:sz="2" w:space="0" w:color="BFBFBF" w:themeColor="background1" w:themeShade="BF"/>
            </w:tcBorders>
            <w:tcMar>
              <w:top w:w="100" w:type="dxa"/>
              <w:left w:w="100" w:type="dxa"/>
              <w:bottom w:w="100" w:type="dxa"/>
              <w:right w:w="100" w:type="dxa"/>
            </w:tcMar>
            <w:vAlign w:val="center"/>
          </w:tcPr>
          <w:p w14:paraId="0753B0AB" w14:textId="77777777" w:rsidR="0057652F" w:rsidRPr="005C1922" w:rsidRDefault="0057652F">
            <w:pPr>
              <w:spacing w:after="0"/>
              <w:rPr>
                <w:sz w:val="18"/>
                <w:szCs w:val="18"/>
              </w:rPr>
            </w:pPr>
            <w:r w:rsidRPr="005C1922">
              <w:rPr>
                <w:sz w:val="18"/>
                <w:szCs w:val="18"/>
              </w:rPr>
              <w:t>21.6***</w:t>
            </w:r>
          </w:p>
        </w:tc>
        <w:tc>
          <w:tcPr>
            <w:tcW w:w="1260" w:type="dxa"/>
            <w:tcBorders>
              <w:top w:val="single" w:sz="2" w:space="0" w:color="BFBFBF" w:themeColor="background1" w:themeShade="BF"/>
            </w:tcBorders>
            <w:tcMar>
              <w:top w:w="100" w:type="dxa"/>
              <w:left w:w="100" w:type="dxa"/>
              <w:bottom w:w="100" w:type="dxa"/>
              <w:right w:w="100" w:type="dxa"/>
            </w:tcMar>
            <w:vAlign w:val="center"/>
          </w:tcPr>
          <w:p w14:paraId="30AD3A9B" w14:textId="77777777" w:rsidR="0057652F" w:rsidRPr="005C1922" w:rsidRDefault="0057652F">
            <w:pPr>
              <w:spacing w:after="0"/>
              <w:rPr>
                <w:sz w:val="18"/>
                <w:szCs w:val="18"/>
              </w:rPr>
            </w:pPr>
            <w:r w:rsidRPr="005C1922">
              <w:rPr>
                <w:sz w:val="18"/>
                <w:szCs w:val="18"/>
              </w:rPr>
              <w:t>^</w:t>
            </w:r>
          </w:p>
        </w:tc>
        <w:tc>
          <w:tcPr>
            <w:tcW w:w="1170" w:type="dxa"/>
            <w:tcBorders>
              <w:top w:val="single" w:sz="2" w:space="0" w:color="BFBFBF" w:themeColor="background1" w:themeShade="BF"/>
            </w:tcBorders>
            <w:tcMar>
              <w:top w:w="100" w:type="dxa"/>
              <w:left w:w="100" w:type="dxa"/>
              <w:bottom w:w="100" w:type="dxa"/>
              <w:right w:w="100" w:type="dxa"/>
            </w:tcMar>
            <w:vAlign w:val="center"/>
          </w:tcPr>
          <w:p w14:paraId="00AE25C7" w14:textId="77777777" w:rsidR="0057652F" w:rsidRPr="005C1922" w:rsidRDefault="0057652F">
            <w:pPr>
              <w:spacing w:after="0"/>
              <w:rPr>
                <w:sz w:val="18"/>
                <w:szCs w:val="18"/>
              </w:rPr>
            </w:pPr>
            <w:r w:rsidRPr="005C1922">
              <w:rPr>
                <w:sz w:val="18"/>
                <w:szCs w:val="18"/>
              </w:rPr>
              <w:t>22.5*</w:t>
            </w:r>
          </w:p>
        </w:tc>
        <w:tc>
          <w:tcPr>
            <w:tcW w:w="1260" w:type="dxa"/>
            <w:tcBorders>
              <w:top w:val="single" w:sz="2" w:space="0" w:color="BFBFBF" w:themeColor="background1" w:themeShade="BF"/>
            </w:tcBorders>
            <w:tcMar>
              <w:top w:w="100" w:type="dxa"/>
              <w:left w:w="100" w:type="dxa"/>
              <w:bottom w:w="100" w:type="dxa"/>
              <w:right w:w="100" w:type="dxa"/>
            </w:tcMar>
            <w:vAlign w:val="center"/>
          </w:tcPr>
          <w:p w14:paraId="33EBF220" w14:textId="77777777" w:rsidR="0057652F" w:rsidRPr="005C1922" w:rsidRDefault="0057652F">
            <w:pPr>
              <w:spacing w:after="0"/>
              <w:rPr>
                <w:sz w:val="18"/>
                <w:szCs w:val="18"/>
              </w:rPr>
            </w:pPr>
            <w:r w:rsidRPr="005C1922">
              <w:rPr>
                <w:sz w:val="18"/>
                <w:szCs w:val="18"/>
              </w:rPr>
              <w:t>^</w:t>
            </w:r>
          </w:p>
        </w:tc>
      </w:tr>
      <w:tr w:rsidR="0057652F" w:rsidRPr="005C1922" w14:paraId="795B9551" w14:textId="77777777" w:rsidTr="004430C1">
        <w:trPr>
          <w:trHeight w:val="20"/>
        </w:trPr>
        <w:tc>
          <w:tcPr>
            <w:tcW w:w="261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03624D5" w14:textId="77777777" w:rsidR="0057652F" w:rsidRPr="005C1922" w:rsidRDefault="0057652F">
            <w:pPr>
              <w:spacing w:after="0"/>
              <w:rPr>
                <w:sz w:val="18"/>
                <w:szCs w:val="18"/>
              </w:rPr>
            </w:pPr>
            <w:r w:rsidRPr="005C1922">
              <w:rPr>
                <w:sz w:val="18"/>
                <w:szCs w:val="18"/>
              </w:rPr>
              <w:t>Sexual Orientation</w:t>
            </w:r>
          </w:p>
        </w:tc>
        <w:tc>
          <w:tcPr>
            <w:tcW w:w="135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082FC524"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BAAADAD" w14:textId="77777777" w:rsidR="0057652F" w:rsidRPr="005C1922" w:rsidRDefault="0057652F">
            <w:pPr>
              <w:spacing w:after="0"/>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DD59725"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614435B" w14:textId="77777777" w:rsidR="0057652F" w:rsidRPr="005C1922" w:rsidRDefault="0057652F">
            <w:pPr>
              <w:spacing w:after="0"/>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268B687"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62F22ED" w14:textId="77777777" w:rsidR="0057652F" w:rsidRPr="005C1922" w:rsidRDefault="0057652F">
            <w:pPr>
              <w:spacing w:after="0"/>
              <w:rPr>
                <w:sz w:val="18"/>
                <w:szCs w:val="18"/>
              </w:rPr>
            </w:pPr>
          </w:p>
        </w:tc>
      </w:tr>
      <w:tr w:rsidR="0057652F" w:rsidRPr="005C1922" w14:paraId="2EB53BC4"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97C3F9C" w14:textId="77777777" w:rsidR="0057652F" w:rsidRPr="005C1922" w:rsidRDefault="0057652F">
            <w:pPr>
              <w:spacing w:after="0"/>
              <w:ind w:left="440"/>
              <w:rPr>
                <w:sz w:val="18"/>
                <w:szCs w:val="18"/>
              </w:rPr>
            </w:pPr>
            <w:r w:rsidRPr="005C1922">
              <w:rPr>
                <w:sz w:val="18"/>
                <w:szCs w:val="18"/>
              </w:rPr>
              <w:t>Asexual</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A10ED3" w14:textId="77777777" w:rsidR="0057652F" w:rsidRPr="005C1922" w:rsidRDefault="0057652F">
            <w:pPr>
              <w:spacing w:after="0"/>
              <w:rPr>
                <w:sz w:val="18"/>
                <w:szCs w:val="18"/>
              </w:rPr>
            </w:pPr>
            <w:r w:rsidRPr="005C1922">
              <w:rPr>
                <w:sz w:val="18"/>
                <w:szCs w:val="18"/>
              </w:rPr>
              <w:t>43.1***</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C2959C" w14:textId="77777777" w:rsidR="0057652F" w:rsidRPr="005C1922" w:rsidRDefault="0057652F">
            <w:pPr>
              <w:spacing w:after="0"/>
              <w:rPr>
                <w:sz w:val="18"/>
                <w:szCs w:val="18"/>
              </w:rPr>
            </w:pPr>
            <w:r w:rsidRPr="005C1922">
              <w:rPr>
                <w:sz w:val="18"/>
                <w:szCs w:val="18"/>
              </w:rPr>
              <w:t>57.2**</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AF25D29" w14:textId="77777777" w:rsidR="0057652F" w:rsidRPr="005C1922" w:rsidRDefault="0057652F">
            <w:pPr>
              <w:spacing w:after="0"/>
              <w:rPr>
                <w:sz w:val="18"/>
                <w:szCs w:val="18"/>
              </w:rPr>
            </w:pPr>
            <w:r w:rsidRPr="005C1922">
              <w:rPr>
                <w:sz w:val="18"/>
                <w:szCs w:val="18"/>
              </w:rPr>
              <w:t>13.9***</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EECBF6A" w14:textId="77777777" w:rsidR="0057652F" w:rsidRPr="005C1922" w:rsidRDefault="0057652F">
            <w:pPr>
              <w:spacing w:after="0"/>
              <w:rPr>
                <w:sz w:val="18"/>
                <w:szCs w:val="18"/>
              </w:rPr>
            </w:pPr>
            <w:r w:rsidRPr="005C1922">
              <w:rPr>
                <w:sz w:val="18"/>
                <w:szCs w:val="18"/>
              </w:rPr>
              <w:t>28.4***</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783753" w14:textId="77777777" w:rsidR="0057652F" w:rsidRPr="005C1922" w:rsidRDefault="0057652F">
            <w:pPr>
              <w:spacing w:after="0"/>
              <w:rPr>
                <w:sz w:val="18"/>
                <w:szCs w:val="18"/>
              </w:rPr>
            </w:pPr>
            <w:r w:rsidRPr="005C1922">
              <w:rPr>
                <w:sz w:val="18"/>
                <w:szCs w:val="18"/>
              </w:rPr>
              <w:t>20.8***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DEF419F" w14:textId="77777777" w:rsidR="0057652F" w:rsidRPr="005C1922" w:rsidRDefault="0057652F">
            <w:pPr>
              <w:spacing w:after="0"/>
              <w:rPr>
                <w:sz w:val="18"/>
                <w:szCs w:val="18"/>
              </w:rPr>
            </w:pPr>
            <w:r w:rsidRPr="005C1922">
              <w:rPr>
                <w:sz w:val="18"/>
                <w:szCs w:val="18"/>
              </w:rPr>
              <w:t>28.8***</w:t>
            </w:r>
          </w:p>
        </w:tc>
      </w:tr>
      <w:tr w:rsidR="0057652F" w:rsidRPr="005C1922" w14:paraId="4B172636"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9C2A138" w14:textId="77777777" w:rsidR="0057652F" w:rsidRPr="005C1922" w:rsidRDefault="0057652F">
            <w:pPr>
              <w:spacing w:after="0"/>
              <w:ind w:left="440"/>
              <w:rPr>
                <w:sz w:val="18"/>
                <w:szCs w:val="18"/>
              </w:rPr>
            </w:pPr>
            <w:r w:rsidRPr="005C1922">
              <w:rPr>
                <w:sz w:val="18"/>
                <w:szCs w:val="18"/>
              </w:rPr>
              <w:t>Bisexual/Pansexual</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AAFEB70" w14:textId="77777777" w:rsidR="0057652F" w:rsidRPr="005C1922" w:rsidRDefault="0057652F">
            <w:pPr>
              <w:spacing w:after="0"/>
              <w:rPr>
                <w:sz w:val="18"/>
                <w:szCs w:val="18"/>
              </w:rPr>
            </w:pPr>
            <w:r w:rsidRPr="005C1922">
              <w:rPr>
                <w:sz w:val="18"/>
                <w:szCs w:val="18"/>
              </w:rPr>
              <w:t>58.8***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E7F88A" w14:textId="77777777" w:rsidR="0057652F" w:rsidRPr="005C1922" w:rsidRDefault="0057652F">
            <w:pPr>
              <w:spacing w:after="0"/>
              <w:rPr>
                <w:sz w:val="18"/>
                <w:szCs w:val="18"/>
              </w:rPr>
            </w:pPr>
            <w:r w:rsidRPr="005C1922">
              <w:rPr>
                <w:sz w:val="18"/>
                <w:szCs w:val="18"/>
              </w:rPr>
              <w:t>68.5***</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36793C" w14:textId="77777777" w:rsidR="0057652F" w:rsidRPr="005C1922" w:rsidRDefault="0057652F">
            <w:pPr>
              <w:spacing w:after="0"/>
              <w:rPr>
                <w:sz w:val="18"/>
                <w:szCs w:val="18"/>
              </w:rPr>
            </w:pPr>
            <w:r w:rsidRPr="005C1922">
              <w:rPr>
                <w:sz w:val="18"/>
                <w:szCs w:val="18"/>
              </w:rPr>
              <w:t>24.5***</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BD5C7FD" w14:textId="77777777" w:rsidR="0057652F" w:rsidRPr="005C1922" w:rsidRDefault="0057652F">
            <w:pPr>
              <w:spacing w:after="0"/>
              <w:rPr>
                <w:sz w:val="18"/>
                <w:szCs w:val="18"/>
              </w:rPr>
            </w:pPr>
            <w:r w:rsidRPr="005C1922">
              <w:rPr>
                <w:sz w:val="18"/>
                <w:szCs w:val="18"/>
              </w:rPr>
              <w:t>33.6***</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6622E7" w14:textId="77777777" w:rsidR="0057652F" w:rsidRPr="005C1922" w:rsidRDefault="0057652F">
            <w:pPr>
              <w:spacing w:after="0"/>
              <w:rPr>
                <w:sz w:val="18"/>
                <w:szCs w:val="18"/>
              </w:rPr>
            </w:pPr>
            <w:r w:rsidRPr="005C1922">
              <w:rPr>
                <w:sz w:val="18"/>
                <w:szCs w:val="18"/>
              </w:rPr>
              <w:t>24.6***</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55EAA3" w14:textId="77777777" w:rsidR="0057652F" w:rsidRPr="005C1922" w:rsidRDefault="0057652F">
            <w:pPr>
              <w:spacing w:after="0"/>
              <w:rPr>
                <w:sz w:val="18"/>
                <w:szCs w:val="18"/>
              </w:rPr>
            </w:pPr>
            <w:r w:rsidRPr="005C1922">
              <w:rPr>
                <w:sz w:val="18"/>
                <w:szCs w:val="18"/>
              </w:rPr>
              <w:t>29.6***</w:t>
            </w:r>
          </w:p>
        </w:tc>
      </w:tr>
      <w:tr w:rsidR="0057652F" w:rsidRPr="005C1922" w14:paraId="2B14F59C"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221CBE5" w14:textId="77777777" w:rsidR="0057652F" w:rsidRPr="005C1922" w:rsidRDefault="0057652F">
            <w:pPr>
              <w:spacing w:after="0"/>
              <w:ind w:left="440"/>
              <w:rPr>
                <w:sz w:val="18"/>
                <w:szCs w:val="18"/>
              </w:rPr>
            </w:pPr>
            <w:r w:rsidRPr="005C1922">
              <w:rPr>
                <w:sz w:val="18"/>
                <w:szCs w:val="18"/>
              </w:rPr>
              <w:t>Gay or Lesbian</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597E7B4" w14:textId="77777777" w:rsidR="0057652F" w:rsidRPr="005C1922" w:rsidRDefault="0057652F">
            <w:pPr>
              <w:spacing w:after="0"/>
              <w:rPr>
                <w:sz w:val="18"/>
                <w:szCs w:val="18"/>
              </w:rPr>
            </w:pPr>
            <w:r w:rsidRPr="005C1922">
              <w:rPr>
                <w:sz w:val="18"/>
                <w:szCs w:val="18"/>
              </w:rPr>
              <w:t>42.1***</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FA0EA96" w14:textId="77777777" w:rsidR="0057652F" w:rsidRPr="005C1922" w:rsidRDefault="0057652F">
            <w:pPr>
              <w:spacing w:after="0"/>
              <w:rPr>
                <w:sz w:val="18"/>
                <w:szCs w:val="18"/>
              </w:rPr>
            </w:pPr>
            <w:r w:rsidRPr="005C1922">
              <w:rPr>
                <w:sz w:val="18"/>
                <w:szCs w:val="18"/>
              </w:rPr>
              <w:t>72.5***</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54629F" w14:textId="77777777" w:rsidR="0057652F" w:rsidRPr="005C1922" w:rsidRDefault="0057652F">
            <w:pPr>
              <w:spacing w:after="0"/>
              <w:rPr>
                <w:sz w:val="18"/>
                <w:szCs w:val="18"/>
              </w:rPr>
            </w:pPr>
            <w:r w:rsidRPr="005C1922">
              <w:rPr>
                <w:sz w:val="18"/>
                <w:szCs w:val="18"/>
              </w:rPr>
              <w:t>10.5***</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F583758" w14:textId="77777777" w:rsidR="0057652F" w:rsidRPr="005C1922" w:rsidRDefault="0057652F">
            <w:pPr>
              <w:spacing w:after="0"/>
              <w:rPr>
                <w:sz w:val="18"/>
                <w:szCs w:val="18"/>
              </w:rPr>
            </w:pPr>
            <w:r w:rsidRPr="005C1922">
              <w:rPr>
                <w:sz w:val="18"/>
                <w:szCs w:val="18"/>
              </w:rPr>
              <w:t>34.6***</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4FECAE" w14:textId="77777777" w:rsidR="0057652F" w:rsidRPr="005C1922" w:rsidRDefault="0057652F">
            <w:pPr>
              <w:spacing w:after="0"/>
              <w:rPr>
                <w:sz w:val="18"/>
                <w:szCs w:val="18"/>
              </w:rPr>
            </w:pPr>
            <w:r w:rsidRPr="005C1922">
              <w:rPr>
                <w:sz w:val="18"/>
                <w:szCs w:val="18"/>
              </w:rPr>
              <w:t>18.1***</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37B484" w14:textId="77777777" w:rsidR="0057652F" w:rsidRPr="005C1922" w:rsidRDefault="0057652F">
            <w:pPr>
              <w:spacing w:after="0"/>
              <w:rPr>
                <w:sz w:val="18"/>
                <w:szCs w:val="18"/>
              </w:rPr>
            </w:pPr>
            <w:r w:rsidRPr="005C1922">
              <w:rPr>
                <w:sz w:val="18"/>
                <w:szCs w:val="18"/>
              </w:rPr>
              <w:t>23.0***</w:t>
            </w:r>
          </w:p>
        </w:tc>
      </w:tr>
      <w:tr w:rsidR="0057652F" w:rsidRPr="005C1922" w14:paraId="4D57CCC3"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E1F2A5A" w14:textId="77777777" w:rsidR="0057652F" w:rsidRPr="005C1922" w:rsidRDefault="0057652F">
            <w:pPr>
              <w:spacing w:after="0"/>
              <w:ind w:left="440"/>
              <w:rPr>
                <w:sz w:val="18"/>
                <w:szCs w:val="18"/>
              </w:rPr>
            </w:pPr>
            <w:r w:rsidRPr="005C1922">
              <w:rPr>
                <w:sz w:val="18"/>
                <w:szCs w:val="18"/>
              </w:rPr>
              <w:t>Queer</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A89FE0" w14:textId="77777777" w:rsidR="0057652F" w:rsidRPr="005C1922" w:rsidRDefault="0057652F">
            <w:pPr>
              <w:spacing w:after="0"/>
              <w:rPr>
                <w:sz w:val="18"/>
                <w:szCs w:val="18"/>
              </w:rPr>
            </w:pPr>
            <w:r w:rsidRPr="005C1922">
              <w:rPr>
                <w:sz w:val="18"/>
                <w:szCs w:val="18"/>
              </w:rPr>
              <w:t>66.9***</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C0A44C5" w14:textId="77777777" w:rsidR="0057652F" w:rsidRPr="005C1922" w:rsidRDefault="0057652F">
            <w:pPr>
              <w:spacing w:after="0"/>
              <w:rPr>
                <w:sz w:val="18"/>
                <w:szCs w:val="18"/>
              </w:rPr>
            </w:pPr>
            <w:r w:rsidRPr="005C1922">
              <w:rPr>
                <w:sz w:val="18"/>
                <w:szCs w:val="18"/>
              </w:rPr>
              <w:t>^</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FCFEB9" w14:textId="77777777" w:rsidR="0057652F" w:rsidRPr="005C1922" w:rsidRDefault="0057652F">
            <w:pPr>
              <w:spacing w:after="0"/>
              <w:rPr>
                <w:sz w:val="18"/>
                <w:szCs w:val="18"/>
              </w:rPr>
            </w:pPr>
            <w:r w:rsidRPr="005C1922">
              <w:rPr>
                <w:sz w:val="18"/>
                <w:szCs w:val="18"/>
              </w:rPr>
              <w:t>33.1***</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4C4F226" w14:textId="77777777" w:rsidR="0057652F" w:rsidRPr="005C1922" w:rsidRDefault="0057652F">
            <w:pPr>
              <w:spacing w:after="0"/>
              <w:rPr>
                <w:sz w:val="18"/>
                <w:szCs w:val="18"/>
              </w:rPr>
            </w:pPr>
            <w:r w:rsidRPr="005C1922">
              <w:rPr>
                <w:sz w:val="18"/>
                <w:szCs w:val="18"/>
              </w:rPr>
              <w:t>^</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28A67B5" w14:textId="77777777" w:rsidR="0057652F" w:rsidRPr="005C1922" w:rsidRDefault="0057652F">
            <w:pPr>
              <w:spacing w:after="0"/>
              <w:rPr>
                <w:sz w:val="18"/>
                <w:szCs w:val="18"/>
              </w:rPr>
            </w:pPr>
            <w:r w:rsidRPr="005C1922">
              <w:rPr>
                <w:sz w:val="18"/>
                <w:szCs w:val="18"/>
              </w:rPr>
              <w:t>30.4***</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2B964AA" w14:textId="77777777" w:rsidR="0057652F" w:rsidRPr="005C1922" w:rsidRDefault="0057652F">
            <w:pPr>
              <w:spacing w:after="0"/>
              <w:rPr>
                <w:sz w:val="18"/>
                <w:szCs w:val="18"/>
              </w:rPr>
            </w:pPr>
            <w:r w:rsidRPr="005C1922">
              <w:rPr>
                <w:sz w:val="18"/>
                <w:szCs w:val="18"/>
              </w:rPr>
              <w:t>^</w:t>
            </w:r>
          </w:p>
        </w:tc>
      </w:tr>
      <w:tr w:rsidR="0057652F" w:rsidRPr="005C1922" w14:paraId="4A05BDC1"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572A2F" w14:textId="77777777" w:rsidR="0057652F" w:rsidRPr="005C1922" w:rsidRDefault="0057652F">
            <w:pPr>
              <w:spacing w:after="0"/>
              <w:ind w:left="440"/>
              <w:rPr>
                <w:sz w:val="18"/>
                <w:szCs w:val="18"/>
              </w:rPr>
            </w:pPr>
            <w:r w:rsidRPr="005C1922">
              <w:rPr>
                <w:sz w:val="18"/>
                <w:szCs w:val="18"/>
              </w:rPr>
              <w:t>Questioning/Not Sure</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6FA22A4" w14:textId="77777777" w:rsidR="0057652F" w:rsidRPr="005C1922" w:rsidRDefault="0057652F">
            <w:pPr>
              <w:spacing w:after="0"/>
              <w:rPr>
                <w:sz w:val="18"/>
                <w:szCs w:val="18"/>
              </w:rPr>
            </w:pPr>
            <w:r w:rsidRPr="005C1922">
              <w:rPr>
                <w:sz w:val="18"/>
                <w:szCs w:val="18"/>
              </w:rPr>
              <w:t>65.8***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50FD80C" w14:textId="77777777" w:rsidR="0057652F" w:rsidRPr="005C1922" w:rsidRDefault="0057652F">
            <w:pPr>
              <w:spacing w:after="0"/>
              <w:rPr>
                <w:sz w:val="18"/>
                <w:szCs w:val="18"/>
              </w:rPr>
            </w:pPr>
            <w:r w:rsidRPr="005C1922">
              <w:rPr>
                <w:sz w:val="18"/>
                <w:szCs w:val="18"/>
              </w:rPr>
              <w:t>52.3*</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BE048E7" w14:textId="77777777" w:rsidR="0057652F" w:rsidRPr="005C1922" w:rsidRDefault="0057652F">
            <w:pPr>
              <w:spacing w:after="0"/>
              <w:rPr>
                <w:sz w:val="18"/>
                <w:szCs w:val="18"/>
              </w:rPr>
            </w:pPr>
            <w:r w:rsidRPr="005C1922">
              <w:rPr>
                <w:sz w:val="18"/>
                <w:szCs w:val="18"/>
              </w:rPr>
              <w:t>28.2***</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59D28E" w14:textId="77777777" w:rsidR="0057652F" w:rsidRPr="005C1922" w:rsidRDefault="0057652F">
            <w:pPr>
              <w:spacing w:after="0"/>
              <w:rPr>
                <w:sz w:val="18"/>
                <w:szCs w:val="18"/>
              </w:rPr>
            </w:pPr>
            <w:r w:rsidRPr="005C1922">
              <w:rPr>
                <w:sz w:val="18"/>
                <w:szCs w:val="18"/>
              </w:rPr>
              <w:t>23.1***</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EEF8F8B" w14:textId="77777777" w:rsidR="0057652F" w:rsidRPr="005C1922" w:rsidRDefault="0057652F">
            <w:pPr>
              <w:spacing w:after="0"/>
              <w:rPr>
                <w:sz w:val="18"/>
                <w:szCs w:val="18"/>
              </w:rPr>
            </w:pPr>
            <w:r w:rsidRPr="005C1922">
              <w:rPr>
                <w:sz w:val="18"/>
                <w:szCs w:val="18"/>
              </w:rPr>
              <w:t>37.2***</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76287EF" w14:textId="77777777" w:rsidR="0057652F" w:rsidRPr="005C1922" w:rsidRDefault="0057652F">
            <w:pPr>
              <w:spacing w:after="0"/>
              <w:rPr>
                <w:sz w:val="18"/>
                <w:szCs w:val="18"/>
              </w:rPr>
            </w:pPr>
            <w:r w:rsidRPr="005C1922">
              <w:rPr>
                <w:sz w:val="18"/>
                <w:szCs w:val="18"/>
              </w:rPr>
              <w:t>26.3**</w:t>
            </w:r>
          </w:p>
        </w:tc>
      </w:tr>
      <w:tr w:rsidR="0057652F" w:rsidRPr="005C1922" w14:paraId="52346681" w14:textId="77777777" w:rsidTr="004430C1">
        <w:trPr>
          <w:trHeight w:val="20"/>
        </w:trPr>
        <w:tc>
          <w:tcPr>
            <w:tcW w:w="2610" w:type="dxa"/>
            <w:tcBorders>
              <w:top w:val="single" w:sz="2" w:space="0" w:color="BFBFBF" w:themeColor="background1" w:themeShade="BF"/>
            </w:tcBorders>
            <w:tcMar>
              <w:top w:w="100" w:type="dxa"/>
              <w:left w:w="100" w:type="dxa"/>
              <w:bottom w:w="100" w:type="dxa"/>
              <w:right w:w="100" w:type="dxa"/>
            </w:tcMar>
            <w:vAlign w:val="center"/>
          </w:tcPr>
          <w:p w14:paraId="594D7E76" w14:textId="77777777" w:rsidR="0057652F" w:rsidRPr="005C1922" w:rsidRDefault="0057652F">
            <w:pPr>
              <w:spacing w:after="0"/>
              <w:ind w:left="440"/>
              <w:rPr>
                <w:sz w:val="18"/>
                <w:szCs w:val="18"/>
              </w:rPr>
            </w:pPr>
            <w:r w:rsidRPr="005C1922">
              <w:rPr>
                <w:sz w:val="18"/>
                <w:szCs w:val="18"/>
              </w:rPr>
              <w:t>Straight/Heterosexual (</w:t>
            </w:r>
            <w:r w:rsidRPr="005C1922">
              <w:rPr>
                <w:i/>
                <w:iCs/>
                <w:sz w:val="18"/>
                <w:szCs w:val="18"/>
              </w:rPr>
              <w:t>ref</w:t>
            </w:r>
            <w:r w:rsidRPr="005C1922">
              <w:rPr>
                <w:sz w:val="18"/>
                <w:szCs w:val="18"/>
              </w:rPr>
              <w:t>)</w:t>
            </w:r>
          </w:p>
        </w:tc>
        <w:tc>
          <w:tcPr>
            <w:tcW w:w="1350" w:type="dxa"/>
            <w:tcBorders>
              <w:top w:val="single" w:sz="2" w:space="0" w:color="BFBFBF" w:themeColor="background1" w:themeShade="BF"/>
            </w:tcBorders>
            <w:tcMar>
              <w:top w:w="100" w:type="dxa"/>
              <w:left w:w="100" w:type="dxa"/>
              <w:bottom w:w="100" w:type="dxa"/>
              <w:right w:w="100" w:type="dxa"/>
            </w:tcMar>
            <w:vAlign w:val="center"/>
          </w:tcPr>
          <w:p w14:paraId="0CF95D8C" w14:textId="77777777" w:rsidR="0057652F" w:rsidRPr="005C1922" w:rsidRDefault="0057652F">
            <w:pPr>
              <w:spacing w:after="0"/>
              <w:rPr>
                <w:sz w:val="18"/>
                <w:szCs w:val="18"/>
              </w:rPr>
            </w:pPr>
            <w:r w:rsidRPr="005C1922">
              <w:rPr>
                <w:sz w:val="18"/>
                <w:szCs w:val="18"/>
              </w:rPr>
              <w:t>27.3</w:t>
            </w:r>
          </w:p>
        </w:tc>
        <w:tc>
          <w:tcPr>
            <w:tcW w:w="1260" w:type="dxa"/>
            <w:tcBorders>
              <w:top w:val="single" w:sz="2" w:space="0" w:color="BFBFBF" w:themeColor="background1" w:themeShade="BF"/>
            </w:tcBorders>
            <w:tcMar>
              <w:top w:w="100" w:type="dxa"/>
              <w:left w:w="100" w:type="dxa"/>
              <w:bottom w:w="100" w:type="dxa"/>
              <w:right w:w="100" w:type="dxa"/>
            </w:tcMar>
            <w:vAlign w:val="center"/>
          </w:tcPr>
          <w:p w14:paraId="55866DD1" w14:textId="77777777" w:rsidR="0057652F" w:rsidRPr="005C1922" w:rsidRDefault="0057652F">
            <w:pPr>
              <w:spacing w:after="0"/>
              <w:rPr>
                <w:sz w:val="18"/>
                <w:szCs w:val="18"/>
              </w:rPr>
            </w:pPr>
            <w:r w:rsidRPr="005C1922">
              <w:rPr>
                <w:sz w:val="18"/>
                <w:szCs w:val="18"/>
              </w:rPr>
              <w:t>38.0</w:t>
            </w:r>
          </w:p>
        </w:tc>
        <w:tc>
          <w:tcPr>
            <w:tcW w:w="1170" w:type="dxa"/>
            <w:tcBorders>
              <w:top w:val="single" w:sz="2" w:space="0" w:color="BFBFBF" w:themeColor="background1" w:themeShade="BF"/>
            </w:tcBorders>
            <w:tcMar>
              <w:top w:w="100" w:type="dxa"/>
              <w:left w:w="100" w:type="dxa"/>
              <w:bottom w:w="100" w:type="dxa"/>
              <w:right w:w="100" w:type="dxa"/>
            </w:tcMar>
            <w:vAlign w:val="center"/>
          </w:tcPr>
          <w:p w14:paraId="212FE057" w14:textId="77777777" w:rsidR="0057652F" w:rsidRPr="005C1922" w:rsidRDefault="0057652F">
            <w:pPr>
              <w:spacing w:after="0"/>
              <w:rPr>
                <w:sz w:val="18"/>
                <w:szCs w:val="18"/>
              </w:rPr>
            </w:pPr>
            <w:r w:rsidRPr="005C1922">
              <w:rPr>
                <w:sz w:val="18"/>
                <w:szCs w:val="18"/>
              </w:rPr>
              <w:t>5.2</w:t>
            </w:r>
          </w:p>
        </w:tc>
        <w:tc>
          <w:tcPr>
            <w:tcW w:w="1260" w:type="dxa"/>
            <w:tcBorders>
              <w:top w:val="single" w:sz="2" w:space="0" w:color="BFBFBF" w:themeColor="background1" w:themeShade="BF"/>
            </w:tcBorders>
            <w:tcMar>
              <w:top w:w="100" w:type="dxa"/>
              <w:left w:w="100" w:type="dxa"/>
              <w:bottom w:w="100" w:type="dxa"/>
              <w:right w:w="100" w:type="dxa"/>
            </w:tcMar>
            <w:vAlign w:val="center"/>
          </w:tcPr>
          <w:p w14:paraId="44BE3548" w14:textId="77777777" w:rsidR="0057652F" w:rsidRPr="005C1922" w:rsidRDefault="0057652F">
            <w:pPr>
              <w:spacing w:after="0"/>
              <w:rPr>
                <w:sz w:val="18"/>
                <w:szCs w:val="18"/>
              </w:rPr>
            </w:pPr>
            <w:r w:rsidRPr="005C1922">
              <w:rPr>
                <w:sz w:val="18"/>
                <w:szCs w:val="18"/>
              </w:rPr>
              <w:t>8.4</w:t>
            </w:r>
          </w:p>
        </w:tc>
        <w:tc>
          <w:tcPr>
            <w:tcW w:w="1170" w:type="dxa"/>
            <w:tcBorders>
              <w:top w:val="single" w:sz="2" w:space="0" w:color="BFBFBF" w:themeColor="background1" w:themeShade="BF"/>
            </w:tcBorders>
            <w:tcMar>
              <w:top w:w="100" w:type="dxa"/>
              <w:left w:w="100" w:type="dxa"/>
              <w:bottom w:w="100" w:type="dxa"/>
              <w:right w:w="100" w:type="dxa"/>
            </w:tcMar>
            <w:vAlign w:val="center"/>
          </w:tcPr>
          <w:p w14:paraId="500EF687" w14:textId="77777777" w:rsidR="0057652F" w:rsidRPr="005C1922" w:rsidRDefault="0057652F">
            <w:pPr>
              <w:spacing w:after="0"/>
              <w:rPr>
                <w:sz w:val="18"/>
                <w:szCs w:val="18"/>
              </w:rPr>
            </w:pPr>
            <w:r w:rsidRPr="005C1922">
              <w:rPr>
                <w:sz w:val="18"/>
                <w:szCs w:val="18"/>
              </w:rPr>
              <w:t>11.0</w:t>
            </w:r>
          </w:p>
        </w:tc>
        <w:tc>
          <w:tcPr>
            <w:tcW w:w="1260" w:type="dxa"/>
            <w:tcBorders>
              <w:top w:val="single" w:sz="2" w:space="0" w:color="BFBFBF" w:themeColor="background1" w:themeShade="BF"/>
            </w:tcBorders>
            <w:tcMar>
              <w:top w:w="100" w:type="dxa"/>
              <w:left w:w="100" w:type="dxa"/>
              <w:bottom w:w="100" w:type="dxa"/>
              <w:right w:w="100" w:type="dxa"/>
            </w:tcMar>
            <w:vAlign w:val="center"/>
          </w:tcPr>
          <w:p w14:paraId="69147E0B" w14:textId="77777777" w:rsidR="0057652F" w:rsidRPr="005C1922" w:rsidRDefault="0057652F">
            <w:pPr>
              <w:spacing w:after="0"/>
              <w:rPr>
                <w:sz w:val="18"/>
                <w:szCs w:val="18"/>
              </w:rPr>
            </w:pPr>
            <w:r w:rsidRPr="005C1922">
              <w:rPr>
                <w:sz w:val="18"/>
                <w:szCs w:val="18"/>
              </w:rPr>
              <w:t>11.8</w:t>
            </w:r>
          </w:p>
        </w:tc>
      </w:tr>
      <w:tr w:rsidR="0057652F" w:rsidRPr="005C1922" w14:paraId="6EC6AFCE" w14:textId="77777777" w:rsidTr="004430C1">
        <w:trPr>
          <w:trHeight w:val="20"/>
        </w:trPr>
        <w:tc>
          <w:tcPr>
            <w:tcW w:w="261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3F4D3C07" w14:textId="77777777" w:rsidR="0057652F" w:rsidRPr="005C1922" w:rsidRDefault="0057652F">
            <w:pPr>
              <w:spacing w:after="0"/>
              <w:rPr>
                <w:sz w:val="18"/>
                <w:szCs w:val="18"/>
              </w:rPr>
            </w:pPr>
            <w:r w:rsidRPr="005C1922">
              <w:rPr>
                <w:sz w:val="18"/>
                <w:szCs w:val="18"/>
              </w:rPr>
              <w:t>Transgender Identity</w:t>
            </w:r>
          </w:p>
        </w:tc>
        <w:tc>
          <w:tcPr>
            <w:tcW w:w="135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104B83B"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7D1C612F" w14:textId="77777777" w:rsidR="0057652F" w:rsidRPr="005C1922" w:rsidRDefault="0057652F">
            <w:pPr>
              <w:spacing w:after="0"/>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4C9394A"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76A7B767" w14:textId="77777777" w:rsidR="0057652F" w:rsidRPr="005C1922" w:rsidRDefault="0057652F">
            <w:pPr>
              <w:spacing w:after="0"/>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B33DD5C" w14:textId="77777777" w:rsidR="0057652F" w:rsidRPr="005C1922" w:rsidRDefault="0057652F">
            <w:pPr>
              <w:spacing w:after="0"/>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FBFDE7A" w14:textId="77777777" w:rsidR="0057652F" w:rsidRPr="005C1922" w:rsidRDefault="0057652F">
            <w:pPr>
              <w:spacing w:after="0"/>
              <w:rPr>
                <w:sz w:val="18"/>
                <w:szCs w:val="18"/>
              </w:rPr>
            </w:pPr>
          </w:p>
        </w:tc>
      </w:tr>
      <w:tr w:rsidR="0057652F" w:rsidRPr="005C1922" w14:paraId="222E61A5"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7536899" w14:textId="77777777" w:rsidR="0057652F" w:rsidRPr="005C1922" w:rsidRDefault="0057652F">
            <w:pPr>
              <w:spacing w:after="0"/>
              <w:ind w:left="440"/>
              <w:rPr>
                <w:sz w:val="18"/>
                <w:szCs w:val="18"/>
              </w:rPr>
            </w:pPr>
            <w:r w:rsidRPr="005C1922">
              <w:rPr>
                <w:sz w:val="18"/>
                <w:szCs w:val="18"/>
              </w:rPr>
              <w:t>Transgender</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5E08BAD" w14:textId="77777777" w:rsidR="0057652F" w:rsidRPr="005C1922" w:rsidRDefault="0057652F">
            <w:pPr>
              <w:spacing w:after="0"/>
              <w:rPr>
                <w:sz w:val="18"/>
                <w:szCs w:val="18"/>
              </w:rPr>
            </w:pPr>
            <w:r w:rsidRPr="005C1922">
              <w:rPr>
                <w:sz w:val="18"/>
                <w:szCs w:val="18"/>
              </w:rPr>
              <w:t>75.1***</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5B3A60" w14:textId="77777777" w:rsidR="0057652F" w:rsidRPr="005C1922" w:rsidRDefault="0057652F">
            <w:pPr>
              <w:spacing w:after="0"/>
              <w:rPr>
                <w:sz w:val="18"/>
                <w:szCs w:val="18"/>
              </w:rPr>
            </w:pPr>
            <w:r w:rsidRPr="005C1922">
              <w:rPr>
                <w:sz w:val="18"/>
                <w:szCs w:val="18"/>
              </w:rPr>
              <w:t>84.8***</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DB3624" w14:textId="77777777" w:rsidR="0057652F" w:rsidRPr="005C1922" w:rsidRDefault="0057652F">
            <w:pPr>
              <w:spacing w:after="0"/>
              <w:rPr>
                <w:sz w:val="18"/>
                <w:szCs w:val="18"/>
              </w:rPr>
            </w:pPr>
            <w:r w:rsidRPr="005C1922">
              <w:rPr>
                <w:sz w:val="18"/>
                <w:szCs w:val="18"/>
              </w:rPr>
              <w:t>41.0***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4B8BE92" w14:textId="77777777" w:rsidR="0057652F" w:rsidRPr="005C1922" w:rsidRDefault="0057652F">
            <w:pPr>
              <w:spacing w:after="0"/>
              <w:rPr>
                <w:sz w:val="18"/>
                <w:szCs w:val="18"/>
              </w:rPr>
            </w:pPr>
            <w:r w:rsidRPr="005C1922">
              <w:rPr>
                <w:sz w:val="18"/>
                <w:szCs w:val="18"/>
              </w:rPr>
              <w:t>60.1***</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73E06A" w14:textId="77777777" w:rsidR="0057652F" w:rsidRPr="005C1922" w:rsidRDefault="0057652F">
            <w:pPr>
              <w:spacing w:after="0"/>
              <w:rPr>
                <w:sz w:val="18"/>
                <w:szCs w:val="18"/>
              </w:rPr>
            </w:pPr>
            <w:r w:rsidRPr="005C1922">
              <w:rPr>
                <w:sz w:val="18"/>
                <w:szCs w:val="18"/>
              </w:rPr>
              <w:t>40.8***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753991" w14:textId="77777777" w:rsidR="0057652F" w:rsidRPr="005C1922" w:rsidRDefault="0057652F">
            <w:pPr>
              <w:spacing w:after="0"/>
              <w:rPr>
                <w:sz w:val="18"/>
                <w:szCs w:val="18"/>
              </w:rPr>
            </w:pPr>
            <w:r w:rsidRPr="005C1922">
              <w:rPr>
                <w:sz w:val="18"/>
                <w:szCs w:val="18"/>
              </w:rPr>
              <w:t>40.7***</w:t>
            </w:r>
          </w:p>
        </w:tc>
      </w:tr>
      <w:tr w:rsidR="0057652F" w:rsidRPr="005C1922" w14:paraId="7C9BEFA1" w14:textId="77777777" w:rsidTr="004430C1">
        <w:trPr>
          <w:trHeight w:val="20"/>
        </w:trPr>
        <w:tc>
          <w:tcPr>
            <w:tcW w:w="261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864B50E" w14:textId="77777777" w:rsidR="0057652F" w:rsidRPr="005C1922" w:rsidRDefault="0057652F">
            <w:pPr>
              <w:spacing w:after="0"/>
              <w:ind w:left="440"/>
              <w:rPr>
                <w:sz w:val="18"/>
                <w:szCs w:val="18"/>
              </w:rPr>
            </w:pPr>
            <w:r w:rsidRPr="005C1922">
              <w:rPr>
                <w:sz w:val="18"/>
                <w:szCs w:val="18"/>
              </w:rPr>
              <w:t>Not Sure</w:t>
            </w:r>
          </w:p>
        </w:tc>
        <w:tc>
          <w:tcPr>
            <w:tcW w:w="13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A82CA2D" w14:textId="77777777" w:rsidR="0057652F" w:rsidRPr="005C1922" w:rsidRDefault="0057652F">
            <w:pPr>
              <w:spacing w:after="0"/>
              <w:rPr>
                <w:sz w:val="18"/>
                <w:szCs w:val="18"/>
              </w:rPr>
            </w:pPr>
            <w:r w:rsidRPr="005C1922">
              <w:rPr>
                <w:sz w:val="18"/>
                <w:szCs w:val="18"/>
              </w:rPr>
              <w:t>69.4***</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693165D" w14:textId="77777777" w:rsidR="0057652F" w:rsidRPr="005C1922" w:rsidRDefault="0057652F">
            <w:pPr>
              <w:spacing w:after="0"/>
              <w:rPr>
                <w:sz w:val="18"/>
                <w:szCs w:val="18"/>
              </w:rPr>
            </w:pPr>
            <w:r w:rsidRPr="005C1922">
              <w:rPr>
                <w:sz w:val="18"/>
                <w:szCs w:val="18"/>
              </w:rPr>
              <w:t>76.9***</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CDA48F" w14:textId="77777777" w:rsidR="0057652F" w:rsidRPr="005C1922" w:rsidRDefault="0057652F">
            <w:pPr>
              <w:spacing w:after="0"/>
              <w:rPr>
                <w:sz w:val="18"/>
                <w:szCs w:val="18"/>
              </w:rPr>
            </w:pPr>
            <w:r w:rsidRPr="005C1922">
              <w:rPr>
                <w:sz w:val="18"/>
                <w:szCs w:val="18"/>
              </w:rPr>
              <w:t>27.7***</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2ED353" w14:textId="77777777" w:rsidR="0057652F" w:rsidRPr="005C1922" w:rsidRDefault="0057652F">
            <w:pPr>
              <w:spacing w:after="0"/>
              <w:rPr>
                <w:sz w:val="18"/>
                <w:szCs w:val="18"/>
              </w:rPr>
            </w:pPr>
            <w:r w:rsidRPr="005C1922">
              <w:rPr>
                <w:sz w:val="18"/>
                <w:szCs w:val="18"/>
              </w:rPr>
              <w:t>39.3***</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66DD4AC" w14:textId="77777777" w:rsidR="0057652F" w:rsidRPr="005C1922" w:rsidRDefault="0057652F">
            <w:pPr>
              <w:spacing w:after="0"/>
              <w:rPr>
                <w:sz w:val="18"/>
                <w:szCs w:val="18"/>
              </w:rPr>
            </w:pPr>
            <w:r w:rsidRPr="005C1922">
              <w:rPr>
                <w:sz w:val="18"/>
                <w:szCs w:val="18"/>
              </w:rPr>
              <w:t>22.1**</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8482D5" w14:textId="77777777" w:rsidR="0057652F" w:rsidRPr="005C1922" w:rsidRDefault="0057652F">
            <w:pPr>
              <w:spacing w:after="0"/>
              <w:rPr>
                <w:sz w:val="18"/>
                <w:szCs w:val="18"/>
              </w:rPr>
            </w:pPr>
            <w:r w:rsidRPr="005C1922">
              <w:rPr>
                <w:sz w:val="18"/>
                <w:szCs w:val="18"/>
              </w:rPr>
              <w:t>36.7***</w:t>
            </w:r>
          </w:p>
        </w:tc>
      </w:tr>
      <w:tr w:rsidR="0057652F" w:rsidRPr="005C1922" w14:paraId="1BF0A135" w14:textId="77777777" w:rsidTr="004430C1">
        <w:trPr>
          <w:trHeight w:val="246"/>
        </w:trPr>
        <w:tc>
          <w:tcPr>
            <w:tcW w:w="2610" w:type="dxa"/>
            <w:tcBorders>
              <w:top w:val="single" w:sz="2" w:space="0" w:color="BFBFBF" w:themeColor="background1" w:themeShade="BF"/>
              <w:bottom w:val="single" w:sz="12" w:space="0" w:color="auto"/>
            </w:tcBorders>
            <w:tcMar>
              <w:top w:w="100" w:type="dxa"/>
              <w:left w:w="100" w:type="dxa"/>
              <w:bottom w:w="100" w:type="dxa"/>
              <w:right w:w="100" w:type="dxa"/>
            </w:tcMar>
            <w:vAlign w:val="center"/>
          </w:tcPr>
          <w:p w14:paraId="0544F3EB" w14:textId="77777777" w:rsidR="0057652F" w:rsidRPr="005C1922" w:rsidRDefault="0057652F">
            <w:pPr>
              <w:spacing w:after="0"/>
              <w:ind w:left="440"/>
              <w:rPr>
                <w:sz w:val="18"/>
                <w:szCs w:val="18"/>
              </w:rPr>
            </w:pPr>
            <w:r w:rsidRPr="005C1922">
              <w:rPr>
                <w:sz w:val="18"/>
                <w:szCs w:val="18"/>
              </w:rPr>
              <w:t>Not Transgender (</w:t>
            </w:r>
            <w:r w:rsidRPr="005C1922">
              <w:rPr>
                <w:i/>
                <w:iCs/>
                <w:sz w:val="18"/>
                <w:szCs w:val="18"/>
              </w:rPr>
              <w:t>ref</w:t>
            </w:r>
            <w:r w:rsidRPr="005C1922">
              <w:rPr>
                <w:sz w:val="18"/>
                <w:szCs w:val="18"/>
              </w:rPr>
              <w:t>)</w:t>
            </w:r>
          </w:p>
        </w:tc>
        <w:tc>
          <w:tcPr>
            <w:tcW w:w="1350" w:type="dxa"/>
            <w:tcBorders>
              <w:top w:val="single" w:sz="2" w:space="0" w:color="BFBFBF" w:themeColor="background1" w:themeShade="BF"/>
              <w:bottom w:val="single" w:sz="12" w:space="0" w:color="auto"/>
            </w:tcBorders>
            <w:tcMar>
              <w:top w:w="100" w:type="dxa"/>
              <w:left w:w="100" w:type="dxa"/>
              <w:bottom w:w="100" w:type="dxa"/>
              <w:right w:w="100" w:type="dxa"/>
            </w:tcMar>
            <w:vAlign w:val="center"/>
          </w:tcPr>
          <w:p w14:paraId="414E3EBC" w14:textId="77777777" w:rsidR="0057652F" w:rsidRPr="005C1922" w:rsidRDefault="0057652F">
            <w:pPr>
              <w:spacing w:after="0"/>
              <w:rPr>
                <w:sz w:val="18"/>
                <w:szCs w:val="18"/>
              </w:rPr>
            </w:pPr>
            <w:r w:rsidRPr="005C1922">
              <w:rPr>
                <w:sz w:val="18"/>
                <w:szCs w:val="18"/>
              </w:rPr>
              <w:t>30.3</w:t>
            </w:r>
          </w:p>
        </w:tc>
        <w:tc>
          <w:tcPr>
            <w:tcW w:w="1260" w:type="dxa"/>
            <w:tcBorders>
              <w:top w:val="single" w:sz="2" w:space="0" w:color="BFBFBF" w:themeColor="background1" w:themeShade="BF"/>
              <w:bottom w:val="single" w:sz="12" w:space="0" w:color="auto"/>
            </w:tcBorders>
            <w:tcMar>
              <w:top w:w="100" w:type="dxa"/>
              <w:left w:w="100" w:type="dxa"/>
              <w:bottom w:w="100" w:type="dxa"/>
              <w:right w:w="100" w:type="dxa"/>
            </w:tcMar>
            <w:vAlign w:val="center"/>
          </w:tcPr>
          <w:p w14:paraId="71C98D42" w14:textId="77777777" w:rsidR="0057652F" w:rsidRPr="005C1922" w:rsidRDefault="0057652F">
            <w:pPr>
              <w:spacing w:after="0"/>
              <w:rPr>
                <w:sz w:val="18"/>
                <w:szCs w:val="18"/>
              </w:rPr>
            </w:pPr>
            <w:r w:rsidRPr="005C1922">
              <w:rPr>
                <w:sz w:val="18"/>
                <w:szCs w:val="18"/>
              </w:rPr>
              <w:t>41.9</w:t>
            </w:r>
          </w:p>
        </w:tc>
        <w:tc>
          <w:tcPr>
            <w:tcW w:w="1170" w:type="dxa"/>
            <w:tcBorders>
              <w:top w:val="single" w:sz="2" w:space="0" w:color="BFBFBF" w:themeColor="background1" w:themeShade="BF"/>
              <w:bottom w:val="single" w:sz="12" w:space="0" w:color="auto"/>
            </w:tcBorders>
            <w:tcMar>
              <w:top w:w="100" w:type="dxa"/>
              <w:left w:w="100" w:type="dxa"/>
              <w:bottom w:w="100" w:type="dxa"/>
              <w:right w:w="100" w:type="dxa"/>
            </w:tcMar>
            <w:vAlign w:val="center"/>
          </w:tcPr>
          <w:p w14:paraId="5C3D0A72" w14:textId="77777777" w:rsidR="0057652F" w:rsidRPr="005C1922" w:rsidRDefault="0057652F">
            <w:pPr>
              <w:spacing w:after="0"/>
              <w:rPr>
                <w:sz w:val="18"/>
                <w:szCs w:val="18"/>
              </w:rPr>
            </w:pPr>
            <w:r w:rsidRPr="005C1922">
              <w:rPr>
                <w:sz w:val="18"/>
                <w:szCs w:val="18"/>
              </w:rPr>
              <w:t>6.3</w:t>
            </w:r>
          </w:p>
        </w:tc>
        <w:tc>
          <w:tcPr>
            <w:tcW w:w="1260" w:type="dxa"/>
            <w:tcBorders>
              <w:top w:val="single" w:sz="2" w:space="0" w:color="BFBFBF" w:themeColor="background1" w:themeShade="BF"/>
              <w:bottom w:val="single" w:sz="12" w:space="0" w:color="auto"/>
            </w:tcBorders>
            <w:tcMar>
              <w:top w:w="100" w:type="dxa"/>
              <w:left w:w="100" w:type="dxa"/>
              <w:bottom w:w="100" w:type="dxa"/>
              <w:right w:w="100" w:type="dxa"/>
            </w:tcMar>
            <w:vAlign w:val="center"/>
          </w:tcPr>
          <w:p w14:paraId="2CC69FCA" w14:textId="77777777" w:rsidR="0057652F" w:rsidRPr="005C1922" w:rsidRDefault="0057652F">
            <w:pPr>
              <w:spacing w:after="0"/>
              <w:rPr>
                <w:sz w:val="18"/>
                <w:szCs w:val="18"/>
              </w:rPr>
            </w:pPr>
            <w:r w:rsidRPr="005C1922">
              <w:rPr>
                <w:sz w:val="18"/>
                <w:szCs w:val="18"/>
              </w:rPr>
              <w:t>10.8</w:t>
            </w:r>
          </w:p>
        </w:tc>
        <w:tc>
          <w:tcPr>
            <w:tcW w:w="1170" w:type="dxa"/>
            <w:tcBorders>
              <w:top w:val="single" w:sz="2" w:space="0" w:color="BFBFBF" w:themeColor="background1" w:themeShade="BF"/>
              <w:bottom w:val="single" w:sz="12" w:space="0" w:color="auto"/>
            </w:tcBorders>
            <w:tcMar>
              <w:top w:w="100" w:type="dxa"/>
              <w:left w:w="100" w:type="dxa"/>
              <w:bottom w:w="100" w:type="dxa"/>
              <w:right w:w="100" w:type="dxa"/>
            </w:tcMar>
            <w:vAlign w:val="center"/>
          </w:tcPr>
          <w:p w14:paraId="5AECE332" w14:textId="77777777" w:rsidR="0057652F" w:rsidRPr="005C1922" w:rsidRDefault="0057652F">
            <w:pPr>
              <w:spacing w:after="0"/>
              <w:rPr>
                <w:sz w:val="18"/>
                <w:szCs w:val="18"/>
              </w:rPr>
            </w:pPr>
            <w:r w:rsidRPr="005C1922">
              <w:rPr>
                <w:sz w:val="18"/>
                <w:szCs w:val="18"/>
              </w:rPr>
              <w:t>12.2</w:t>
            </w:r>
          </w:p>
        </w:tc>
        <w:tc>
          <w:tcPr>
            <w:tcW w:w="1260" w:type="dxa"/>
            <w:tcBorders>
              <w:top w:val="single" w:sz="2" w:space="0" w:color="BFBFBF" w:themeColor="background1" w:themeShade="BF"/>
              <w:bottom w:val="single" w:sz="12" w:space="0" w:color="auto"/>
            </w:tcBorders>
            <w:tcMar>
              <w:top w:w="100" w:type="dxa"/>
              <w:left w:w="100" w:type="dxa"/>
              <w:bottom w:w="100" w:type="dxa"/>
              <w:right w:w="100" w:type="dxa"/>
            </w:tcMar>
            <w:vAlign w:val="center"/>
          </w:tcPr>
          <w:p w14:paraId="4CD4D4B2" w14:textId="77777777" w:rsidR="0057652F" w:rsidRPr="005C1922" w:rsidRDefault="0057652F">
            <w:pPr>
              <w:spacing w:after="0"/>
              <w:rPr>
                <w:sz w:val="18"/>
                <w:szCs w:val="18"/>
              </w:rPr>
            </w:pPr>
            <w:r w:rsidRPr="005C1922">
              <w:rPr>
                <w:sz w:val="18"/>
                <w:szCs w:val="18"/>
              </w:rPr>
              <w:t>13.7</w:t>
            </w:r>
          </w:p>
        </w:tc>
      </w:tr>
    </w:tbl>
    <w:p w14:paraId="290F74BC" w14:textId="31D79421" w:rsidR="001F17FD" w:rsidRDefault="001F17FD" w:rsidP="001F17FD">
      <w:pPr>
        <w:ind w:left="720"/>
        <w:rPr>
          <w:sz w:val="18"/>
          <w:szCs w:val="18"/>
        </w:rPr>
      </w:pPr>
      <w:r w:rsidRPr="005C1922">
        <w:rPr>
          <w:sz w:val="18"/>
          <w:szCs w:val="18"/>
        </w:rPr>
        <w:t>^ Data from groups that have fewer than 30 survey respondents were suppressed.</w:t>
      </w:r>
      <w:r>
        <w:rPr>
          <w:sz w:val="18"/>
          <w:szCs w:val="18"/>
        </w:rPr>
        <w:br/>
        <w:t>*</w:t>
      </w:r>
      <w:r w:rsidRPr="005C1922">
        <w:rPr>
          <w:sz w:val="18"/>
          <w:szCs w:val="18"/>
        </w:rPr>
        <w:t>** p&lt;.0001, ** p&lt;.001, * p&lt;.05</w:t>
      </w:r>
      <w:r>
        <w:rPr>
          <w:sz w:val="18"/>
          <w:szCs w:val="18"/>
        </w:rPr>
        <w:tab/>
      </w:r>
      <w:r w:rsidRPr="004F4748">
        <w:rPr>
          <w:sz w:val="18"/>
          <w:szCs w:val="18"/>
        </w:rPr>
        <w:t xml:space="preserve">P-values from Pearson chi-square test </w:t>
      </w:r>
      <w:r w:rsidR="004E2F71">
        <w:rPr>
          <w:sz w:val="18"/>
          <w:szCs w:val="18"/>
        </w:rPr>
        <w:t>indicate</w:t>
      </w:r>
      <w:r w:rsidR="001C75CA">
        <w:rPr>
          <w:sz w:val="18"/>
          <w:szCs w:val="18"/>
        </w:rPr>
        <w:t xml:space="preserve"> </w:t>
      </w:r>
      <w:r w:rsidR="004E2F71">
        <w:rPr>
          <w:sz w:val="18"/>
          <w:szCs w:val="18"/>
        </w:rPr>
        <w:t>whether</w:t>
      </w:r>
      <w:r w:rsidR="004E2F71" w:rsidRPr="004F4748">
        <w:rPr>
          <w:sz w:val="18"/>
          <w:szCs w:val="18"/>
        </w:rPr>
        <w:t xml:space="preserve"> </w:t>
      </w:r>
      <w:r w:rsidRPr="004F4748">
        <w:rPr>
          <w:sz w:val="18"/>
          <w:szCs w:val="18"/>
        </w:rPr>
        <w:t xml:space="preserve">weighted responses from those identifying as specified group </w:t>
      </w:r>
      <w:r w:rsidR="004E2F71">
        <w:rPr>
          <w:sz w:val="18"/>
          <w:szCs w:val="18"/>
        </w:rPr>
        <w:t>significantly differ from</w:t>
      </w:r>
      <w:r w:rsidR="004E2F71" w:rsidRPr="004F4748">
        <w:rPr>
          <w:sz w:val="18"/>
          <w:szCs w:val="18"/>
        </w:rPr>
        <w:t xml:space="preserve"> </w:t>
      </w:r>
      <w:r w:rsidRPr="004F4748">
        <w:rPr>
          <w:sz w:val="18"/>
          <w:szCs w:val="18"/>
        </w:rPr>
        <w:t xml:space="preserve">those identifying as </w:t>
      </w:r>
      <w:r w:rsidR="00D814AA">
        <w:rPr>
          <w:sz w:val="18"/>
          <w:szCs w:val="18"/>
        </w:rPr>
        <w:t xml:space="preserve">the noted reference group. </w:t>
      </w:r>
    </w:p>
    <w:p w14:paraId="233AF47A" w14:textId="77777777" w:rsidR="00D814AA" w:rsidRPr="005C1922" w:rsidRDefault="00D814AA" w:rsidP="001F17FD">
      <w:pPr>
        <w:ind w:left="720"/>
        <w:rPr>
          <w:sz w:val="18"/>
          <w:szCs w:val="18"/>
        </w:rPr>
      </w:pPr>
    </w:p>
    <w:p w14:paraId="065D3726" w14:textId="5D21387F" w:rsidR="0057652F" w:rsidRDefault="00DD13EE" w:rsidP="00503F40">
      <w:pPr>
        <w:rPr>
          <w:sz w:val="18"/>
          <w:szCs w:val="18"/>
        </w:rPr>
      </w:pPr>
      <w:r>
        <w:rPr>
          <w:noProof/>
        </w:rPr>
        <mc:AlternateContent>
          <mc:Choice Requires="wps">
            <w:drawing>
              <wp:anchor distT="0" distB="0" distL="114300" distR="114300" simplePos="0" relativeHeight="251658261" behindDoc="0" locked="0" layoutInCell="1" allowOverlap="1" wp14:anchorId="03DD97D0" wp14:editId="5E87CBE5">
                <wp:simplePos x="0" y="0"/>
                <wp:positionH relativeFrom="column">
                  <wp:posOffset>0</wp:posOffset>
                </wp:positionH>
                <wp:positionV relativeFrom="paragraph">
                  <wp:posOffset>0</wp:posOffset>
                </wp:positionV>
                <wp:extent cx="6857365" cy="304676"/>
                <wp:effectExtent l="0" t="0" r="0" b="0"/>
                <wp:wrapNone/>
                <wp:docPr id="6893617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04676"/>
                        </a:xfrm>
                        <a:prstGeom prst="rect">
                          <a:avLst/>
                        </a:prstGeom>
                        <a:solidFill>
                          <a:schemeClr val="tx2">
                            <a:lumMod val="90000"/>
                            <a:lumOff val="10000"/>
                          </a:schemeClr>
                        </a:solidFill>
                        <a:ln w="9525">
                          <a:noFill/>
                          <a:miter lim="800000"/>
                          <a:headEnd/>
                          <a:tailEnd/>
                        </a:ln>
                      </wps:spPr>
                      <wps:txbx>
                        <w:txbxContent>
                          <w:p w14:paraId="7F273C44" w14:textId="77777777" w:rsidR="00DD13EE" w:rsidRPr="000C75E1" w:rsidRDefault="00DD13EE" w:rsidP="00DD13EE">
                            <w:pPr>
                              <w:rPr>
                                <w:b/>
                                <w:bCs/>
                                <w:sz w:val="28"/>
                                <w:szCs w:val="28"/>
                              </w:rPr>
                            </w:pPr>
                            <w:r>
                              <w:rPr>
                                <w:b/>
                                <w:bCs/>
                                <w:sz w:val="28"/>
                                <w:szCs w:val="28"/>
                              </w:rPr>
                              <w:t>Inequities Spotlight</w:t>
                            </w:r>
                          </w:p>
                        </w:txbxContent>
                      </wps:txbx>
                      <wps:bodyPr rot="0" vert="horz" wrap="square" lIns="91440" tIns="45720" rIns="91440" bIns="45720" anchor="t" anchorCtr="0">
                        <a:noAutofit/>
                      </wps:bodyPr>
                    </wps:wsp>
                  </a:graphicData>
                </a:graphic>
              </wp:anchor>
            </w:drawing>
          </mc:Choice>
          <mc:Fallback>
            <w:pict>
              <v:shape w14:anchorId="03DD97D0" id="Text Box 40" o:spid="_x0000_s1050" type="#_x0000_t202" style="position:absolute;margin-left:0;margin-top:0;width:539.95pt;height:24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" fillcolor="#153e64 [2911]" stroked="f">
                <v:textbox>
                  <w:txbxContent>
                    <w:p w14:paraId="7F273C44" w14:textId="77777777" w:rsidR="00DD13EE" w:rsidRPr="000C75E1" w:rsidRDefault="00DD13EE" w:rsidP="00DD13EE">
                      <w:pPr>
                        <w:rPr>
                          <w:b/>
                          <w:bCs/>
                          <w:sz w:val="28"/>
                          <w:szCs w:val="28"/>
                        </w:rPr>
                      </w:pPr>
                      <w:r>
                        <w:rPr>
                          <w:b/>
                          <w:bCs/>
                          <w:sz w:val="28"/>
                          <w:szCs w:val="28"/>
                        </w:rPr>
                        <w:t>Inequities Spotlight</w:t>
                      </w:r>
                    </w:p>
                  </w:txbxContent>
                </v:textbox>
              </v:shape>
            </w:pict>
          </mc:Fallback>
        </mc:AlternateContent>
      </w:r>
    </w:p>
    <w:p w14:paraId="0B7C4BD7" w14:textId="5E81570C" w:rsidR="00DD1225" w:rsidRDefault="0013163D" w:rsidP="00503F40">
      <w:r>
        <w:rPr>
          <w:noProof/>
        </w:rPr>
        <mc:AlternateContent>
          <mc:Choice Requires="wps">
            <w:drawing>
              <wp:anchor distT="0" distB="0" distL="114300" distR="114300" simplePos="0" relativeHeight="251658260" behindDoc="0" locked="0" layoutInCell="1" allowOverlap="1" wp14:anchorId="49CAE992" wp14:editId="03E7612E">
                <wp:simplePos x="0" y="0"/>
                <wp:positionH relativeFrom="column">
                  <wp:posOffset>160317</wp:posOffset>
                </wp:positionH>
                <wp:positionV relativeFrom="paragraph">
                  <wp:posOffset>50833</wp:posOffset>
                </wp:positionV>
                <wp:extent cx="6697345" cy="1591293"/>
                <wp:effectExtent l="0" t="0" r="8255" b="9525"/>
                <wp:wrapNone/>
                <wp:docPr id="53454429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1591293"/>
                        </a:xfrm>
                        <a:prstGeom prst="rect">
                          <a:avLst/>
                        </a:prstGeom>
                        <a:solidFill>
                          <a:schemeClr val="tx2">
                            <a:lumMod val="10000"/>
                            <a:lumOff val="90000"/>
                          </a:schemeClr>
                        </a:solidFill>
                        <a:ln w="9525">
                          <a:noFill/>
                          <a:miter lim="800000"/>
                          <a:headEnd/>
                          <a:tailEnd/>
                        </a:ln>
                      </wps:spPr>
                      <wps:txbx>
                        <w:txbxContent>
                          <w:p w14:paraId="148920F7" w14:textId="77777777" w:rsidR="0013163D" w:rsidRPr="0013163D" w:rsidRDefault="0013163D" w:rsidP="0013163D">
                            <w:pPr>
                              <w:rPr>
                                <w:b/>
                                <w:bCs/>
                              </w:rPr>
                            </w:pPr>
                            <w:r w:rsidRPr="0013163D">
                              <w:rPr>
                                <w:b/>
                                <w:bCs/>
                              </w:rPr>
                              <w:t>LGBTQA+ Youth (aged 14-17)</w:t>
                            </w:r>
                          </w:p>
                          <w:p w14:paraId="1AA971A4" w14:textId="77777777" w:rsidR="0013163D" w:rsidRDefault="0013163D" w:rsidP="0013163D">
                            <w:pPr>
                              <w:pStyle w:val="ListParagraph"/>
                              <w:numPr>
                                <w:ilvl w:val="0"/>
                                <w:numId w:val="1"/>
                              </w:numPr>
                            </w:pPr>
                            <w:r>
                              <w:t xml:space="preserve">Youth identifying as </w:t>
                            </w:r>
                            <w:r>
                              <w:rPr>
                                <w:b/>
                                <w:bCs/>
                              </w:rPr>
                              <w:t>A</w:t>
                            </w:r>
                            <w:r w:rsidRPr="00D05C23">
                              <w:rPr>
                                <w:b/>
                                <w:bCs/>
                              </w:rPr>
                              <w:t xml:space="preserve">sexual, </w:t>
                            </w:r>
                            <w:r>
                              <w:rPr>
                                <w:b/>
                                <w:bCs/>
                              </w:rPr>
                              <w:t>B</w:t>
                            </w:r>
                            <w:r w:rsidRPr="00D05C23">
                              <w:rPr>
                                <w:b/>
                                <w:bCs/>
                              </w:rPr>
                              <w:t xml:space="preserve">isexual, </w:t>
                            </w:r>
                            <w:r>
                              <w:rPr>
                                <w:b/>
                                <w:bCs/>
                              </w:rPr>
                              <w:t>P</w:t>
                            </w:r>
                            <w:r w:rsidRPr="00D05C23">
                              <w:rPr>
                                <w:b/>
                                <w:bCs/>
                              </w:rPr>
                              <w:t xml:space="preserve">ansexual, </w:t>
                            </w:r>
                            <w:r>
                              <w:rPr>
                                <w:b/>
                                <w:bCs/>
                              </w:rPr>
                              <w:t>G</w:t>
                            </w:r>
                            <w:r w:rsidRPr="00D05C23">
                              <w:rPr>
                                <w:b/>
                                <w:bCs/>
                              </w:rPr>
                              <w:t xml:space="preserve">ay, </w:t>
                            </w:r>
                            <w:r>
                              <w:rPr>
                                <w:b/>
                                <w:bCs/>
                              </w:rPr>
                              <w:t>L</w:t>
                            </w:r>
                            <w:r w:rsidRPr="00D05C23">
                              <w:rPr>
                                <w:b/>
                                <w:bCs/>
                              </w:rPr>
                              <w:t xml:space="preserve">esbian, or </w:t>
                            </w:r>
                            <w:r>
                              <w:rPr>
                                <w:b/>
                                <w:bCs/>
                              </w:rPr>
                              <w:t>Q</w:t>
                            </w:r>
                            <w:r w:rsidRPr="00D05C23">
                              <w:rPr>
                                <w:b/>
                                <w:bCs/>
                              </w:rPr>
                              <w:t>uestioning/</w:t>
                            </w:r>
                            <w:r>
                              <w:rPr>
                                <w:b/>
                                <w:bCs/>
                              </w:rPr>
                              <w:t>N</w:t>
                            </w:r>
                            <w:r w:rsidRPr="00D05C23">
                              <w:rPr>
                                <w:b/>
                                <w:bCs/>
                              </w:rPr>
                              <w:t xml:space="preserve">ot </w:t>
                            </w:r>
                            <w:r>
                              <w:rPr>
                                <w:b/>
                                <w:bCs/>
                              </w:rPr>
                              <w:t>S</w:t>
                            </w:r>
                            <w:r w:rsidRPr="00D05C23">
                              <w:rPr>
                                <w:b/>
                                <w:bCs/>
                              </w:rPr>
                              <w:t>ure</w:t>
                            </w:r>
                            <w:r>
                              <w:rPr>
                                <w:b/>
                                <w:bCs/>
                              </w:rPr>
                              <w:t xml:space="preserve"> </w:t>
                            </w:r>
                            <w:r>
                              <w:t xml:space="preserve">were 3 to 4 times as likely to report suicidal ideation compared to youth identifying as straight/heterosexual. </w:t>
                            </w:r>
                          </w:p>
                          <w:p w14:paraId="7179722C" w14:textId="77777777" w:rsidR="0013163D" w:rsidRDefault="0013163D" w:rsidP="0013163D">
                            <w:pPr>
                              <w:pStyle w:val="ListParagraph"/>
                              <w:numPr>
                                <w:ilvl w:val="0"/>
                                <w:numId w:val="1"/>
                              </w:numPr>
                            </w:pPr>
                            <w:r>
                              <w:t xml:space="preserve">6 in 10 youth identifying as </w:t>
                            </w:r>
                            <w:r w:rsidRPr="009446B6">
                              <w:rPr>
                                <w:b/>
                                <w:bCs/>
                              </w:rPr>
                              <w:t>Transgender</w:t>
                            </w:r>
                            <w:r>
                              <w:t xml:space="preserve"> reported suicidal ideation. That rate is over 5 times higher compared to youth that do not identify as transgender. </w:t>
                            </w:r>
                          </w:p>
                          <w:p w14:paraId="70F63A98" w14:textId="05033CCA" w:rsidR="00DD13EE" w:rsidRDefault="0013163D" w:rsidP="0013163D">
                            <w:pPr>
                              <w:pStyle w:val="ListParagraph"/>
                              <w:numPr>
                                <w:ilvl w:val="0"/>
                                <w:numId w:val="1"/>
                              </w:numPr>
                            </w:pPr>
                            <w:r>
                              <w:t xml:space="preserve">4 in 5 youth identifying as </w:t>
                            </w:r>
                            <w:proofErr w:type="gramStart"/>
                            <w:r w:rsidRPr="002D1710">
                              <w:rPr>
                                <w:b/>
                                <w:bCs/>
                              </w:rPr>
                              <w:t>Non-Binary</w:t>
                            </w:r>
                            <w:proofErr w:type="gramEnd"/>
                            <w:r>
                              <w:t xml:space="preserve"> reported having high or very high psychological distress and over half reported suicidal ideation.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CAE992" id="Text Box 41" o:spid="_x0000_s1051" type="#_x0000_t202" style="position:absolute;margin-left:12.6pt;margin-top:4pt;width:527.35pt;height:125.3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" fillcolor="#dceaf7 [351]" stroked="f">
                <v:textbox>
                  <w:txbxContent>
                    <w:p w14:paraId="148920F7" w14:textId="77777777" w:rsidR="0013163D" w:rsidRPr="0013163D" w:rsidRDefault="0013163D" w:rsidP="0013163D">
                      <w:pPr>
                        <w:rPr>
                          <w:b/>
                          <w:bCs/>
                        </w:rPr>
                      </w:pPr>
                      <w:r w:rsidRPr="0013163D">
                        <w:rPr>
                          <w:b/>
                          <w:bCs/>
                        </w:rPr>
                        <w:t>LGBTQA+ Youth (aged 14-17)</w:t>
                      </w:r>
                    </w:p>
                    <w:p w14:paraId="1AA971A4" w14:textId="77777777" w:rsidR="0013163D" w:rsidRDefault="0013163D" w:rsidP="0013163D">
                      <w:pPr>
                        <w:pStyle w:val="ListParagraph"/>
                        <w:numPr>
                          <w:ilvl w:val="0"/>
                          <w:numId w:val="1"/>
                        </w:numPr>
                      </w:pPr>
                      <w:r>
                        <w:t xml:space="preserve">Youth identifying as </w:t>
                      </w:r>
                      <w:r>
                        <w:rPr>
                          <w:b/>
                          <w:bCs/>
                        </w:rPr>
                        <w:t>A</w:t>
                      </w:r>
                      <w:r w:rsidRPr="00D05C23">
                        <w:rPr>
                          <w:b/>
                          <w:bCs/>
                        </w:rPr>
                        <w:t xml:space="preserve">sexual, </w:t>
                      </w:r>
                      <w:r>
                        <w:rPr>
                          <w:b/>
                          <w:bCs/>
                        </w:rPr>
                        <w:t>B</w:t>
                      </w:r>
                      <w:r w:rsidRPr="00D05C23">
                        <w:rPr>
                          <w:b/>
                          <w:bCs/>
                        </w:rPr>
                        <w:t xml:space="preserve">isexual, </w:t>
                      </w:r>
                      <w:r>
                        <w:rPr>
                          <w:b/>
                          <w:bCs/>
                        </w:rPr>
                        <w:t>P</w:t>
                      </w:r>
                      <w:r w:rsidRPr="00D05C23">
                        <w:rPr>
                          <w:b/>
                          <w:bCs/>
                        </w:rPr>
                        <w:t xml:space="preserve">ansexual, </w:t>
                      </w:r>
                      <w:r>
                        <w:rPr>
                          <w:b/>
                          <w:bCs/>
                        </w:rPr>
                        <w:t>G</w:t>
                      </w:r>
                      <w:r w:rsidRPr="00D05C23">
                        <w:rPr>
                          <w:b/>
                          <w:bCs/>
                        </w:rPr>
                        <w:t xml:space="preserve">ay, </w:t>
                      </w:r>
                      <w:r>
                        <w:rPr>
                          <w:b/>
                          <w:bCs/>
                        </w:rPr>
                        <w:t>L</w:t>
                      </w:r>
                      <w:r w:rsidRPr="00D05C23">
                        <w:rPr>
                          <w:b/>
                          <w:bCs/>
                        </w:rPr>
                        <w:t xml:space="preserve">esbian, or </w:t>
                      </w:r>
                      <w:r>
                        <w:rPr>
                          <w:b/>
                          <w:bCs/>
                        </w:rPr>
                        <w:t>Q</w:t>
                      </w:r>
                      <w:r w:rsidRPr="00D05C23">
                        <w:rPr>
                          <w:b/>
                          <w:bCs/>
                        </w:rPr>
                        <w:t>uestioning/</w:t>
                      </w:r>
                      <w:r>
                        <w:rPr>
                          <w:b/>
                          <w:bCs/>
                        </w:rPr>
                        <w:t>N</w:t>
                      </w:r>
                      <w:r w:rsidRPr="00D05C23">
                        <w:rPr>
                          <w:b/>
                          <w:bCs/>
                        </w:rPr>
                        <w:t xml:space="preserve">ot </w:t>
                      </w:r>
                      <w:r>
                        <w:rPr>
                          <w:b/>
                          <w:bCs/>
                        </w:rPr>
                        <w:t>S</w:t>
                      </w:r>
                      <w:r w:rsidRPr="00D05C23">
                        <w:rPr>
                          <w:b/>
                          <w:bCs/>
                        </w:rPr>
                        <w:t>ure</w:t>
                      </w:r>
                      <w:r>
                        <w:rPr>
                          <w:b/>
                          <w:bCs/>
                        </w:rPr>
                        <w:t xml:space="preserve"> </w:t>
                      </w:r>
                      <w:r>
                        <w:t xml:space="preserve">were 3 to 4 times as likely to report suicidal ideation compared to youth identifying as straight/heterosexual. </w:t>
                      </w:r>
                    </w:p>
                    <w:p w14:paraId="7179722C" w14:textId="77777777" w:rsidR="0013163D" w:rsidRDefault="0013163D" w:rsidP="0013163D">
                      <w:pPr>
                        <w:pStyle w:val="ListParagraph"/>
                        <w:numPr>
                          <w:ilvl w:val="0"/>
                          <w:numId w:val="1"/>
                        </w:numPr>
                      </w:pPr>
                      <w:r>
                        <w:t xml:space="preserve">6 in 10 youth identifying as </w:t>
                      </w:r>
                      <w:r w:rsidRPr="009446B6">
                        <w:rPr>
                          <w:b/>
                          <w:bCs/>
                        </w:rPr>
                        <w:t>Transgender</w:t>
                      </w:r>
                      <w:r>
                        <w:t xml:space="preserve"> reported suicidal ideation. That rate is over 5 times higher compared to youth that do not identify as transgender. </w:t>
                      </w:r>
                    </w:p>
                    <w:p w14:paraId="70F63A98" w14:textId="05033CCA" w:rsidR="00DD13EE" w:rsidRDefault="0013163D" w:rsidP="0013163D">
                      <w:pPr>
                        <w:pStyle w:val="ListParagraph"/>
                        <w:numPr>
                          <w:ilvl w:val="0"/>
                          <w:numId w:val="1"/>
                        </w:numPr>
                      </w:pPr>
                      <w:r>
                        <w:t xml:space="preserve">4 in 5 youth identifying as </w:t>
                      </w:r>
                      <w:proofErr w:type="gramStart"/>
                      <w:r w:rsidRPr="002D1710">
                        <w:rPr>
                          <w:b/>
                          <w:bCs/>
                        </w:rPr>
                        <w:t>Non-Binary</w:t>
                      </w:r>
                      <w:proofErr w:type="gramEnd"/>
                      <w:r>
                        <w:t xml:space="preserve"> reported having high or very high psychological distress and over half reported suicidal ideation. </w:t>
                      </w:r>
                    </w:p>
                  </w:txbxContent>
                </v:textbox>
              </v:shape>
            </w:pict>
          </mc:Fallback>
        </mc:AlternateContent>
      </w:r>
    </w:p>
    <w:p w14:paraId="41777703" w14:textId="77777777" w:rsidR="00DD1225" w:rsidRDefault="00DD1225" w:rsidP="00503F40"/>
    <w:p w14:paraId="68363A1E" w14:textId="77777777" w:rsidR="00DD1225" w:rsidRDefault="00DD1225" w:rsidP="00503F40"/>
    <w:p w14:paraId="134E3972" w14:textId="77777777" w:rsidR="00DD1225" w:rsidRDefault="00DD1225" w:rsidP="00503F40"/>
    <w:p w14:paraId="28971089" w14:textId="77777777" w:rsidR="0034016C" w:rsidRDefault="0034016C" w:rsidP="00503F40"/>
    <w:p w14:paraId="3E1AA62C" w14:textId="77777777" w:rsidR="0034016C" w:rsidRDefault="0034016C" w:rsidP="00503F40"/>
    <w:p w14:paraId="1A4F57ED" w14:textId="4A95AFF6" w:rsidR="0034016C" w:rsidRDefault="0034016C" w:rsidP="00503F40">
      <w:r>
        <w:rPr>
          <w:noProof/>
        </w:rPr>
        <w:lastRenderedPageBreak/>
        <mc:AlternateContent>
          <mc:Choice Requires="wps">
            <w:drawing>
              <wp:anchor distT="0" distB="0" distL="114300" distR="114300" simplePos="0" relativeHeight="251658263" behindDoc="0" locked="0" layoutInCell="1" allowOverlap="1" wp14:anchorId="59FBEFE8" wp14:editId="6B94151E">
                <wp:simplePos x="0" y="0"/>
                <wp:positionH relativeFrom="column">
                  <wp:posOffset>0</wp:posOffset>
                </wp:positionH>
                <wp:positionV relativeFrom="paragraph">
                  <wp:posOffset>-635</wp:posOffset>
                </wp:positionV>
                <wp:extent cx="6857365" cy="304676"/>
                <wp:effectExtent l="0" t="0" r="0" b="0"/>
                <wp:wrapNone/>
                <wp:docPr id="9292207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04676"/>
                        </a:xfrm>
                        <a:prstGeom prst="rect">
                          <a:avLst/>
                        </a:prstGeom>
                        <a:solidFill>
                          <a:schemeClr val="tx2">
                            <a:lumMod val="90000"/>
                            <a:lumOff val="10000"/>
                          </a:schemeClr>
                        </a:solidFill>
                        <a:ln w="9525">
                          <a:noFill/>
                          <a:miter lim="800000"/>
                          <a:headEnd/>
                          <a:tailEnd/>
                        </a:ln>
                      </wps:spPr>
                      <wps:txbx>
                        <w:txbxContent>
                          <w:p w14:paraId="017D1856" w14:textId="77777777" w:rsidR="0034016C" w:rsidRPr="000C75E1" w:rsidRDefault="0034016C" w:rsidP="0034016C">
                            <w:pPr>
                              <w:rPr>
                                <w:b/>
                                <w:bCs/>
                                <w:sz w:val="28"/>
                                <w:szCs w:val="28"/>
                              </w:rPr>
                            </w:pPr>
                            <w:r>
                              <w:rPr>
                                <w:b/>
                                <w:bCs/>
                                <w:sz w:val="28"/>
                                <w:szCs w:val="28"/>
                              </w:rPr>
                              <w:t>Inequities Spotlight</w:t>
                            </w:r>
                          </w:p>
                        </w:txbxContent>
                      </wps:txbx>
                      <wps:bodyPr rot="0" vert="horz" wrap="square" lIns="91440" tIns="45720" rIns="91440" bIns="45720" anchor="t" anchorCtr="0">
                        <a:noAutofit/>
                      </wps:bodyPr>
                    </wps:wsp>
                  </a:graphicData>
                </a:graphic>
              </wp:anchor>
            </w:drawing>
          </mc:Choice>
          <mc:Fallback>
            <w:pict>
              <v:shape w14:anchorId="59FBEFE8" id="Text Box 43" o:spid="_x0000_s1052" type="#_x0000_t202" style="position:absolute;margin-left:0;margin-top:-.05pt;width:539.95pt;height:24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" fillcolor="#153e64 [2911]" stroked="f">
                <v:textbox>
                  <w:txbxContent>
                    <w:p w14:paraId="017D1856" w14:textId="77777777" w:rsidR="0034016C" w:rsidRPr="000C75E1" w:rsidRDefault="0034016C" w:rsidP="0034016C">
                      <w:pPr>
                        <w:rPr>
                          <w:b/>
                          <w:bCs/>
                          <w:sz w:val="28"/>
                          <w:szCs w:val="28"/>
                        </w:rPr>
                      </w:pPr>
                      <w:r>
                        <w:rPr>
                          <w:b/>
                          <w:bCs/>
                          <w:sz w:val="28"/>
                          <w:szCs w:val="28"/>
                        </w:rPr>
                        <w:t>Inequities Spotlight</w:t>
                      </w:r>
                    </w:p>
                  </w:txbxContent>
                </v:textbox>
              </v:shape>
            </w:pict>
          </mc:Fallback>
        </mc:AlternateContent>
      </w:r>
    </w:p>
    <w:p w14:paraId="4A932957" w14:textId="6B8C3EBD" w:rsidR="0034016C" w:rsidRDefault="0034016C" w:rsidP="00503F40">
      <w:r>
        <w:rPr>
          <w:noProof/>
        </w:rPr>
        <mc:AlternateContent>
          <mc:Choice Requires="wps">
            <w:drawing>
              <wp:anchor distT="0" distB="0" distL="114300" distR="114300" simplePos="0" relativeHeight="251658262" behindDoc="0" locked="0" layoutInCell="1" allowOverlap="1" wp14:anchorId="65A99BED" wp14:editId="1AA5F426">
                <wp:simplePos x="0" y="0"/>
                <wp:positionH relativeFrom="column">
                  <wp:posOffset>160317</wp:posOffset>
                </wp:positionH>
                <wp:positionV relativeFrom="paragraph">
                  <wp:posOffset>16329</wp:posOffset>
                </wp:positionV>
                <wp:extent cx="6697345" cy="2541319"/>
                <wp:effectExtent l="0" t="0" r="8255" b="0"/>
                <wp:wrapNone/>
                <wp:docPr id="21341043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2541319"/>
                        </a:xfrm>
                        <a:prstGeom prst="rect">
                          <a:avLst/>
                        </a:prstGeom>
                        <a:solidFill>
                          <a:schemeClr val="tx2">
                            <a:lumMod val="10000"/>
                            <a:lumOff val="90000"/>
                          </a:schemeClr>
                        </a:solidFill>
                        <a:ln w="9525">
                          <a:noFill/>
                          <a:miter lim="800000"/>
                          <a:headEnd/>
                          <a:tailEnd/>
                        </a:ln>
                      </wps:spPr>
                      <wps:txbx>
                        <w:txbxContent>
                          <w:p w14:paraId="3BCCC3BD" w14:textId="77777777" w:rsidR="00861BA2" w:rsidRPr="00861BA2" w:rsidRDefault="00861BA2" w:rsidP="00861BA2">
                            <w:pPr>
                              <w:rPr>
                                <w:b/>
                                <w:bCs/>
                              </w:rPr>
                            </w:pPr>
                            <w:r w:rsidRPr="00861BA2">
                              <w:rPr>
                                <w:b/>
                                <w:bCs/>
                              </w:rPr>
                              <w:t xml:space="preserve">LGBTQA+ Adults </w:t>
                            </w:r>
                          </w:p>
                          <w:p w14:paraId="397DF94F" w14:textId="77777777" w:rsidR="00861BA2" w:rsidRDefault="00861BA2" w:rsidP="00861BA2">
                            <w:pPr>
                              <w:pStyle w:val="ListParagraph"/>
                              <w:numPr>
                                <w:ilvl w:val="0"/>
                                <w:numId w:val="1"/>
                              </w:numPr>
                            </w:pPr>
                            <w:r>
                              <w:t xml:space="preserve">Over 7 in 10 </w:t>
                            </w:r>
                            <w:r w:rsidRPr="002E1DEC">
                              <w:rPr>
                                <w:b/>
                                <w:bCs/>
                              </w:rPr>
                              <w:t>Non-Binary Adults</w:t>
                            </w:r>
                            <w:r>
                              <w:t xml:space="preserve"> reported having high or very high psychological distress, 2.3 times the rate of female adults. Nearly 4 in 10 non-binary adults reported suicidal ideation and being socially isolated, 6.4 times and 3.5 times the rate of female adults respectively. </w:t>
                            </w:r>
                          </w:p>
                          <w:p w14:paraId="30D228C3" w14:textId="305A9F17" w:rsidR="00861BA2" w:rsidRDefault="00861BA2" w:rsidP="00861BA2">
                            <w:pPr>
                              <w:pStyle w:val="ListParagraph"/>
                              <w:numPr>
                                <w:ilvl w:val="0"/>
                                <w:numId w:val="1"/>
                              </w:numPr>
                            </w:pPr>
                            <w:r w:rsidRPr="002E1DEC">
                              <w:rPr>
                                <w:b/>
                                <w:bCs/>
                              </w:rPr>
                              <w:t>Transgender</w:t>
                            </w:r>
                            <w:r>
                              <w:t xml:space="preserve"> respondents reported some of the highest rates of poor mental health outcomes among all CHEI </w:t>
                            </w:r>
                            <w:r w:rsidR="00ED2515">
                              <w:t>c</w:t>
                            </w:r>
                            <w:r>
                              <w:t xml:space="preserve">ommunities of </w:t>
                            </w:r>
                            <w:r w:rsidR="00ED2515">
                              <w:t>f</w:t>
                            </w:r>
                            <w:r>
                              <w:t xml:space="preserve">ocus. Adults who identify as transgender were 2.5 times as likely to report high or very high psychological distress, 2.0 times as likely to report </w:t>
                            </w:r>
                            <w:ins w:id="18" w:author="Stack, Caroline (DPH)" w:date="2024-08-15T11:51:00Z">
                              <w:r w:rsidR="00DD7EB3">
                                <w:t xml:space="preserve">suicidal </w:t>
                              </w:r>
                            </w:ins>
                            <w:r>
                              <w:t xml:space="preserve">ideation, and 6.4 times as likely to report being socially isolated compared to those not identifying as transgender. </w:t>
                            </w:r>
                          </w:p>
                          <w:p w14:paraId="44F1028B" w14:textId="2F2FEB43" w:rsidR="0034016C" w:rsidRDefault="00861BA2" w:rsidP="00861BA2">
                            <w:pPr>
                              <w:pStyle w:val="ListParagraph"/>
                              <w:numPr>
                                <w:ilvl w:val="0"/>
                                <w:numId w:val="1"/>
                              </w:numPr>
                            </w:pPr>
                            <w:r w:rsidRPr="00F1252B">
                              <w:rPr>
                                <w:b/>
                                <w:bCs/>
                              </w:rPr>
                              <w:t>LGBQA</w:t>
                            </w:r>
                            <w:r>
                              <w:t xml:space="preserve"> adults had significantly worse mental health outcomes compared to heterosexual adults. Adults identifying as bisexual/pansexual, queer, or questioning had over twice the rate of high or very high psychological distress compared to adults identifying as heterosexual. Adults identifying as queer were 6.4 times as likely to report suicide ideation compared to adults identifying as heterosexual.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A99BED" id="Text Box 42" o:spid="_x0000_s1053" type="#_x0000_t202" style="position:absolute;margin-left:12.6pt;margin-top:1.3pt;width:527.35pt;height:200.1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" fillcolor="#dceaf7 [351]" stroked="f">
                <v:textbox>
                  <w:txbxContent>
                    <w:p w14:paraId="3BCCC3BD" w14:textId="77777777" w:rsidR="00861BA2" w:rsidRPr="00861BA2" w:rsidRDefault="00861BA2" w:rsidP="00861BA2">
                      <w:pPr>
                        <w:rPr>
                          <w:b/>
                          <w:bCs/>
                        </w:rPr>
                      </w:pPr>
                      <w:r w:rsidRPr="00861BA2">
                        <w:rPr>
                          <w:b/>
                          <w:bCs/>
                        </w:rPr>
                        <w:t xml:space="preserve">LGBTQA+ Adults </w:t>
                      </w:r>
                    </w:p>
                    <w:p w14:paraId="397DF94F" w14:textId="77777777" w:rsidR="00861BA2" w:rsidRDefault="00861BA2" w:rsidP="00861BA2">
                      <w:pPr>
                        <w:pStyle w:val="ListParagraph"/>
                        <w:numPr>
                          <w:ilvl w:val="0"/>
                          <w:numId w:val="1"/>
                        </w:numPr>
                      </w:pPr>
                      <w:r>
                        <w:t xml:space="preserve">Over 7 in 10 </w:t>
                      </w:r>
                      <w:r w:rsidRPr="002E1DEC">
                        <w:rPr>
                          <w:b/>
                          <w:bCs/>
                        </w:rPr>
                        <w:t>Non-Binary Adults</w:t>
                      </w:r>
                      <w:r>
                        <w:t xml:space="preserve"> reported having high or very high psychological distress, 2.3 times the rate of female adults. Nearly 4 in 10 non-binary adults reported suicidal ideation and being socially isolated, 6.4 times and 3.5 times the rate of female adults respectively. </w:t>
                      </w:r>
                    </w:p>
                    <w:p w14:paraId="30D228C3" w14:textId="305A9F17" w:rsidR="00861BA2" w:rsidRDefault="00861BA2" w:rsidP="00861BA2">
                      <w:pPr>
                        <w:pStyle w:val="ListParagraph"/>
                        <w:numPr>
                          <w:ilvl w:val="0"/>
                          <w:numId w:val="1"/>
                        </w:numPr>
                      </w:pPr>
                      <w:r w:rsidRPr="002E1DEC">
                        <w:rPr>
                          <w:b/>
                          <w:bCs/>
                        </w:rPr>
                        <w:t>Transgender</w:t>
                      </w:r>
                      <w:r>
                        <w:t xml:space="preserve"> respondents reported some of the highest rates of poor mental health outcomes among all CHEI </w:t>
                      </w:r>
                      <w:r w:rsidR="00ED2515">
                        <w:t>c</w:t>
                      </w:r>
                      <w:r>
                        <w:t xml:space="preserve">ommunities of </w:t>
                      </w:r>
                      <w:r w:rsidR="00ED2515">
                        <w:t>f</w:t>
                      </w:r>
                      <w:r>
                        <w:t xml:space="preserve">ocus. Adults who identify as transgender were 2.5 times as likely to report high or very high psychological distress, 2.0 times as likely to report </w:t>
                      </w:r>
                      <w:ins w:id="19" w:author="Stack, Caroline (DPH)" w:date="2024-08-15T11:51:00Z">
                        <w:r w:rsidR="00DD7EB3">
                          <w:t xml:space="preserve">suicidal </w:t>
                        </w:r>
                      </w:ins>
                      <w:r>
                        <w:t xml:space="preserve">ideation, and 6.4 times as likely to report being socially isolated compared to those not identifying as transgender. </w:t>
                      </w:r>
                    </w:p>
                    <w:p w14:paraId="44F1028B" w14:textId="2F2FEB43" w:rsidR="0034016C" w:rsidRDefault="00861BA2" w:rsidP="00861BA2">
                      <w:pPr>
                        <w:pStyle w:val="ListParagraph"/>
                        <w:numPr>
                          <w:ilvl w:val="0"/>
                          <w:numId w:val="1"/>
                        </w:numPr>
                      </w:pPr>
                      <w:r w:rsidRPr="00F1252B">
                        <w:rPr>
                          <w:b/>
                          <w:bCs/>
                        </w:rPr>
                        <w:t>LGBQA</w:t>
                      </w:r>
                      <w:r>
                        <w:t xml:space="preserve"> adults had significantly worse mental health outcomes compared to heterosexual adults. Adults identifying as bisexual/pansexual, queer, or questioning had over twice the rate of high or very high psychological distress compared to adults identifying as heterosexual. Adults identifying as queer were 6.4 times as likely to report suicide ideation compared to adults identifying as heterosexual. </w:t>
                      </w:r>
                    </w:p>
                  </w:txbxContent>
                </v:textbox>
              </v:shape>
            </w:pict>
          </mc:Fallback>
        </mc:AlternateContent>
      </w:r>
    </w:p>
    <w:p w14:paraId="12CE68B2" w14:textId="77777777" w:rsidR="0034016C" w:rsidRDefault="0034016C" w:rsidP="00503F40"/>
    <w:p w14:paraId="10F32DAF" w14:textId="77777777" w:rsidR="0034016C" w:rsidRDefault="0034016C" w:rsidP="00503F40"/>
    <w:p w14:paraId="286E7F12" w14:textId="77777777" w:rsidR="0034016C" w:rsidRDefault="0034016C" w:rsidP="00503F40"/>
    <w:p w14:paraId="117EB2AB" w14:textId="5E506829" w:rsidR="00DD1225" w:rsidRPr="006D6BBE" w:rsidRDefault="00DD1225" w:rsidP="00503F40"/>
    <w:p w14:paraId="73AA4F6C" w14:textId="4444B2AD" w:rsidR="00D40E97" w:rsidRDefault="00D40E97" w:rsidP="00503F40">
      <w:pPr>
        <w:pStyle w:val="Heading4"/>
      </w:pPr>
    </w:p>
    <w:p w14:paraId="74D49E2C" w14:textId="77777777" w:rsidR="0034016C" w:rsidRDefault="0034016C" w:rsidP="0034016C"/>
    <w:p w14:paraId="70389606" w14:textId="77777777" w:rsidR="0034016C" w:rsidRDefault="0034016C" w:rsidP="0034016C"/>
    <w:p w14:paraId="48DD1EF0" w14:textId="77777777" w:rsidR="0034016C" w:rsidRDefault="0034016C" w:rsidP="0034016C"/>
    <w:p w14:paraId="7B50555D" w14:textId="77777777" w:rsidR="00861BA2" w:rsidRPr="0034016C" w:rsidRDefault="00861BA2" w:rsidP="0034016C"/>
    <w:p w14:paraId="0662D454" w14:textId="4B29746F" w:rsidR="000030C0" w:rsidRPr="006E1364" w:rsidRDefault="000030C0" w:rsidP="00503F40">
      <w:pPr>
        <w:pStyle w:val="Heading4"/>
      </w:pPr>
      <w:bookmarkStart w:id="20" w:name="_Toc174622960"/>
      <w:r w:rsidRPr="006E1364">
        <w:t>People with Disabilities</w:t>
      </w:r>
      <w:bookmarkEnd w:id="20"/>
    </w:p>
    <w:p w14:paraId="187859AF" w14:textId="5274959F" w:rsidR="000030C0" w:rsidRPr="006E1364" w:rsidRDefault="000030C0" w:rsidP="00D40E97">
      <w:pPr>
        <w:ind w:left="720"/>
      </w:pPr>
      <w:r w:rsidRPr="006E1364">
        <w:t xml:space="preserve">People with disabilities are a diverse group of individuals with </w:t>
      </w:r>
      <w:r w:rsidR="00523EA9">
        <w:t xml:space="preserve">a wide range of </w:t>
      </w:r>
      <w:r w:rsidRPr="006E1364">
        <w:t>identities</w:t>
      </w:r>
      <w:r w:rsidR="00D96E2B">
        <w:t>, abilities,</w:t>
      </w:r>
      <w:r w:rsidRPr="006E1364">
        <w:t xml:space="preserve"> and experiences. Disabilities are defined as conditions</w:t>
      </w:r>
      <w:r w:rsidR="003A720B">
        <w:t xml:space="preserve"> interacting with environmental and social barriers</w:t>
      </w:r>
      <w:r w:rsidRPr="006E1364">
        <w:t xml:space="preserve"> that make it more difficult for people to do certain activities and interact with the world around them</w:t>
      </w:r>
      <w:r w:rsidRPr="006E1364">
        <w:rPr>
          <w:rStyle w:val="EndnoteReference"/>
        </w:rPr>
        <w:endnoteReference w:id="29"/>
      </w:r>
      <w:r w:rsidRPr="006E1364">
        <w:t xml:space="preserve">. </w:t>
      </w:r>
      <w:r w:rsidR="00523EA9">
        <w:t xml:space="preserve">Ableism is a system of oppression that discriminates against and creates disadvantages for people with disabilities. Ableism </w:t>
      </w:r>
      <w:r w:rsidR="00BA4BA5">
        <w:t>leads to structural, environmental, and social barriers that make it more difficult for people with disabilities to fully engage and interact with the world around them</w:t>
      </w:r>
      <w:r w:rsidR="00314FBD">
        <w:rPr>
          <w:rStyle w:val="EndnoteReference"/>
        </w:rPr>
        <w:endnoteReference w:id="30"/>
      </w:r>
      <w:r w:rsidR="00BA4BA5">
        <w:t xml:space="preserve">. </w:t>
      </w:r>
      <w:r w:rsidRPr="006E1364">
        <w:t>People with disabilities often experience more mental distress than people without disabilities. In the US, an estimated 17.4 million adults with disabilities experience frequent mental distress, which is 4.6 times as often as adults without disabilities</w:t>
      </w:r>
      <w:r w:rsidRPr="006E1364">
        <w:rPr>
          <w:rStyle w:val="EndnoteReference"/>
        </w:rPr>
        <w:endnoteReference w:id="31"/>
      </w:r>
      <w:r w:rsidRPr="006E1364">
        <w:t xml:space="preserve">. Consistent with national data, the 2023 CHES show that people with disabilities are more likely to </w:t>
      </w:r>
      <w:r w:rsidR="00263693">
        <w:t>experience</w:t>
      </w:r>
      <w:r w:rsidR="00263693" w:rsidRPr="006E1364">
        <w:t xml:space="preserve"> </w:t>
      </w:r>
      <w:r w:rsidRPr="006E1364">
        <w:t xml:space="preserve">poor mental health outcomes. </w:t>
      </w:r>
    </w:p>
    <w:p w14:paraId="5C1546C5" w14:textId="7727D138" w:rsidR="000030C0" w:rsidRPr="006E1364" w:rsidRDefault="00D40E97" w:rsidP="00503F40">
      <w:r w:rsidRPr="006E1364">
        <w:rPr>
          <w:noProof/>
        </w:rPr>
        <mc:AlternateContent>
          <mc:Choice Requires="wps">
            <w:drawing>
              <wp:anchor distT="0" distB="0" distL="114300" distR="114300" simplePos="0" relativeHeight="251658240" behindDoc="0" locked="0" layoutInCell="1" allowOverlap="1" wp14:anchorId="2668E40E" wp14:editId="15B95A6B">
                <wp:simplePos x="0" y="0"/>
                <wp:positionH relativeFrom="column">
                  <wp:posOffset>522761</wp:posOffset>
                </wp:positionH>
                <wp:positionV relativeFrom="paragraph">
                  <wp:posOffset>9525</wp:posOffset>
                </wp:positionV>
                <wp:extent cx="4238625" cy="457200"/>
                <wp:effectExtent l="0" t="0" r="9525" b="0"/>
                <wp:wrapSquare wrapText="bothSides"/>
                <wp:docPr id="1354783314" name="Text Box 1354783314"/>
                <wp:cNvGraphicFramePr/>
                <a:graphic xmlns:a="http://schemas.openxmlformats.org/drawingml/2006/main">
                  <a:graphicData uri="http://schemas.microsoft.com/office/word/2010/wordprocessingShape">
                    <wps:wsp>
                      <wps:cNvSpPr txBox="1"/>
                      <wps:spPr>
                        <a:xfrm>
                          <a:off x="0" y="0"/>
                          <a:ext cx="4238625" cy="457200"/>
                        </a:xfrm>
                        <a:prstGeom prst="rect">
                          <a:avLst/>
                        </a:prstGeom>
                        <a:solidFill>
                          <a:prstClr val="white"/>
                        </a:solidFill>
                        <a:ln>
                          <a:noFill/>
                        </a:ln>
                      </wps:spPr>
                      <wps:txbx>
                        <w:txbxContent>
                          <w:p w14:paraId="108788F6" w14:textId="36B810EE" w:rsidR="000030C0" w:rsidRPr="00D40E97" w:rsidRDefault="000030C0" w:rsidP="00503F40">
                            <w:pPr>
                              <w:pStyle w:val="Caption"/>
                              <w:rPr>
                                <w:noProof/>
                                <w:sz w:val="36"/>
                                <w:szCs w:val="36"/>
                              </w:rPr>
                            </w:pPr>
                            <w:r w:rsidRPr="00D40E97">
                              <w:rPr>
                                <w:sz w:val="22"/>
                                <w:szCs w:val="22"/>
                              </w:rPr>
                              <w:t xml:space="preserve">Figure </w:t>
                            </w:r>
                            <w:r w:rsidR="00A247C7" w:rsidRPr="00D40E97">
                              <w:rPr>
                                <w:sz w:val="22"/>
                                <w:szCs w:val="22"/>
                              </w:rPr>
                              <w:fldChar w:fldCharType="begin"/>
                            </w:r>
                            <w:r w:rsidR="00A247C7" w:rsidRPr="00D40E97">
                              <w:rPr>
                                <w:sz w:val="22"/>
                                <w:szCs w:val="22"/>
                              </w:rPr>
                              <w:instrText xml:space="preserve"> SEQ Figure \* ARABIC </w:instrText>
                            </w:r>
                            <w:r w:rsidR="00A247C7" w:rsidRPr="00D40E97">
                              <w:rPr>
                                <w:sz w:val="22"/>
                                <w:szCs w:val="22"/>
                              </w:rPr>
                              <w:fldChar w:fldCharType="separate"/>
                            </w:r>
                            <w:r w:rsidR="00ED53BA">
                              <w:rPr>
                                <w:noProof/>
                                <w:sz w:val="22"/>
                                <w:szCs w:val="22"/>
                              </w:rPr>
                              <w:t>7</w:t>
                            </w:r>
                            <w:r w:rsidR="00A247C7" w:rsidRPr="00D40E97">
                              <w:rPr>
                                <w:sz w:val="22"/>
                                <w:szCs w:val="22"/>
                              </w:rPr>
                              <w:fldChar w:fldCharType="end"/>
                            </w:r>
                            <w:r w:rsidRPr="00D40E97">
                              <w:rPr>
                                <w:sz w:val="22"/>
                                <w:szCs w:val="22"/>
                              </w:rPr>
                              <w:t>. 2023 CHES – Adu</w:t>
                            </w:r>
                            <w:r w:rsidR="005C18A2">
                              <w:rPr>
                                <w:sz w:val="22"/>
                                <w:szCs w:val="22"/>
                              </w:rPr>
                              <w:t>l</w:t>
                            </w:r>
                            <w:r w:rsidRPr="00D40E97">
                              <w:rPr>
                                <w:sz w:val="22"/>
                                <w:szCs w:val="22"/>
                              </w:rPr>
                              <w:t>t Psychological Distress by Disability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68E40E" id="Text Box 1354783314" o:spid="_x0000_s1054" type="#_x0000_t202" style="position:absolute;margin-left:41.15pt;margin-top:.75pt;width:333.7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" stroked="f">
                <v:textbox inset="0,0,0,0">
                  <w:txbxContent>
                    <w:p w14:paraId="108788F6" w14:textId="36B810EE" w:rsidR="000030C0" w:rsidRPr="00D40E97" w:rsidRDefault="000030C0" w:rsidP="00503F40">
                      <w:pPr>
                        <w:pStyle w:val="Caption"/>
                        <w:rPr>
                          <w:noProof/>
                          <w:sz w:val="36"/>
                          <w:szCs w:val="36"/>
                        </w:rPr>
                      </w:pPr>
                      <w:r w:rsidRPr="00D40E97">
                        <w:rPr>
                          <w:sz w:val="22"/>
                          <w:szCs w:val="22"/>
                        </w:rPr>
                        <w:t xml:space="preserve">Figure </w:t>
                      </w:r>
                      <w:r w:rsidR="00A247C7" w:rsidRPr="00D40E97">
                        <w:rPr>
                          <w:sz w:val="22"/>
                          <w:szCs w:val="22"/>
                        </w:rPr>
                        <w:fldChar w:fldCharType="begin"/>
                      </w:r>
                      <w:r w:rsidR="00A247C7" w:rsidRPr="00D40E97">
                        <w:rPr>
                          <w:sz w:val="22"/>
                          <w:szCs w:val="22"/>
                        </w:rPr>
                        <w:instrText xml:space="preserve"> SEQ Figure \* ARABIC </w:instrText>
                      </w:r>
                      <w:r w:rsidR="00A247C7" w:rsidRPr="00D40E97">
                        <w:rPr>
                          <w:sz w:val="22"/>
                          <w:szCs w:val="22"/>
                        </w:rPr>
                        <w:fldChar w:fldCharType="separate"/>
                      </w:r>
                      <w:r w:rsidR="00ED53BA">
                        <w:rPr>
                          <w:noProof/>
                          <w:sz w:val="22"/>
                          <w:szCs w:val="22"/>
                        </w:rPr>
                        <w:t>7</w:t>
                      </w:r>
                      <w:r w:rsidR="00A247C7" w:rsidRPr="00D40E97">
                        <w:rPr>
                          <w:sz w:val="22"/>
                          <w:szCs w:val="22"/>
                        </w:rPr>
                        <w:fldChar w:fldCharType="end"/>
                      </w:r>
                      <w:r w:rsidRPr="00D40E97">
                        <w:rPr>
                          <w:sz w:val="22"/>
                          <w:szCs w:val="22"/>
                        </w:rPr>
                        <w:t>. 2023 CHES – Adu</w:t>
                      </w:r>
                      <w:r w:rsidR="005C18A2">
                        <w:rPr>
                          <w:sz w:val="22"/>
                          <w:szCs w:val="22"/>
                        </w:rPr>
                        <w:t>l</w:t>
                      </w:r>
                      <w:r w:rsidRPr="00D40E97">
                        <w:rPr>
                          <w:sz w:val="22"/>
                          <w:szCs w:val="22"/>
                        </w:rPr>
                        <w:t>t Psychological Distress by Disability Status</w:t>
                      </w:r>
                    </w:p>
                  </w:txbxContent>
                </v:textbox>
                <w10:wrap type="square"/>
              </v:shape>
            </w:pict>
          </mc:Fallback>
        </mc:AlternateContent>
      </w:r>
      <w:r w:rsidR="000030C0" w:rsidRPr="006E1364">
        <w:rPr>
          <w:noProof/>
        </w:rPr>
        <mc:AlternateContent>
          <mc:Choice Requires="wps">
            <w:drawing>
              <wp:anchor distT="45720" distB="45720" distL="114300" distR="114300" simplePos="0" relativeHeight="251658250" behindDoc="0" locked="0" layoutInCell="1" allowOverlap="1" wp14:anchorId="39D10E33" wp14:editId="0AF48B43">
                <wp:simplePos x="0" y="0"/>
                <wp:positionH relativeFrom="page">
                  <wp:posOffset>4076700</wp:posOffset>
                </wp:positionH>
                <wp:positionV relativeFrom="paragraph">
                  <wp:posOffset>434975</wp:posOffset>
                </wp:positionV>
                <wp:extent cx="3162300" cy="2637790"/>
                <wp:effectExtent l="0" t="0" r="0" b="0"/>
                <wp:wrapSquare wrapText="bothSides"/>
                <wp:docPr id="1637183727" name="Text Box 163718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637790"/>
                        </a:xfrm>
                        <a:prstGeom prst="rect">
                          <a:avLst/>
                        </a:prstGeom>
                        <a:solidFill>
                          <a:schemeClr val="tx2">
                            <a:lumMod val="90000"/>
                            <a:lumOff val="10000"/>
                          </a:schemeClr>
                        </a:solidFill>
                        <a:ln w="9525">
                          <a:noFill/>
                          <a:miter lim="800000"/>
                          <a:headEnd/>
                          <a:tailEnd/>
                        </a:ln>
                      </wps:spPr>
                      <wps:txbx>
                        <w:txbxContent>
                          <w:p w14:paraId="3B6166C1" w14:textId="77777777" w:rsidR="000030C0" w:rsidRDefault="000030C0" w:rsidP="00503F40">
                            <w:r>
                              <w:t xml:space="preserve">Overall, people with disabilities had significantly worse mental health outcomes compared to people without disabilities. </w:t>
                            </w:r>
                          </w:p>
                          <w:p w14:paraId="22AFBD41" w14:textId="2CCD785E" w:rsidR="000030C0" w:rsidRDefault="000030C0" w:rsidP="00EB0A32">
                            <w:pPr>
                              <w:pStyle w:val="ListParagraph"/>
                              <w:numPr>
                                <w:ilvl w:val="0"/>
                                <w:numId w:val="1"/>
                              </w:numPr>
                            </w:pPr>
                            <w:r>
                              <w:t xml:space="preserve">Approximately 1 in 2 adults </w:t>
                            </w:r>
                            <w:r w:rsidR="001861F3">
                              <w:t xml:space="preserve">aged 18 and older </w:t>
                            </w:r>
                            <w:r>
                              <w:t xml:space="preserve">with disabilities and 3 in 4 youth </w:t>
                            </w:r>
                            <w:r w:rsidR="001861F3">
                              <w:t>aged 14</w:t>
                            </w:r>
                            <w:r w:rsidR="00A8527C">
                              <w:t xml:space="preserve"> to 1</w:t>
                            </w:r>
                            <w:r w:rsidR="001861F3">
                              <w:t xml:space="preserve">7 </w:t>
                            </w:r>
                            <w:r>
                              <w:t>with disabilities reported high/very high psychological distress.</w:t>
                            </w:r>
                          </w:p>
                          <w:p w14:paraId="4AFC1BF6" w14:textId="77777777" w:rsidR="000030C0" w:rsidRDefault="000030C0" w:rsidP="00EB0A32">
                            <w:pPr>
                              <w:pStyle w:val="ListParagraph"/>
                              <w:numPr>
                                <w:ilvl w:val="0"/>
                                <w:numId w:val="1"/>
                              </w:numPr>
                            </w:pPr>
                            <w:r>
                              <w:t xml:space="preserve">Approximately 15% of adults with a disability and 35% of youth with a disability reported suicidal ideation. </w:t>
                            </w:r>
                          </w:p>
                          <w:p w14:paraId="44C992CB" w14:textId="56BEF301" w:rsidR="000030C0" w:rsidRDefault="000030C0" w:rsidP="00EB0A32">
                            <w:pPr>
                              <w:pStyle w:val="ListParagraph"/>
                              <w:numPr>
                                <w:ilvl w:val="0"/>
                                <w:numId w:val="1"/>
                              </w:numPr>
                            </w:pPr>
                            <w:r>
                              <w:t xml:space="preserve">Adults with a disability were over 3 times as likely to report social isolation compared to </w:t>
                            </w:r>
                            <w:r w:rsidR="0007200A">
                              <w:t>those</w:t>
                            </w:r>
                            <w:r>
                              <w:t xml:space="preserve"> without a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10E33" id="Text Box 1637183727" o:spid="_x0000_s1055" type="#_x0000_t202" style="position:absolute;margin-left:321pt;margin-top:34.25pt;width:249pt;height:207.7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" fillcolor="#153e64 [2911]" stroked="f">
                <v:textbox>
                  <w:txbxContent>
                    <w:p w14:paraId="3B6166C1" w14:textId="77777777" w:rsidR="000030C0" w:rsidRDefault="000030C0" w:rsidP="00503F40">
                      <w:r>
                        <w:t xml:space="preserve">Overall, people with disabilities had significantly worse mental health outcomes compared to people without disabilities. </w:t>
                      </w:r>
                    </w:p>
                    <w:p w14:paraId="22AFBD41" w14:textId="2CCD785E" w:rsidR="000030C0" w:rsidRDefault="000030C0" w:rsidP="00EB0A32">
                      <w:pPr>
                        <w:pStyle w:val="ListParagraph"/>
                        <w:numPr>
                          <w:ilvl w:val="0"/>
                          <w:numId w:val="1"/>
                        </w:numPr>
                      </w:pPr>
                      <w:r>
                        <w:t xml:space="preserve">Approximately 1 in 2 adults </w:t>
                      </w:r>
                      <w:r w:rsidR="001861F3">
                        <w:t xml:space="preserve">aged 18 and older </w:t>
                      </w:r>
                      <w:r>
                        <w:t xml:space="preserve">with disabilities and 3 in 4 youth </w:t>
                      </w:r>
                      <w:r w:rsidR="001861F3">
                        <w:t>aged 14</w:t>
                      </w:r>
                      <w:r w:rsidR="00A8527C">
                        <w:t xml:space="preserve"> to 1</w:t>
                      </w:r>
                      <w:r w:rsidR="001861F3">
                        <w:t xml:space="preserve">7 </w:t>
                      </w:r>
                      <w:r>
                        <w:t>with disabilities reported high/very high psychological distress.</w:t>
                      </w:r>
                    </w:p>
                    <w:p w14:paraId="4AFC1BF6" w14:textId="77777777" w:rsidR="000030C0" w:rsidRDefault="000030C0" w:rsidP="00EB0A32">
                      <w:pPr>
                        <w:pStyle w:val="ListParagraph"/>
                        <w:numPr>
                          <w:ilvl w:val="0"/>
                          <w:numId w:val="1"/>
                        </w:numPr>
                      </w:pPr>
                      <w:r>
                        <w:t xml:space="preserve">Approximately 15% of adults with a disability and 35% of youth with a disability reported suicidal ideation. </w:t>
                      </w:r>
                    </w:p>
                    <w:p w14:paraId="44C992CB" w14:textId="56BEF301" w:rsidR="000030C0" w:rsidRDefault="000030C0" w:rsidP="00EB0A32">
                      <w:pPr>
                        <w:pStyle w:val="ListParagraph"/>
                        <w:numPr>
                          <w:ilvl w:val="0"/>
                          <w:numId w:val="1"/>
                        </w:numPr>
                      </w:pPr>
                      <w:r>
                        <w:t xml:space="preserve">Adults with a disability were over 3 times as likely to report social isolation compared to </w:t>
                      </w:r>
                      <w:r w:rsidR="0007200A">
                        <w:t>those</w:t>
                      </w:r>
                      <w:r>
                        <w:t xml:space="preserve"> without a disability.</w:t>
                      </w:r>
                    </w:p>
                  </w:txbxContent>
                </v:textbox>
                <w10:wrap type="square" anchorx="page"/>
              </v:shape>
            </w:pict>
          </mc:Fallback>
        </mc:AlternateContent>
      </w:r>
      <w:r w:rsidR="000030C0" w:rsidRPr="006E1364">
        <w:rPr>
          <w:noProof/>
        </w:rPr>
        <mc:AlternateContent>
          <mc:Choice Requires="wps">
            <w:drawing>
              <wp:anchor distT="45720" distB="45720" distL="114300" distR="114300" simplePos="0" relativeHeight="251658249" behindDoc="0" locked="0" layoutInCell="1" allowOverlap="1" wp14:anchorId="29FCF45C" wp14:editId="05D92CD3">
                <wp:simplePos x="0" y="0"/>
                <wp:positionH relativeFrom="column">
                  <wp:posOffset>220980</wp:posOffset>
                </wp:positionH>
                <wp:positionV relativeFrom="paragraph">
                  <wp:posOffset>428625</wp:posOffset>
                </wp:positionV>
                <wp:extent cx="3267075" cy="2647315"/>
                <wp:effectExtent l="0" t="0" r="28575" b="19685"/>
                <wp:wrapSquare wrapText="bothSides"/>
                <wp:docPr id="2007419168" name="Text Box 2007419168" descr="Bar chart titled ‘Figure 7. 2023 CHES Adult Psychological Distress by Disability Status’ showing the percentage of psychological distress indicators of those with at  least one disability compared to those with no disabilities: 50.8% of those with one disability reported psychological distress compared to 24.4% of those with no disability; 15.0% of those with at least one disability reported suicidal ideation compared to 4.5% of those without a disability; 25.8% of those with at least one disability reported social isolation compared to 8.4% of those with no disabi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647315"/>
                        </a:xfrm>
                        <a:prstGeom prst="rect">
                          <a:avLst/>
                        </a:prstGeom>
                        <a:solidFill>
                          <a:srgbClr val="FFFFFF"/>
                        </a:solidFill>
                        <a:ln w="9525">
                          <a:solidFill>
                            <a:schemeClr val="bg1">
                              <a:lumMod val="75000"/>
                            </a:schemeClr>
                          </a:solidFill>
                          <a:miter lim="800000"/>
                          <a:headEnd/>
                          <a:tailEnd/>
                        </a:ln>
                      </wps:spPr>
                      <wps:txbx>
                        <w:txbxContent>
                          <w:p w14:paraId="04115B34" w14:textId="77777777" w:rsidR="000030C0" w:rsidRDefault="000030C0" w:rsidP="00503F40">
                            <w:r>
                              <w:rPr>
                                <w:noProof/>
                              </w:rPr>
                              <w:drawing>
                                <wp:inline distT="0" distB="0" distL="0" distR="0" wp14:anchorId="28E48B1F" wp14:editId="62B9E4B3">
                                  <wp:extent cx="3209925" cy="2495550"/>
                                  <wp:effectExtent l="0" t="0" r="0" b="0"/>
                                  <wp:docPr id="777829822" name="Chart 1">
                                    <a:extLst xmlns:a="http://schemas.openxmlformats.org/drawingml/2006/main">
                                      <a:ext uri="{FF2B5EF4-FFF2-40B4-BE49-F238E27FC236}">
                                        <a16:creationId xmlns:a16="http://schemas.microsoft.com/office/drawing/2014/main" id="{4CA72130-E323-FB12-6A4D-0D7ADC39D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CF45C" id="Text Box 2007419168" o:spid="_x0000_s1056" type="#_x0000_t202" alt="Bar chart titled ‘Figure 7. 2023 CHES Adult Psychological Distress by Disability Status’ showing the percentage of psychological distress indicators of those with at  least one disability compared to those with no disabilities: 50.8% of those with one disability reported psychological distress compared to 24.4% of those with no disability; 15.0% of those with at least one disability reported suicidal ideation compared to 4.5% of those without a disability; 25.8% of those with at least one disability reported social isolation compared to 8.4% of those with no disability" style="position:absolute;margin-left:17.4pt;margin-top:33.75pt;width:257.25pt;height:208.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" strokecolor="#bfbfbf [2412]">
                <v:textbox>
                  <w:txbxContent>
                    <w:p w14:paraId="04115B34" w14:textId="77777777" w:rsidR="000030C0" w:rsidRDefault="000030C0" w:rsidP="00503F40">
                      <w:r>
                        <w:rPr>
                          <w:noProof/>
                        </w:rPr>
                        <w:drawing>
                          <wp:inline distT="0" distB="0" distL="0" distR="0" wp14:anchorId="28E48B1F" wp14:editId="62B9E4B3">
                            <wp:extent cx="3209925" cy="2495550"/>
                            <wp:effectExtent l="0" t="0" r="0" b="0"/>
                            <wp:docPr id="777829822" name="Chart 1">
                              <a:extLst xmlns:a="http://schemas.openxmlformats.org/drawingml/2006/main">
                                <a:ext uri="{FF2B5EF4-FFF2-40B4-BE49-F238E27FC236}">
                                  <a16:creationId xmlns:a16="http://schemas.microsoft.com/office/drawing/2014/main" id="{4CA72130-E323-FB12-6A4D-0D7ADC39D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type="square"/>
              </v:shape>
            </w:pict>
          </mc:Fallback>
        </mc:AlternateContent>
      </w:r>
    </w:p>
    <w:p w14:paraId="7063C5C9" w14:textId="745523AE" w:rsidR="006D5B8E" w:rsidRDefault="000030C0" w:rsidP="0097228E">
      <w:pPr>
        <w:ind w:left="720"/>
      </w:pPr>
      <w:r w:rsidRPr="006E1364">
        <w:br/>
      </w:r>
      <w:r w:rsidR="006D5B8E">
        <w:br w:type="page"/>
      </w:r>
    </w:p>
    <w:p w14:paraId="00501132" w14:textId="4AB76EA9" w:rsidR="000030C0" w:rsidRDefault="000030C0" w:rsidP="00D814AA">
      <w:pPr>
        <w:ind w:left="720"/>
      </w:pPr>
      <w:r w:rsidRPr="006E1364">
        <w:lastRenderedPageBreak/>
        <w:t xml:space="preserve">The 2023 CHES </w:t>
      </w:r>
      <w:r w:rsidR="00185CA3">
        <w:t xml:space="preserve">intentionally sampled from individuals </w:t>
      </w:r>
      <w:r w:rsidR="004A3261">
        <w:t>living with different types of disabilities</w:t>
      </w:r>
      <w:r w:rsidR="00185CA3">
        <w:t xml:space="preserve">, allowing for </w:t>
      </w:r>
      <w:r w:rsidR="00192619">
        <w:t xml:space="preserve">further </w:t>
      </w:r>
      <w:r w:rsidR="00903551">
        <w:t xml:space="preserve">disaggregation </w:t>
      </w:r>
      <w:r w:rsidR="00FD34A0">
        <w:t xml:space="preserve">within </w:t>
      </w:r>
      <w:r w:rsidR="00DA60FA">
        <w:t>the disability community</w:t>
      </w:r>
      <w:r w:rsidR="008B79A3">
        <w:t xml:space="preserve">. </w:t>
      </w:r>
      <w:r w:rsidRPr="006E1364">
        <w:t xml:space="preserve">Unsurprisingly, mental health status was not uniform across disability </w:t>
      </w:r>
      <w:r w:rsidR="0023048C">
        <w:t>type</w:t>
      </w:r>
      <w:r w:rsidR="00D13E19">
        <w:t xml:space="preserve">, </w:t>
      </w:r>
      <w:r w:rsidR="00077CB9">
        <w:t>highlighting the importance of data disaggregation</w:t>
      </w:r>
      <w:r w:rsidR="0023048C">
        <w:t xml:space="preserve"> </w:t>
      </w:r>
      <w:r w:rsidR="00F67E5E">
        <w:t>within this community</w:t>
      </w:r>
      <w:r w:rsidRPr="006E1364">
        <w:t xml:space="preserve">. </w:t>
      </w:r>
      <w:r>
        <w:t xml:space="preserve">As seen in Table </w:t>
      </w:r>
      <w:r w:rsidR="00452BB1">
        <w:t>4</w:t>
      </w:r>
      <w:r>
        <w:t>, p</w:t>
      </w:r>
      <w:r w:rsidRPr="006E1364">
        <w:t xml:space="preserve">eople with cognitive, learning/intellectual, and self-care/independent living disabilities reported particularly high rates of poor mental outcomes among all disability types. </w:t>
      </w:r>
    </w:p>
    <w:p w14:paraId="72F50814" w14:textId="77777777" w:rsidR="00D814AA" w:rsidRPr="00D814AA" w:rsidRDefault="00D814AA" w:rsidP="00D814AA">
      <w:pPr>
        <w:ind w:left="720"/>
      </w:pPr>
    </w:p>
    <w:p w14:paraId="3C8C2C83" w14:textId="0A963B38" w:rsidR="000030C0" w:rsidRPr="00C95D69" w:rsidRDefault="000030C0" w:rsidP="00050B0E">
      <w:pPr>
        <w:pStyle w:val="Caption"/>
        <w:ind w:firstLine="720"/>
        <w:rPr>
          <w:sz w:val="22"/>
          <w:szCs w:val="22"/>
        </w:rPr>
      </w:pPr>
      <w:bookmarkStart w:id="21" w:name="_Toc174604042"/>
      <w:r w:rsidRPr="00C95D69">
        <w:rPr>
          <w:sz w:val="22"/>
          <w:szCs w:val="22"/>
        </w:rPr>
        <w:t xml:space="preserve">Table </w:t>
      </w:r>
      <w:r w:rsidRPr="00C95D69">
        <w:rPr>
          <w:sz w:val="22"/>
          <w:szCs w:val="22"/>
        </w:rPr>
        <w:fldChar w:fldCharType="begin"/>
      </w:r>
      <w:r w:rsidRPr="00C95D69">
        <w:rPr>
          <w:sz w:val="22"/>
          <w:szCs w:val="22"/>
        </w:rPr>
        <w:instrText xml:space="preserve"> SEQ Table \* ARABIC </w:instrText>
      </w:r>
      <w:r w:rsidRPr="00C95D69">
        <w:rPr>
          <w:sz w:val="22"/>
          <w:szCs w:val="22"/>
        </w:rPr>
        <w:fldChar w:fldCharType="separate"/>
      </w:r>
      <w:r w:rsidR="004A5F1B">
        <w:rPr>
          <w:noProof/>
          <w:sz w:val="22"/>
          <w:szCs w:val="22"/>
        </w:rPr>
        <w:t>4</w:t>
      </w:r>
      <w:r w:rsidRPr="00C95D69">
        <w:rPr>
          <w:sz w:val="22"/>
          <w:szCs w:val="22"/>
        </w:rPr>
        <w:fldChar w:fldCharType="end"/>
      </w:r>
      <w:r w:rsidRPr="00C95D69">
        <w:rPr>
          <w:sz w:val="22"/>
          <w:szCs w:val="22"/>
        </w:rPr>
        <w:t xml:space="preserve">. </w:t>
      </w:r>
      <w:r w:rsidR="008E2BEE">
        <w:rPr>
          <w:sz w:val="22"/>
          <w:szCs w:val="22"/>
        </w:rPr>
        <w:t xml:space="preserve">2023 </w:t>
      </w:r>
      <w:r w:rsidRPr="00C95D69">
        <w:rPr>
          <w:sz w:val="22"/>
          <w:szCs w:val="22"/>
        </w:rPr>
        <w:t>CHES Mental Health by Disability Type</w:t>
      </w:r>
      <w:bookmarkEnd w:id="21"/>
    </w:p>
    <w:tbl>
      <w:tblPr>
        <w:tblW w:w="9900" w:type="dxa"/>
        <w:tblInd w:w="720" w:type="dxa"/>
        <w:tblLayout w:type="fixed"/>
        <w:tblCellMar>
          <w:top w:w="15" w:type="dxa"/>
          <w:left w:w="15" w:type="dxa"/>
          <w:bottom w:w="15" w:type="dxa"/>
          <w:right w:w="15" w:type="dxa"/>
        </w:tblCellMar>
        <w:tblLook w:val="04A0" w:firstRow="1" w:lastRow="0" w:firstColumn="1" w:lastColumn="0" w:noHBand="0" w:noVBand="1"/>
      </w:tblPr>
      <w:tblGrid>
        <w:gridCol w:w="2250"/>
        <w:gridCol w:w="1320"/>
        <w:gridCol w:w="1320"/>
        <w:gridCol w:w="1320"/>
        <w:gridCol w:w="1260"/>
        <w:gridCol w:w="1170"/>
        <w:gridCol w:w="1260"/>
      </w:tblGrid>
      <w:tr w:rsidR="006779D6" w:rsidRPr="0014025E" w14:paraId="0F9CE229" w14:textId="77777777" w:rsidTr="004430C1">
        <w:trPr>
          <w:trHeight w:val="50"/>
          <w:tblHeader/>
        </w:trPr>
        <w:tc>
          <w:tcPr>
            <w:tcW w:w="2250" w:type="dxa"/>
            <w:tcBorders>
              <w:top w:val="single" w:sz="12" w:space="0" w:color="auto"/>
              <w:bottom w:val="single" w:sz="12" w:space="0" w:color="auto"/>
            </w:tcBorders>
            <w:tcMar>
              <w:top w:w="100" w:type="dxa"/>
              <w:left w:w="100" w:type="dxa"/>
              <w:bottom w:w="100" w:type="dxa"/>
              <w:right w:w="100" w:type="dxa"/>
            </w:tcMar>
            <w:vAlign w:val="center"/>
            <w:hideMark/>
          </w:tcPr>
          <w:p w14:paraId="0BEF26E8" w14:textId="77777777" w:rsidR="006779D6" w:rsidRPr="0014025E" w:rsidRDefault="006779D6">
            <w:pPr>
              <w:spacing w:after="0"/>
              <w:rPr>
                <w:sz w:val="18"/>
                <w:szCs w:val="18"/>
              </w:rPr>
            </w:pPr>
          </w:p>
        </w:tc>
        <w:tc>
          <w:tcPr>
            <w:tcW w:w="264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70B43D96" w14:textId="77777777" w:rsidR="006779D6" w:rsidRPr="0014025E" w:rsidRDefault="006779D6" w:rsidP="00D814AA">
            <w:pPr>
              <w:spacing w:after="0"/>
              <w:jc w:val="center"/>
              <w:rPr>
                <w:rFonts w:cs="Times New Roman"/>
                <w:sz w:val="18"/>
                <w:szCs w:val="18"/>
              </w:rPr>
            </w:pPr>
            <w:r w:rsidRPr="0014025E">
              <w:rPr>
                <w:sz w:val="18"/>
                <w:szCs w:val="18"/>
              </w:rPr>
              <w:t xml:space="preserve">Psychological Distress – </w:t>
            </w:r>
            <w:r w:rsidRPr="0014025E">
              <w:rPr>
                <w:sz w:val="18"/>
                <w:szCs w:val="18"/>
              </w:rPr>
              <w:br/>
              <w:t>High or Very High</w:t>
            </w:r>
          </w:p>
        </w:tc>
        <w:tc>
          <w:tcPr>
            <w:tcW w:w="258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4DABA33F" w14:textId="77777777" w:rsidR="006779D6" w:rsidRPr="0014025E" w:rsidRDefault="006779D6" w:rsidP="00D814AA">
            <w:pPr>
              <w:spacing w:after="0"/>
              <w:jc w:val="center"/>
              <w:rPr>
                <w:rFonts w:cs="Times New Roman"/>
                <w:sz w:val="18"/>
                <w:szCs w:val="18"/>
              </w:rPr>
            </w:pPr>
            <w:r w:rsidRPr="0014025E">
              <w:rPr>
                <w:sz w:val="18"/>
                <w:szCs w:val="18"/>
              </w:rPr>
              <w:t>Suicidal Ideation</w:t>
            </w:r>
          </w:p>
        </w:tc>
        <w:tc>
          <w:tcPr>
            <w:tcW w:w="2430" w:type="dxa"/>
            <w:gridSpan w:val="2"/>
            <w:tcBorders>
              <w:top w:val="single" w:sz="12" w:space="0" w:color="auto"/>
              <w:bottom w:val="single" w:sz="12" w:space="0" w:color="auto"/>
            </w:tcBorders>
            <w:tcMar>
              <w:top w:w="100" w:type="dxa"/>
              <w:left w:w="100" w:type="dxa"/>
              <w:bottom w:w="100" w:type="dxa"/>
              <w:right w:w="100" w:type="dxa"/>
            </w:tcMar>
            <w:vAlign w:val="center"/>
            <w:hideMark/>
          </w:tcPr>
          <w:p w14:paraId="4CA27630" w14:textId="77777777" w:rsidR="006779D6" w:rsidRPr="0014025E" w:rsidRDefault="006779D6" w:rsidP="00D814AA">
            <w:pPr>
              <w:spacing w:after="0"/>
              <w:jc w:val="center"/>
              <w:rPr>
                <w:rFonts w:cs="Times New Roman"/>
                <w:sz w:val="18"/>
                <w:szCs w:val="18"/>
              </w:rPr>
            </w:pPr>
            <w:r w:rsidRPr="0014025E">
              <w:rPr>
                <w:sz w:val="18"/>
                <w:szCs w:val="18"/>
              </w:rPr>
              <w:t>Social Isolation</w:t>
            </w:r>
          </w:p>
        </w:tc>
      </w:tr>
      <w:tr w:rsidR="006779D6" w:rsidRPr="0014025E" w14:paraId="5363F2A7" w14:textId="77777777" w:rsidTr="004430C1">
        <w:trPr>
          <w:trHeight w:val="419"/>
          <w:tblHeader/>
        </w:trPr>
        <w:tc>
          <w:tcPr>
            <w:tcW w:w="2250" w:type="dxa"/>
            <w:tcBorders>
              <w:top w:val="single" w:sz="12" w:space="0" w:color="auto"/>
              <w:bottom w:val="single" w:sz="2" w:space="0" w:color="auto"/>
            </w:tcBorders>
            <w:tcMar>
              <w:top w:w="100" w:type="dxa"/>
              <w:left w:w="100" w:type="dxa"/>
              <w:bottom w:w="100" w:type="dxa"/>
              <w:right w:w="100" w:type="dxa"/>
            </w:tcMar>
            <w:vAlign w:val="center"/>
            <w:hideMark/>
          </w:tcPr>
          <w:p w14:paraId="109D06C1" w14:textId="77777777" w:rsidR="006779D6" w:rsidRPr="0014025E" w:rsidRDefault="006779D6">
            <w:pPr>
              <w:spacing w:after="0"/>
              <w:rPr>
                <w:sz w:val="18"/>
                <w:szCs w:val="18"/>
              </w:rPr>
            </w:pPr>
          </w:p>
        </w:tc>
        <w:tc>
          <w:tcPr>
            <w:tcW w:w="1320" w:type="dxa"/>
            <w:tcBorders>
              <w:top w:val="single" w:sz="12" w:space="0" w:color="auto"/>
              <w:bottom w:val="single" w:sz="2" w:space="0" w:color="auto"/>
            </w:tcBorders>
            <w:tcMar>
              <w:top w:w="100" w:type="dxa"/>
              <w:left w:w="100" w:type="dxa"/>
              <w:bottom w:w="100" w:type="dxa"/>
              <w:right w:w="100" w:type="dxa"/>
            </w:tcMar>
            <w:vAlign w:val="center"/>
            <w:hideMark/>
          </w:tcPr>
          <w:p w14:paraId="7318D501" w14:textId="77777777" w:rsidR="006779D6" w:rsidRPr="0014025E" w:rsidRDefault="006779D6" w:rsidP="00D814AA">
            <w:pPr>
              <w:spacing w:after="0"/>
              <w:jc w:val="center"/>
              <w:rPr>
                <w:rFonts w:cs="Times New Roman"/>
                <w:sz w:val="18"/>
                <w:szCs w:val="18"/>
              </w:rPr>
            </w:pPr>
            <w:r w:rsidRPr="0014025E">
              <w:rPr>
                <w:sz w:val="18"/>
                <w:szCs w:val="18"/>
              </w:rPr>
              <w:t>Adult (18+) Weighted %</w:t>
            </w:r>
          </w:p>
        </w:tc>
        <w:tc>
          <w:tcPr>
            <w:tcW w:w="1320" w:type="dxa"/>
            <w:tcBorders>
              <w:top w:val="single" w:sz="12" w:space="0" w:color="auto"/>
              <w:bottom w:val="single" w:sz="2" w:space="0" w:color="auto"/>
            </w:tcBorders>
            <w:tcMar>
              <w:top w:w="100" w:type="dxa"/>
              <w:left w:w="100" w:type="dxa"/>
              <w:bottom w:w="100" w:type="dxa"/>
              <w:right w:w="100" w:type="dxa"/>
            </w:tcMar>
            <w:vAlign w:val="center"/>
            <w:hideMark/>
          </w:tcPr>
          <w:p w14:paraId="1AB07EBA" w14:textId="77777777" w:rsidR="006779D6" w:rsidRPr="0014025E" w:rsidRDefault="006779D6" w:rsidP="00D814AA">
            <w:pPr>
              <w:spacing w:after="0"/>
              <w:jc w:val="center"/>
              <w:rPr>
                <w:rFonts w:cs="Times New Roman"/>
                <w:sz w:val="18"/>
                <w:szCs w:val="18"/>
              </w:rPr>
            </w:pPr>
            <w:r w:rsidRPr="0014025E">
              <w:rPr>
                <w:sz w:val="18"/>
                <w:szCs w:val="18"/>
              </w:rPr>
              <w:t>Youth (14-17) Weighted %</w:t>
            </w:r>
          </w:p>
        </w:tc>
        <w:tc>
          <w:tcPr>
            <w:tcW w:w="1320" w:type="dxa"/>
            <w:tcBorders>
              <w:top w:val="single" w:sz="12" w:space="0" w:color="auto"/>
              <w:bottom w:val="single" w:sz="2" w:space="0" w:color="auto"/>
            </w:tcBorders>
            <w:tcMar>
              <w:top w:w="100" w:type="dxa"/>
              <w:left w:w="100" w:type="dxa"/>
              <w:bottom w:w="100" w:type="dxa"/>
              <w:right w:w="100" w:type="dxa"/>
            </w:tcMar>
            <w:vAlign w:val="center"/>
            <w:hideMark/>
          </w:tcPr>
          <w:p w14:paraId="7FFA66AE" w14:textId="77777777" w:rsidR="006779D6" w:rsidRPr="0014025E" w:rsidRDefault="006779D6" w:rsidP="00D814AA">
            <w:pPr>
              <w:spacing w:after="0"/>
              <w:jc w:val="center"/>
              <w:rPr>
                <w:rFonts w:cs="Times New Roman"/>
                <w:sz w:val="18"/>
                <w:szCs w:val="18"/>
              </w:rPr>
            </w:pPr>
            <w:r w:rsidRPr="0014025E">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44421B7E" w14:textId="77777777" w:rsidR="006779D6" w:rsidRPr="0014025E" w:rsidRDefault="006779D6" w:rsidP="00D814AA">
            <w:pPr>
              <w:spacing w:after="0"/>
              <w:jc w:val="center"/>
              <w:rPr>
                <w:rFonts w:cs="Times New Roman"/>
                <w:sz w:val="18"/>
                <w:szCs w:val="18"/>
              </w:rPr>
            </w:pPr>
            <w:r w:rsidRPr="0014025E">
              <w:rPr>
                <w:sz w:val="18"/>
                <w:szCs w:val="18"/>
              </w:rPr>
              <w:t>Youth (14-17) Weighted %</w:t>
            </w:r>
          </w:p>
        </w:tc>
        <w:tc>
          <w:tcPr>
            <w:tcW w:w="1170" w:type="dxa"/>
            <w:tcBorders>
              <w:top w:val="single" w:sz="12" w:space="0" w:color="auto"/>
              <w:bottom w:val="single" w:sz="2" w:space="0" w:color="auto"/>
            </w:tcBorders>
            <w:tcMar>
              <w:top w:w="100" w:type="dxa"/>
              <w:left w:w="100" w:type="dxa"/>
              <w:bottom w:w="100" w:type="dxa"/>
              <w:right w:w="100" w:type="dxa"/>
            </w:tcMar>
            <w:vAlign w:val="center"/>
            <w:hideMark/>
          </w:tcPr>
          <w:p w14:paraId="37259B66" w14:textId="77777777" w:rsidR="006779D6" w:rsidRPr="0014025E" w:rsidRDefault="006779D6" w:rsidP="00D814AA">
            <w:pPr>
              <w:spacing w:after="0"/>
              <w:jc w:val="center"/>
              <w:rPr>
                <w:rFonts w:cs="Times New Roman"/>
                <w:sz w:val="18"/>
                <w:szCs w:val="18"/>
              </w:rPr>
            </w:pPr>
            <w:r w:rsidRPr="0014025E">
              <w:rPr>
                <w:sz w:val="18"/>
                <w:szCs w:val="18"/>
              </w:rPr>
              <w:t>Adult (18+) Weighted %</w:t>
            </w:r>
          </w:p>
        </w:tc>
        <w:tc>
          <w:tcPr>
            <w:tcW w:w="1260" w:type="dxa"/>
            <w:tcBorders>
              <w:top w:val="single" w:sz="12" w:space="0" w:color="auto"/>
              <w:bottom w:val="single" w:sz="2" w:space="0" w:color="auto"/>
            </w:tcBorders>
            <w:tcMar>
              <w:top w:w="100" w:type="dxa"/>
              <w:left w:w="100" w:type="dxa"/>
              <w:bottom w:w="100" w:type="dxa"/>
              <w:right w:w="100" w:type="dxa"/>
            </w:tcMar>
            <w:vAlign w:val="center"/>
            <w:hideMark/>
          </w:tcPr>
          <w:p w14:paraId="38C75DBD" w14:textId="77777777" w:rsidR="006779D6" w:rsidRPr="0014025E" w:rsidRDefault="006779D6" w:rsidP="00D814AA">
            <w:pPr>
              <w:spacing w:after="0"/>
              <w:jc w:val="center"/>
              <w:rPr>
                <w:rFonts w:cs="Times New Roman"/>
                <w:sz w:val="18"/>
                <w:szCs w:val="18"/>
              </w:rPr>
            </w:pPr>
            <w:r w:rsidRPr="0014025E">
              <w:rPr>
                <w:sz w:val="18"/>
                <w:szCs w:val="18"/>
              </w:rPr>
              <w:t>Youth (14-17) Weighted %</w:t>
            </w:r>
          </w:p>
        </w:tc>
      </w:tr>
      <w:tr w:rsidR="006779D6" w:rsidRPr="0014025E" w14:paraId="72C20D9B" w14:textId="77777777" w:rsidTr="004430C1">
        <w:trPr>
          <w:trHeight w:val="20"/>
        </w:trPr>
        <w:tc>
          <w:tcPr>
            <w:tcW w:w="225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3C60C616" w14:textId="77777777" w:rsidR="006779D6" w:rsidRPr="0014025E" w:rsidRDefault="006779D6">
            <w:pPr>
              <w:spacing w:after="0"/>
              <w:rPr>
                <w:sz w:val="18"/>
                <w:szCs w:val="18"/>
              </w:rPr>
            </w:pPr>
            <w:r w:rsidRPr="0014025E">
              <w:rPr>
                <w:sz w:val="18"/>
                <w:szCs w:val="18"/>
              </w:rPr>
              <w:t>People with Disabilities</w:t>
            </w:r>
          </w:p>
        </w:tc>
        <w:tc>
          <w:tcPr>
            <w:tcW w:w="132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679C1687" w14:textId="77777777" w:rsidR="006779D6" w:rsidRPr="0014025E" w:rsidRDefault="006779D6" w:rsidP="00D814AA">
            <w:pPr>
              <w:spacing w:after="0"/>
              <w:jc w:val="center"/>
              <w:rPr>
                <w:sz w:val="18"/>
                <w:szCs w:val="18"/>
              </w:rPr>
            </w:pPr>
          </w:p>
        </w:tc>
        <w:tc>
          <w:tcPr>
            <w:tcW w:w="132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6A191F65" w14:textId="77777777" w:rsidR="006779D6" w:rsidRPr="0014025E" w:rsidRDefault="006779D6" w:rsidP="00D814AA">
            <w:pPr>
              <w:spacing w:after="0"/>
              <w:jc w:val="center"/>
              <w:rPr>
                <w:sz w:val="18"/>
                <w:szCs w:val="18"/>
              </w:rPr>
            </w:pPr>
          </w:p>
        </w:tc>
        <w:tc>
          <w:tcPr>
            <w:tcW w:w="132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60D6442D" w14:textId="77777777" w:rsidR="006779D6" w:rsidRPr="0014025E" w:rsidRDefault="006779D6" w:rsidP="00D814AA">
            <w:pPr>
              <w:spacing w:after="0"/>
              <w:jc w:val="center"/>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7024E10" w14:textId="77777777" w:rsidR="006779D6" w:rsidRPr="0014025E" w:rsidRDefault="006779D6" w:rsidP="00D814AA">
            <w:pPr>
              <w:spacing w:after="0"/>
              <w:jc w:val="center"/>
              <w:rPr>
                <w:sz w:val="18"/>
                <w:szCs w:val="18"/>
              </w:rPr>
            </w:pPr>
          </w:p>
        </w:tc>
        <w:tc>
          <w:tcPr>
            <w:tcW w:w="117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E797BE0" w14:textId="77777777" w:rsidR="006779D6" w:rsidRPr="0014025E" w:rsidRDefault="006779D6" w:rsidP="00D814AA">
            <w:pPr>
              <w:spacing w:after="0"/>
              <w:jc w:val="center"/>
              <w:rPr>
                <w:sz w:val="18"/>
                <w:szCs w:val="18"/>
              </w:rPr>
            </w:pPr>
          </w:p>
        </w:tc>
        <w:tc>
          <w:tcPr>
            <w:tcW w:w="12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59225D4" w14:textId="77777777" w:rsidR="006779D6" w:rsidRPr="0014025E" w:rsidRDefault="006779D6" w:rsidP="00D814AA">
            <w:pPr>
              <w:spacing w:after="0"/>
              <w:jc w:val="center"/>
              <w:rPr>
                <w:sz w:val="18"/>
                <w:szCs w:val="18"/>
              </w:rPr>
            </w:pPr>
          </w:p>
        </w:tc>
      </w:tr>
      <w:tr w:rsidR="006779D6" w:rsidRPr="0014025E" w14:paraId="04B79739" w14:textId="77777777" w:rsidTr="004430C1">
        <w:trPr>
          <w:trHeight w:val="20"/>
        </w:trPr>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990DA1D" w14:textId="77777777" w:rsidR="006779D6" w:rsidRPr="0014025E" w:rsidRDefault="006779D6">
            <w:pPr>
              <w:spacing w:after="0"/>
              <w:ind w:left="343"/>
              <w:rPr>
                <w:sz w:val="18"/>
                <w:szCs w:val="18"/>
              </w:rPr>
            </w:pPr>
            <w:r w:rsidRPr="0014025E">
              <w:rPr>
                <w:sz w:val="18"/>
                <w:szCs w:val="18"/>
              </w:rPr>
              <w:t>At Least One Disability</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50C461A" w14:textId="77777777" w:rsidR="006779D6" w:rsidRPr="0014025E" w:rsidRDefault="006779D6" w:rsidP="00D814AA">
            <w:pPr>
              <w:spacing w:after="0"/>
              <w:jc w:val="center"/>
              <w:rPr>
                <w:sz w:val="18"/>
                <w:szCs w:val="18"/>
              </w:rPr>
            </w:pPr>
            <w:r w:rsidRPr="0014025E">
              <w:rPr>
                <w:sz w:val="18"/>
                <w:szCs w:val="18"/>
              </w:rPr>
              <w:t>50.8***</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2EA3CCC" w14:textId="77777777" w:rsidR="006779D6" w:rsidRPr="0014025E" w:rsidRDefault="006779D6" w:rsidP="00D814AA">
            <w:pPr>
              <w:spacing w:after="0"/>
              <w:jc w:val="center"/>
              <w:rPr>
                <w:sz w:val="18"/>
                <w:szCs w:val="18"/>
              </w:rPr>
            </w:pPr>
            <w:r w:rsidRPr="0014025E">
              <w:rPr>
                <w:sz w:val="18"/>
                <w:szCs w:val="18"/>
              </w:rPr>
              <w:t>74.4***</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F2B206D" w14:textId="77777777" w:rsidR="006779D6" w:rsidRPr="0014025E" w:rsidRDefault="006779D6" w:rsidP="00D814AA">
            <w:pPr>
              <w:spacing w:after="0"/>
              <w:jc w:val="center"/>
              <w:rPr>
                <w:sz w:val="18"/>
                <w:szCs w:val="18"/>
              </w:rPr>
            </w:pPr>
            <w:r w:rsidRPr="0014025E">
              <w:rPr>
                <w:sz w:val="18"/>
                <w:szCs w:val="18"/>
              </w:rPr>
              <w:t>15.0***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4879F90" w14:textId="77777777" w:rsidR="006779D6" w:rsidRPr="0014025E" w:rsidRDefault="006779D6" w:rsidP="00D814AA">
            <w:pPr>
              <w:spacing w:after="0"/>
              <w:jc w:val="center"/>
              <w:rPr>
                <w:sz w:val="18"/>
                <w:szCs w:val="18"/>
              </w:rPr>
            </w:pPr>
            <w:r w:rsidRPr="0014025E">
              <w:rPr>
                <w:sz w:val="18"/>
                <w:szCs w:val="18"/>
              </w:rPr>
              <w:t>34.6***</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200FFFF" w14:textId="77777777" w:rsidR="006779D6" w:rsidRPr="0014025E" w:rsidRDefault="006779D6" w:rsidP="00D814AA">
            <w:pPr>
              <w:spacing w:after="0"/>
              <w:jc w:val="center"/>
              <w:rPr>
                <w:sz w:val="18"/>
                <w:szCs w:val="18"/>
              </w:rPr>
            </w:pPr>
            <w:r w:rsidRPr="0014025E">
              <w:rPr>
                <w:sz w:val="18"/>
                <w:szCs w:val="18"/>
              </w:rPr>
              <w:t>25.8***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69CBAD" w14:textId="77777777" w:rsidR="006779D6" w:rsidRPr="0014025E" w:rsidRDefault="006779D6" w:rsidP="00D814AA">
            <w:pPr>
              <w:spacing w:after="0"/>
              <w:jc w:val="center"/>
              <w:rPr>
                <w:sz w:val="18"/>
                <w:szCs w:val="18"/>
              </w:rPr>
            </w:pPr>
            <w:r w:rsidRPr="0014025E">
              <w:rPr>
                <w:sz w:val="18"/>
                <w:szCs w:val="18"/>
              </w:rPr>
              <w:t>33.1***</w:t>
            </w:r>
          </w:p>
        </w:tc>
      </w:tr>
      <w:tr w:rsidR="006779D6" w:rsidRPr="0014025E" w14:paraId="3026FD18" w14:textId="77777777" w:rsidTr="004430C1">
        <w:trPr>
          <w:trHeight w:val="20"/>
        </w:trPr>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231245A" w14:textId="77777777" w:rsidR="006779D6" w:rsidRPr="0014025E" w:rsidRDefault="006779D6">
            <w:pPr>
              <w:spacing w:after="0"/>
              <w:ind w:left="343"/>
              <w:rPr>
                <w:sz w:val="18"/>
                <w:szCs w:val="18"/>
              </w:rPr>
            </w:pPr>
            <w:r w:rsidRPr="0014025E">
              <w:rPr>
                <w:sz w:val="18"/>
                <w:szCs w:val="18"/>
              </w:rPr>
              <w:t>Blind/Vision Impaired</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4C3E7B" w14:textId="77777777" w:rsidR="006779D6" w:rsidRPr="0014025E" w:rsidRDefault="006779D6" w:rsidP="00D814AA">
            <w:pPr>
              <w:spacing w:after="0"/>
              <w:jc w:val="center"/>
              <w:rPr>
                <w:sz w:val="18"/>
                <w:szCs w:val="18"/>
              </w:rPr>
            </w:pPr>
            <w:r w:rsidRPr="0014025E">
              <w:rPr>
                <w:sz w:val="18"/>
                <w:szCs w:val="18"/>
              </w:rPr>
              <w:t>49.9***</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205A77C" w14:textId="77777777" w:rsidR="006779D6" w:rsidRPr="0014025E" w:rsidRDefault="006779D6" w:rsidP="00D814AA">
            <w:pPr>
              <w:spacing w:after="0"/>
              <w:jc w:val="center"/>
              <w:rPr>
                <w:sz w:val="18"/>
                <w:szCs w:val="18"/>
              </w:rPr>
            </w:pPr>
            <w:r w:rsidRPr="0014025E">
              <w:rPr>
                <w:sz w:val="18"/>
                <w:szCs w:val="18"/>
              </w:rPr>
              <w:t>63.0***</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DF71FBB" w14:textId="77777777" w:rsidR="006779D6" w:rsidRPr="0014025E" w:rsidRDefault="006779D6" w:rsidP="00D814AA">
            <w:pPr>
              <w:spacing w:after="0"/>
              <w:jc w:val="center"/>
              <w:rPr>
                <w:sz w:val="18"/>
                <w:szCs w:val="18"/>
              </w:rPr>
            </w:pPr>
            <w:r w:rsidRPr="0014025E">
              <w:rPr>
                <w:sz w:val="18"/>
                <w:szCs w:val="18"/>
              </w:rPr>
              <w:t>10.5***</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89380E" w14:textId="77777777" w:rsidR="006779D6" w:rsidRPr="0014025E" w:rsidRDefault="006779D6" w:rsidP="00D814AA">
            <w:pPr>
              <w:spacing w:after="0"/>
              <w:jc w:val="center"/>
              <w:rPr>
                <w:sz w:val="18"/>
                <w:szCs w:val="18"/>
              </w:rPr>
            </w:pPr>
            <w:r w:rsidRPr="0014025E">
              <w:rPr>
                <w:sz w:val="18"/>
                <w:szCs w:val="18"/>
              </w:rPr>
              <w:t>34.6***</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73832F2" w14:textId="77777777" w:rsidR="006779D6" w:rsidRPr="0014025E" w:rsidRDefault="006779D6" w:rsidP="00D814AA">
            <w:pPr>
              <w:spacing w:after="0"/>
              <w:jc w:val="center"/>
              <w:rPr>
                <w:sz w:val="18"/>
                <w:szCs w:val="18"/>
              </w:rPr>
            </w:pPr>
            <w:r w:rsidRPr="0014025E">
              <w:rPr>
                <w:sz w:val="18"/>
                <w:szCs w:val="18"/>
              </w:rPr>
              <w:t>30.0***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2076127" w14:textId="77777777" w:rsidR="006779D6" w:rsidRPr="0014025E" w:rsidRDefault="006779D6" w:rsidP="00D814AA">
            <w:pPr>
              <w:spacing w:after="0"/>
              <w:jc w:val="center"/>
              <w:rPr>
                <w:sz w:val="18"/>
                <w:szCs w:val="18"/>
              </w:rPr>
            </w:pPr>
            <w:r w:rsidRPr="0014025E">
              <w:rPr>
                <w:sz w:val="18"/>
                <w:szCs w:val="18"/>
              </w:rPr>
              <w:t>39.6***</w:t>
            </w:r>
          </w:p>
        </w:tc>
      </w:tr>
      <w:tr w:rsidR="006779D6" w:rsidRPr="0014025E" w14:paraId="4A1B86AC" w14:textId="77777777" w:rsidTr="004430C1">
        <w:trPr>
          <w:trHeight w:val="20"/>
        </w:trPr>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2C85915" w14:textId="77777777" w:rsidR="006779D6" w:rsidRPr="0014025E" w:rsidRDefault="006779D6">
            <w:pPr>
              <w:spacing w:after="0"/>
              <w:ind w:left="343"/>
              <w:rPr>
                <w:sz w:val="18"/>
                <w:szCs w:val="18"/>
              </w:rPr>
            </w:pPr>
            <w:r w:rsidRPr="0014025E">
              <w:rPr>
                <w:sz w:val="18"/>
                <w:szCs w:val="18"/>
              </w:rPr>
              <w:t>Cognitive Disability</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0E72E4" w14:textId="77777777" w:rsidR="006779D6" w:rsidRPr="0014025E" w:rsidRDefault="006779D6" w:rsidP="00D814AA">
            <w:pPr>
              <w:spacing w:after="0"/>
              <w:jc w:val="center"/>
              <w:rPr>
                <w:sz w:val="18"/>
                <w:szCs w:val="18"/>
              </w:rPr>
            </w:pPr>
            <w:r w:rsidRPr="0014025E">
              <w:rPr>
                <w:sz w:val="18"/>
                <w:szCs w:val="18"/>
              </w:rPr>
              <w:t>73.3***</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5A5CC3" w14:textId="77777777" w:rsidR="006779D6" w:rsidRPr="0014025E" w:rsidRDefault="006779D6" w:rsidP="00D814AA">
            <w:pPr>
              <w:spacing w:after="0"/>
              <w:jc w:val="center"/>
              <w:rPr>
                <w:sz w:val="18"/>
                <w:szCs w:val="18"/>
              </w:rPr>
            </w:pPr>
            <w:r w:rsidRPr="0014025E">
              <w:rPr>
                <w:sz w:val="18"/>
                <w:szCs w:val="18"/>
              </w:rPr>
              <w:t>77.2***</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A566B5" w14:textId="77777777" w:rsidR="006779D6" w:rsidRPr="0014025E" w:rsidRDefault="006779D6" w:rsidP="00D814AA">
            <w:pPr>
              <w:spacing w:after="0"/>
              <w:jc w:val="center"/>
              <w:rPr>
                <w:sz w:val="18"/>
                <w:szCs w:val="18"/>
              </w:rPr>
            </w:pPr>
            <w:r w:rsidRPr="0014025E">
              <w:rPr>
                <w:sz w:val="18"/>
                <w:szCs w:val="18"/>
              </w:rPr>
              <w:t>24.4***</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61D445" w14:textId="77777777" w:rsidR="006779D6" w:rsidRPr="0014025E" w:rsidRDefault="006779D6" w:rsidP="00D814AA">
            <w:pPr>
              <w:spacing w:after="0"/>
              <w:jc w:val="center"/>
              <w:rPr>
                <w:sz w:val="18"/>
                <w:szCs w:val="18"/>
              </w:rPr>
            </w:pPr>
            <w:r w:rsidRPr="0014025E">
              <w:rPr>
                <w:sz w:val="18"/>
                <w:szCs w:val="18"/>
              </w:rPr>
              <w:t>36.1***</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191C7B" w14:textId="77777777" w:rsidR="006779D6" w:rsidRPr="0014025E" w:rsidRDefault="006779D6" w:rsidP="00D814AA">
            <w:pPr>
              <w:spacing w:after="0"/>
              <w:jc w:val="center"/>
              <w:rPr>
                <w:sz w:val="18"/>
                <w:szCs w:val="18"/>
              </w:rPr>
            </w:pPr>
            <w:r w:rsidRPr="0014025E">
              <w:rPr>
                <w:sz w:val="18"/>
                <w:szCs w:val="18"/>
              </w:rPr>
              <w:t>39.5***</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66641D" w14:textId="77777777" w:rsidR="006779D6" w:rsidRPr="0014025E" w:rsidRDefault="006779D6" w:rsidP="00D814AA">
            <w:pPr>
              <w:spacing w:after="0"/>
              <w:jc w:val="center"/>
              <w:rPr>
                <w:sz w:val="18"/>
                <w:szCs w:val="18"/>
              </w:rPr>
            </w:pPr>
            <w:r w:rsidRPr="0014025E">
              <w:rPr>
                <w:sz w:val="18"/>
                <w:szCs w:val="18"/>
              </w:rPr>
              <w:t>35.8***</w:t>
            </w:r>
          </w:p>
        </w:tc>
      </w:tr>
      <w:tr w:rsidR="006779D6" w:rsidRPr="0014025E" w14:paraId="7B8EDDFD" w14:textId="77777777" w:rsidTr="004430C1">
        <w:trPr>
          <w:trHeight w:val="20"/>
        </w:trPr>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0A6208" w14:textId="77777777" w:rsidR="006779D6" w:rsidRPr="0014025E" w:rsidRDefault="006779D6">
            <w:pPr>
              <w:spacing w:after="0"/>
              <w:ind w:left="343"/>
              <w:rPr>
                <w:sz w:val="18"/>
                <w:szCs w:val="18"/>
              </w:rPr>
            </w:pPr>
            <w:r w:rsidRPr="0014025E">
              <w:rPr>
                <w:sz w:val="18"/>
                <w:szCs w:val="18"/>
              </w:rPr>
              <w:t>Deaf/Hard of Hearing</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5F95D0" w14:textId="77777777" w:rsidR="006779D6" w:rsidRPr="0014025E" w:rsidRDefault="006779D6" w:rsidP="00D814AA">
            <w:pPr>
              <w:spacing w:after="0"/>
              <w:jc w:val="center"/>
              <w:rPr>
                <w:sz w:val="18"/>
                <w:szCs w:val="18"/>
              </w:rPr>
            </w:pPr>
            <w:r w:rsidRPr="0014025E">
              <w:rPr>
                <w:sz w:val="18"/>
                <w:szCs w:val="18"/>
              </w:rPr>
              <w:t>28.0*</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8031C4A" w14:textId="77777777" w:rsidR="006779D6" w:rsidRPr="0014025E" w:rsidRDefault="006779D6" w:rsidP="00D814AA">
            <w:pPr>
              <w:spacing w:after="0"/>
              <w:jc w:val="center"/>
              <w:rPr>
                <w:sz w:val="18"/>
                <w:szCs w:val="18"/>
              </w:rPr>
            </w:pPr>
            <w:r w:rsidRPr="0014025E">
              <w:rPr>
                <w:sz w:val="18"/>
                <w:szCs w:val="18"/>
              </w:rPr>
              <w:t>^</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A61008C" w14:textId="77777777" w:rsidR="006779D6" w:rsidRPr="0014025E" w:rsidRDefault="006779D6" w:rsidP="00D814AA">
            <w:pPr>
              <w:spacing w:after="0"/>
              <w:jc w:val="center"/>
              <w:rPr>
                <w:sz w:val="18"/>
                <w:szCs w:val="18"/>
              </w:rPr>
            </w:pPr>
            <w:r w:rsidRPr="0014025E">
              <w:rPr>
                <w:sz w:val="18"/>
                <w:szCs w:val="18"/>
              </w:rPr>
              <w:t>7.8***</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65EE782" w14:textId="77777777" w:rsidR="006779D6" w:rsidRPr="0014025E" w:rsidRDefault="006779D6" w:rsidP="00D814AA">
            <w:pPr>
              <w:spacing w:after="0"/>
              <w:jc w:val="center"/>
              <w:rPr>
                <w:sz w:val="18"/>
                <w:szCs w:val="18"/>
              </w:rPr>
            </w:pPr>
            <w:r w:rsidRPr="0014025E">
              <w:rPr>
                <w:sz w:val="18"/>
                <w:szCs w:val="18"/>
              </w:rPr>
              <w:t>^</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1E4283E" w14:textId="77777777" w:rsidR="006779D6" w:rsidRPr="0014025E" w:rsidRDefault="006779D6" w:rsidP="00D814AA">
            <w:pPr>
              <w:spacing w:after="0"/>
              <w:jc w:val="center"/>
              <w:rPr>
                <w:sz w:val="18"/>
                <w:szCs w:val="18"/>
              </w:rPr>
            </w:pPr>
            <w:r w:rsidRPr="0014025E">
              <w:rPr>
                <w:sz w:val="18"/>
                <w:szCs w:val="18"/>
              </w:rPr>
              <w:t>15.2***</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8E886FA" w14:textId="77777777" w:rsidR="006779D6" w:rsidRPr="0014025E" w:rsidRDefault="006779D6" w:rsidP="00D814AA">
            <w:pPr>
              <w:spacing w:after="0"/>
              <w:jc w:val="center"/>
              <w:rPr>
                <w:sz w:val="18"/>
                <w:szCs w:val="18"/>
              </w:rPr>
            </w:pPr>
            <w:r w:rsidRPr="0014025E">
              <w:rPr>
                <w:sz w:val="18"/>
                <w:szCs w:val="18"/>
              </w:rPr>
              <w:t>^</w:t>
            </w:r>
          </w:p>
        </w:tc>
      </w:tr>
      <w:tr w:rsidR="006779D6" w:rsidRPr="0014025E" w14:paraId="4A452446" w14:textId="77777777" w:rsidTr="004430C1">
        <w:trPr>
          <w:trHeight w:val="20"/>
        </w:trPr>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E73A75" w14:textId="77777777" w:rsidR="006779D6" w:rsidRPr="0014025E" w:rsidRDefault="006779D6">
            <w:pPr>
              <w:spacing w:after="0"/>
              <w:ind w:left="343"/>
              <w:rPr>
                <w:sz w:val="18"/>
                <w:szCs w:val="18"/>
              </w:rPr>
            </w:pPr>
            <w:r w:rsidRPr="0014025E">
              <w:rPr>
                <w:sz w:val="18"/>
                <w:szCs w:val="18"/>
              </w:rPr>
              <w:t>Learning/Intellectual Disability</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BBA649B" w14:textId="77777777" w:rsidR="006779D6" w:rsidRPr="0014025E" w:rsidRDefault="006779D6" w:rsidP="00D814AA">
            <w:pPr>
              <w:spacing w:after="0"/>
              <w:jc w:val="center"/>
              <w:rPr>
                <w:sz w:val="18"/>
                <w:szCs w:val="18"/>
              </w:rPr>
            </w:pPr>
            <w:r w:rsidRPr="0014025E">
              <w:rPr>
                <w:sz w:val="18"/>
                <w:szCs w:val="18"/>
              </w:rPr>
              <w:t>65.9***</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8B280CC" w14:textId="77777777" w:rsidR="006779D6" w:rsidRPr="0014025E" w:rsidRDefault="006779D6" w:rsidP="00D814AA">
            <w:pPr>
              <w:spacing w:after="0"/>
              <w:jc w:val="center"/>
              <w:rPr>
                <w:sz w:val="18"/>
                <w:szCs w:val="18"/>
              </w:rPr>
            </w:pPr>
            <w:r w:rsidRPr="0014025E">
              <w:rPr>
                <w:sz w:val="18"/>
                <w:szCs w:val="18"/>
              </w:rPr>
              <w:t>66.8***</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0400EE" w14:textId="77777777" w:rsidR="006779D6" w:rsidRPr="0014025E" w:rsidRDefault="006779D6" w:rsidP="00D814AA">
            <w:pPr>
              <w:spacing w:after="0"/>
              <w:jc w:val="center"/>
              <w:rPr>
                <w:sz w:val="18"/>
                <w:szCs w:val="18"/>
              </w:rPr>
            </w:pPr>
            <w:r w:rsidRPr="0014025E">
              <w:rPr>
                <w:sz w:val="18"/>
                <w:szCs w:val="18"/>
              </w:rPr>
              <w:t>25.4***</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BA476BC" w14:textId="77777777" w:rsidR="006779D6" w:rsidRPr="0014025E" w:rsidRDefault="006779D6" w:rsidP="00D814AA">
            <w:pPr>
              <w:spacing w:after="0"/>
              <w:jc w:val="center"/>
              <w:rPr>
                <w:sz w:val="18"/>
                <w:szCs w:val="18"/>
              </w:rPr>
            </w:pPr>
            <w:r w:rsidRPr="0014025E">
              <w:rPr>
                <w:sz w:val="18"/>
                <w:szCs w:val="18"/>
              </w:rPr>
              <w:t>29.8***</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F6C070E" w14:textId="77777777" w:rsidR="006779D6" w:rsidRPr="0014025E" w:rsidRDefault="006779D6" w:rsidP="00D814AA">
            <w:pPr>
              <w:spacing w:after="0"/>
              <w:jc w:val="center"/>
              <w:rPr>
                <w:sz w:val="18"/>
                <w:szCs w:val="18"/>
              </w:rPr>
            </w:pPr>
            <w:r w:rsidRPr="0014025E">
              <w:rPr>
                <w:sz w:val="18"/>
                <w:szCs w:val="18"/>
              </w:rPr>
              <w:t>40.3***</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576833" w14:textId="77777777" w:rsidR="006779D6" w:rsidRPr="0014025E" w:rsidRDefault="006779D6" w:rsidP="00D814AA">
            <w:pPr>
              <w:spacing w:after="0"/>
              <w:jc w:val="center"/>
              <w:rPr>
                <w:sz w:val="18"/>
                <w:szCs w:val="18"/>
              </w:rPr>
            </w:pPr>
            <w:r w:rsidRPr="0014025E">
              <w:rPr>
                <w:sz w:val="18"/>
                <w:szCs w:val="18"/>
              </w:rPr>
              <w:t>34.3***</w:t>
            </w:r>
          </w:p>
        </w:tc>
      </w:tr>
      <w:tr w:rsidR="006779D6" w:rsidRPr="0014025E" w14:paraId="50AD37F6" w14:textId="77777777" w:rsidTr="004430C1">
        <w:trPr>
          <w:trHeight w:val="20"/>
        </w:trPr>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60D8C90" w14:textId="77777777" w:rsidR="006779D6" w:rsidRPr="0014025E" w:rsidRDefault="006779D6">
            <w:pPr>
              <w:spacing w:after="0"/>
              <w:ind w:left="343"/>
              <w:rPr>
                <w:sz w:val="18"/>
                <w:szCs w:val="18"/>
              </w:rPr>
            </w:pPr>
            <w:r w:rsidRPr="0014025E">
              <w:rPr>
                <w:sz w:val="18"/>
                <w:szCs w:val="18"/>
              </w:rPr>
              <w:t>Mobility Disability</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D62C08" w14:textId="77777777" w:rsidR="006779D6" w:rsidRPr="0014025E" w:rsidRDefault="006779D6" w:rsidP="00D814AA">
            <w:pPr>
              <w:spacing w:after="0"/>
              <w:jc w:val="center"/>
              <w:rPr>
                <w:sz w:val="18"/>
                <w:szCs w:val="18"/>
              </w:rPr>
            </w:pPr>
            <w:r w:rsidRPr="0014025E">
              <w:rPr>
                <w:sz w:val="18"/>
                <w:szCs w:val="18"/>
              </w:rPr>
              <w:t>44.0***</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63FFD4" w14:textId="77777777" w:rsidR="006779D6" w:rsidRPr="0014025E" w:rsidRDefault="006779D6" w:rsidP="00D814AA">
            <w:pPr>
              <w:spacing w:after="0"/>
              <w:jc w:val="center"/>
              <w:rPr>
                <w:sz w:val="18"/>
                <w:szCs w:val="18"/>
              </w:rPr>
            </w:pPr>
            <w:r w:rsidRPr="0014025E">
              <w:rPr>
                <w:sz w:val="18"/>
                <w:szCs w:val="18"/>
              </w:rPr>
              <w:t>75.5***</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5A4873" w14:textId="77777777" w:rsidR="006779D6" w:rsidRPr="0014025E" w:rsidRDefault="006779D6" w:rsidP="00D814AA">
            <w:pPr>
              <w:spacing w:after="0"/>
              <w:jc w:val="center"/>
              <w:rPr>
                <w:sz w:val="18"/>
                <w:szCs w:val="18"/>
              </w:rPr>
            </w:pPr>
            <w:r w:rsidRPr="0014025E">
              <w:rPr>
                <w:sz w:val="18"/>
                <w:szCs w:val="18"/>
              </w:rPr>
              <w:t>10.4***</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89A34DA" w14:textId="77777777" w:rsidR="006779D6" w:rsidRPr="0014025E" w:rsidRDefault="006779D6" w:rsidP="00D814AA">
            <w:pPr>
              <w:spacing w:after="0"/>
              <w:jc w:val="center"/>
              <w:rPr>
                <w:sz w:val="18"/>
                <w:szCs w:val="18"/>
              </w:rPr>
            </w:pPr>
            <w:r w:rsidRPr="0014025E">
              <w:rPr>
                <w:sz w:val="18"/>
                <w:szCs w:val="18"/>
              </w:rPr>
              <w:t>50.8***</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EA5734" w14:textId="77777777" w:rsidR="006779D6" w:rsidRPr="0014025E" w:rsidRDefault="006779D6" w:rsidP="00D814AA">
            <w:pPr>
              <w:spacing w:after="0"/>
              <w:jc w:val="center"/>
              <w:rPr>
                <w:sz w:val="18"/>
                <w:szCs w:val="18"/>
              </w:rPr>
            </w:pPr>
            <w:r w:rsidRPr="0014025E">
              <w:rPr>
                <w:sz w:val="18"/>
                <w:szCs w:val="18"/>
              </w:rPr>
              <w:t>21.3***</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202EB9" w14:textId="77777777" w:rsidR="006779D6" w:rsidRPr="0014025E" w:rsidRDefault="006779D6" w:rsidP="00D814AA">
            <w:pPr>
              <w:spacing w:after="0"/>
              <w:jc w:val="center"/>
              <w:rPr>
                <w:sz w:val="18"/>
                <w:szCs w:val="18"/>
              </w:rPr>
            </w:pPr>
            <w:r w:rsidRPr="0014025E">
              <w:rPr>
                <w:sz w:val="18"/>
                <w:szCs w:val="18"/>
              </w:rPr>
              <w:t>49.6***</w:t>
            </w:r>
          </w:p>
        </w:tc>
      </w:tr>
      <w:tr w:rsidR="006779D6" w:rsidRPr="0014025E" w14:paraId="07172B12" w14:textId="77777777" w:rsidTr="004430C1">
        <w:trPr>
          <w:trHeight w:val="20"/>
        </w:trPr>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48C085" w14:textId="77777777" w:rsidR="006779D6" w:rsidRPr="0014025E" w:rsidRDefault="006779D6">
            <w:pPr>
              <w:spacing w:after="0"/>
              <w:ind w:left="343"/>
              <w:rPr>
                <w:sz w:val="18"/>
                <w:szCs w:val="18"/>
              </w:rPr>
            </w:pPr>
            <w:r w:rsidRPr="0014025E">
              <w:rPr>
                <w:sz w:val="18"/>
                <w:szCs w:val="18"/>
              </w:rPr>
              <w:t>Self-Care/Independent Living Disability</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20E743A" w14:textId="77777777" w:rsidR="006779D6" w:rsidRPr="0014025E" w:rsidRDefault="006779D6" w:rsidP="00D814AA">
            <w:pPr>
              <w:spacing w:after="0"/>
              <w:jc w:val="center"/>
              <w:rPr>
                <w:sz w:val="18"/>
                <w:szCs w:val="18"/>
              </w:rPr>
            </w:pPr>
            <w:r w:rsidRPr="0014025E">
              <w:rPr>
                <w:sz w:val="18"/>
                <w:szCs w:val="18"/>
              </w:rPr>
              <w:t>65.1***</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F8D9A9B" w14:textId="77777777" w:rsidR="006779D6" w:rsidRPr="0014025E" w:rsidRDefault="006779D6" w:rsidP="00D814AA">
            <w:pPr>
              <w:spacing w:after="0"/>
              <w:jc w:val="center"/>
              <w:rPr>
                <w:sz w:val="18"/>
                <w:szCs w:val="18"/>
              </w:rPr>
            </w:pPr>
            <w:r w:rsidRPr="0014025E">
              <w:rPr>
                <w:sz w:val="18"/>
                <w:szCs w:val="18"/>
              </w:rPr>
              <w:t>86.7***</w:t>
            </w:r>
          </w:p>
        </w:tc>
        <w:tc>
          <w:tcPr>
            <w:tcW w:w="13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670F55E" w14:textId="77777777" w:rsidR="006779D6" w:rsidRPr="0014025E" w:rsidRDefault="006779D6" w:rsidP="00D814AA">
            <w:pPr>
              <w:spacing w:after="0"/>
              <w:jc w:val="center"/>
              <w:rPr>
                <w:sz w:val="18"/>
                <w:szCs w:val="18"/>
              </w:rPr>
            </w:pPr>
            <w:r w:rsidRPr="0014025E">
              <w:rPr>
                <w:sz w:val="18"/>
                <w:szCs w:val="18"/>
              </w:rPr>
              <w:t>21.9***</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681CE73" w14:textId="77777777" w:rsidR="006779D6" w:rsidRPr="0014025E" w:rsidRDefault="006779D6" w:rsidP="00D814AA">
            <w:pPr>
              <w:spacing w:after="0"/>
              <w:jc w:val="center"/>
              <w:rPr>
                <w:sz w:val="18"/>
                <w:szCs w:val="18"/>
              </w:rPr>
            </w:pPr>
            <w:r w:rsidRPr="0014025E">
              <w:rPr>
                <w:sz w:val="18"/>
                <w:szCs w:val="18"/>
              </w:rPr>
              <w:t>55.3***</w:t>
            </w:r>
          </w:p>
        </w:tc>
        <w:tc>
          <w:tcPr>
            <w:tcW w:w="11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D9C734" w14:textId="77777777" w:rsidR="006779D6" w:rsidRPr="0014025E" w:rsidRDefault="006779D6" w:rsidP="00D814AA">
            <w:pPr>
              <w:spacing w:after="0"/>
              <w:jc w:val="center"/>
              <w:rPr>
                <w:sz w:val="18"/>
                <w:szCs w:val="18"/>
              </w:rPr>
            </w:pPr>
            <w:r w:rsidRPr="0014025E">
              <w:rPr>
                <w:sz w:val="18"/>
                <w:szCs w:val="18"/>
              </w:rPr>
              <w:t>39.0***</w:t>
            </w:r>
          </w:p>
        </w:tc>
        <w:tc>
          <w:tcPr>
            <w:tcW w:w="12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BBDCED" w14:textId="77777777" w:rsidR="006779D6" w:rsidRPr="0014025E" w:rsidRDefault="006779D6" w:rsidP="00D814AA">
            <w:pPr>
              <w:spacing w:after="0"/>
              <w:jc w:val="center"/>
              <w:rPr>
                <w:sz w:val="18"/>
                <w:szCs w:val="18"/>
              </w:rPr>
            </w:pPr>
            <w:r w:rsidRPr="0014025E">
              <w:rPr>
                <w:sz w:val="18"/>
                <w:szCs w:val="18"/>
              </w:rPr>
              <w:t>53.4***</w:t>
            </w:r>
          </w:p>
        </w:tc>
      </w:tr>
      <w:tr w:rsidR="006779D6" w:rsidRPr="0014025E" w14:paraId="1900EFA9" w14:textId="77777777" w:rsidTr="004430C1">
        <w:trPr>
          <w:trHeight w:val="20"/>
        </w:trPr>
        <w:tc>
          <w:tcPr>
            <w:tcW w:w="225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1EDC0325" w14:textId="77777777" w:rsidR="006779D6" w:rsidRPr="0014025E" w:rsidRDefault="006779D6">
            <w:pPr>
              <w:spacing w:after="0"/>
              <w:ind w:left="343"/>
              <w:rPr>
                <w:sz w:val="18"/>
                <w:szCs w:val="18"/>
              </w:rPr>
            </w:pPr>
            <w:r w:rsidRPr="0014025E">
              <w:rPr>
                <w:sz w:val="18"/>
                <w:szCs w:val="18"/>
              </w:rPr>
              <w:t>No Disability (</w:t>
            </w:r>
            <w:r w:rsidRPr="0014025E">
              <w:rPr>
                <w:i/>
                <w:iCs/>
                <w:sz w:val="18"/>
                <w:szCs w:val="18"/>
              </w:rPr>
              <w:t>ref</w:t>
            </w:r>
            <w:r w:rsidRPr="0014025E">
              <w:rPr>
                <w:sz w:val="18"/>
                <w:szCs w:val="18"/>
              </w:rPr>
              <w:t>)</w:t>
            </w:r>
          </w:p>
        </w:tc>
        <w:tc>
          <w:tcPr>
            <w:tcW w:w="132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79715F5B" w14:textId="77777777" w:rsidR="006779D6" w:rsidRPr="0014025E" w:rsidRDefault="006779D6" w:rsidP="00D814AA">
            <w:pPr>
              <w:spacing w:after="0"/>
              <w:jc w:val="center"/>
              <w:rPr>
                <w:sz w:val="18"/>
                <w:szCs w:val="18"/>
              </w:rPr>
            </w:pPr>
            <w:r w:rsidRPr="0014025E">
              <w:rPr>
                <w:sz w:val="18"/>
                <w:szCs w:val="18"/>
              </w:rPr>
              <w:t>24.4</w:t>
            </w:r>
          </w:p>
        </w:tc>
        <w:tc>
          <w:tcPr>
            <w:tcW w:w="132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0D6419C0" w14:textId="77777777" w:rsidR="006779D6" w:rsidRPr="0014025E" w:rsidRDefault="006779D6" w:rsidP="00D814AA">
            <w:pPr>
              <w:spacing w:after="0"/>
              <w:jc w:val="center"/>
              <w:rPr>
                <w:sz w:val="18"/>
                <w:szCs w:val="18"/>
              </w:rPr>
            </w:pPr>
            <w:r w:rsidRPr="0014025E">
              <w:rPr>
                <w:sz w:val="18"/>
                <w:szCs w:val="18"/>
              </w:rPr>
              <w:t>36.3</w:t>
            </w:r>
          </w:p>
        </w:tc>
        <w:tc>
          <w:tcPr>
            <w:tcW w:w="132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43C9F9C" w14:textId="77777777" w:rsidR="006779D6" w:rsidRPr="0014025E" w:rsidRDefault="006779D6" w:rsidP="00D814AA">
            <w:pPr>
              <w:spacing w:after="0"/>
              <w:jc w:val="center"/>
              <w:rPr>
                <w:sz w:val="18"/>
                <w:szCs w:val="18"/>
              </w:rPr>
            </w:pPr>
            <w:r w:rsidRPr="0014025E">
              <w:rPr>
                <w:sz w:val="18"/>
                <w:szCs w:val="18"/>
              </w:rPr>
              <w:t>4.5</w:t>
            </w:r>
          </w:p>
        </w:tc>
        <w:tc>
          <w:tcPr>
            <w:tcW w:w="126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34C3FABD" w14:textId="77777777" w:rsidR="006779D6" w:rsidRPr="0014025E" w:rsidRDefault="006779D6" w:rsidP="00D814AA">
            <w:pPr>
              <w:spacing w:after="0"/>
              <w:jc w:val="center"/>
              <w:rPr>
                <w:sz w:val="18"/>
                <w:szCs w:val="18"/>
              </w:rPr>
            </w:pPr>
            <w:r w:rsidRPr="0014025E">
              <w:rPr>
                <w:sz w:val="18"/>
                <w:szCs w:val="18"/>
              </w:rPr>
              <w:t>9.0</w:t>
            </w:r>
          </w:p>
        </w:tc>
        <w:tc>
          <w:tcPr>
            <w:tcW w:w="117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D77010C" w14:textId="77777777" w:rsidR="006779D6" w:rsidRPr="0014025E" w:rsidRDefault="006779D6" w:rsidP="00D814AA">
            <w:pPr>
              <w:spacing w:after="0"/>
              <w:jc w:val="center"/>
              <w:rPr>
                <w:sz w:val="18"/>
                <w:szCs w:val="18"/>
              </w:rPr>
            </w:pPr>
            <w:r w:rsidRPr="0014025E">
              <w:rPr>
                <w:sz w:val="18"/>
                <w:szCs w:val="18"/>
              </w:rPr>
              <w:t>8.4</w:t>
            </w:r>
          </w:p>
        </w:tc>
        <w:tc>
          <w:tcPr>
            <w:tcW w:w="126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397001C7" w14:textId="77777777" w:rsidR="006779D6" w:rsidRPr="0014025E" w:rsidRDefault="006779D6" w:rsidP="00D814AA">
            <w:pPr>
              <w:spacing w:after="0"/>
              <w:jc w:val="center"/>
              <w:rPr>
                <w:sz w:val="18"/>
                <w:szCs w:val="18"/>
              </w:rPr>
            </w:pPr>
            <w:r w:rsidRPr="0014025E">
              <w:rPr>
                <w:sz w:val="18"/>
                <w:szCs w:val="18"/>
              </w:rPr>
              <w:t>10.3</w:t>
            </w:r>
          </w:p>
        </w:tc>
      </w:tr>
    </w:tbl>
    <w:p w14:paraId="74AE186D" w14:textId="1B9AA128" w:rsidR="000030C0" w:rsidRPr="00C95D69" w:rsidRDefault="00D814AA" w:rsidP="00D814AA">
      <w:pPr>
        <w:ind w:left="720"/>
        <w:rPr>
          <w:sz w:val="18"/>
          <w:szCs w:val="18"/>
        </w:rPr>
      </w:pPr>
      <w:r w:rsidRPr="005C1922">
        <w:rPr>
          <w:sz w:val="18"/>
          <w:szCs w:val="18"/>
        </w:rPr>
        <w:t>^ Data from groups that have fewer than 30 survey respondents were suppressed.</w:t>
      </w:r>
      <w:r>
        <w:rPr>
          <w:sz w:val="18"/>
          <w:szCs w:val="18"/>
        </w:rPr>
        <w:br/>
      </w:r>
      <w:r w:rsidR="000030C0" w:rsidRPr="00C95D69">
        <w:rPr>
          <w:sz w:val="18"/>
          <w:szCs w:val="18"/>
        </w:rPr>
        <w:t>*** p&lt;.0001, ** p&lt;.001, * p&lt;.05</w:t>
      </w:r>
      <w:r w:rsidRPr="00D814AA">
        <w:rPr>
          <w:sz w:val="18"/>
          <w:szCs w:val="18"/>
        </w:rPr>
        <w:t xml:space="preserve"> </w:t>
      </w:r>
      <w:r>
        <w:rPr>
          <w:sz w:val="18"/>
          <w:szCs w:val="18"/>
        </w:rPr>
        <w:tab/>
      </w:r>
      <w:r w:rsidR="00AD2A96" w:rsidRPr="004F4748">
        <w:rPr>
          <w:sz w:val="18"/>
          <w:szCs w:val="18"/>
        </w:rPr>
        <w:t xml:space="preserve">P-values from Pearson chi-square test </w:t>
      </w:r>
      <w:r w:rsidR="00AD2A96">
        <w:rPr>
          <w:sz w:val="18"/>
          <w:szCs w:val="18"/>
        </w:rPr>
        <w:t>indicate whether</w:t>
      </w:r>
      <w:r w:rsidR="00AD2A96" w:rsidRPr="004F4748">
        <w:rPr>
          <w:sz w:val="18"/>
          <w:szCs w:val="18"/>
        </w:rPr>
        <w:t xml:space="preserve"> weighted responses from those identifying as specified group </w:t>
      </w:r>
      <w:r w:rsidR="00AD2A96">
        <w:rPr>
          <w:sz w:val="18"/>
          <w:szCs w:val="18"/>
        </w:rPr>
        <w:t>significantly differ from</w:t>
      </w:r>
      <w:r w:rsidR="00AD2A96" w:rsidRPr="004F4748">
        <w:rPr>
          <w:sz w:val="18"/>
          <w:szCs w:val="18"/>
        </w:rPr>
        <w:t xml:space="preserve"> those identifying as </w:t>
      </w:r>
      <w:r w:rsidR="00AD2A96">
        <w:rPr>
          <w:sz w:val="18"/>
          <w:szCs w:val="18"/>
        </w:rPr>
        <w:t>the noted reference group.</w:t>
      </w:r>
    </w:p>
    <w:p w14:paraId="55EC0B1A" w14:textId="37BAF5D0" w:rsidR="000030C0" w:rsidRPr="006E1364" w:rsidRDefault="008C5D19" w:rsidP="00503F40">
      <w:r>
        <w:rPr>
          <w:noProof/>
        </w:rPr>
        <mc:AlternateContent>
          <mc:Choice Requires="wpg">
            <w:drawing>
              <wp:anchor distT="0" distB="0" distL="114300" distR="114300" simplePos="0" relativeHeight="251658269" behindDoc="0" locked="0" layoutInCell="1" allowOverlap="1" wp14:anchorId="0815ED7E" wp14:editId="7A95DC76">
                <wp:simplePos x="0" y="0"/>
                <wp:positionH relativeFrom="column">
                  <wp:posOffset>5938</wp:posOffset>
                </wp:positionH>
                <wp:positionV relativeFrom="paragraph">
                  <wp:posOffset>289370</wp:posOffset>
                </wp:positionV>
                <wp:extent cx="6857365" cy="2553195"/>
                <wp:effectExtent l="0" t="0" r="635" b="0"/>
                <wp:wrapNone/>
                <wp:docPr id="1398728741" name="Group 47"/>
                <wp:cNvGraphicFramePr/>
                <a:graphic xmlns:a="http://schemas.openxmlformats.org/drawingml/2006/main">
                  <a:graphicData uri="http://schemas.microsoft.com/office/word/2010/wordprocessingGroup">
                    <wpg:wgp>
                      <wpg:cNvGrpSpPr/>
                      <wpg:grpSpPr>
                        <a:xfrm>
                          <a:off x="0" y="0"/>
                          <a:ext cx="6857365" cy="2553195"/>
                          <a:chOff x="0" y="0"/>
                          <a:chExt cx="6857365" cy="2553195"/>
                        </a:xfrm>
                      </wpg:grpSpPr>
                      <wps:wsp>
                        <wps:cNvPr id="539222049" name="Text Box 44"/>
                        <wps:cNvSpPr txBox="1">
                          <a:spLocks noChangeArrowheads="1"/>
                        </wps:cNvSpPr>
                        <wps:spPr bwMode="auto">
                          <a:xfrm>
                            <a:off x="154379" y="296883"/>
                            <a:ext cx="6697345" cy="1009403"/>
                          </a:xfrm>
                          <a:prstGeom prst="rect">
                            <a:avLst/>
                          </a:prstGeom>
                          <a:solidFill>
                            <a:schemeClr val="tx2">
                              <a:lumMod val="10000"/>
                              <a:lumOff val="90000"/>
                            </a:schemeClr>
                          </a:solidFill>
                          <a:ln w="9525">
                            <a:noFill/>
                            <a:miter lim="800000"/>
                            <a:headEnd/>
                            <a:tailEnd/>
                          </a:ln>
                        </wps:spPr>
                        <wps:txbx>
                          <w:txbxContent>
                            <w:p w14:paraId="7718BF18" w14:textId="77777777" w:rsidR="00D814AA" w:rsidRPr="00861BA2" w:rsidRDefault="00D814AA" w:rsidP="00D814AA">
                              <w:pPr>
                                <w:rPr>
                                  <w:b/>
                                  <w:bCs/>
                                </w:rPr>
                              </w:pPr>
                              <w:r>
                                <w:rPr>
                                  <w:b/>
                                  <w:bCs/>
                                </w:rPr>
                                <w:t>People with Cognitive Disability</w:t>
                              </w:r>
                            </w:p>
                            <w:p w14:paraId="0B6805D1" w14:textId="77777777" w:rsidR="00D814AA" w:rsidRDefault="00D814AA" w:rsidP="00D814AA">
                              <w:pPr>
                                <w:pStyle w:val="ListParagraph"/>
                                <w:numPr>
                                  <w:ilvl w:val="0"/>
                                  <w:numId w:val="1"/>
                                </w:numPr>
                              </w:pPr>
                              <w:r>
                                <w:t xml:space="preserve">About 3 in 4 adults and youth with a cognitive disability reported having high or very high psychological distress. </w:t>
                              </w:r>
                            </w:p>
                            <w:p w14:paraId="30B3CD69" w14:textId="77777777" w:rsidR="00D814AA" w:rsidRDefault="00D814AA" w:rsidP="00D814AA">
                              <w:pPr>
                                <w:pStyle w:val="ListParagraph"/>
                                <w:numPr>
                                  <w:ilvl w:val="0"/>
                                  <w:numId w:val="1"/>
                                </w:numPr>
                              </w:pPr>
                              <w:r>
                                <w:t xml:space="preserve">1 in 4 adults and over 1 in 3 youth with a cognitive disability reported suicidal ideation. </w:t>
                              </w:r>
                            </w:p>
                            <w:p w14:paraId="7CDC0E9B" w14:textId="77777777" w:rsidR="00D814AA" w:rsidRDefault="00D814AA" w:rsidP="00D814AA">
                              <w:pPr>
                                <w:pStyle w:val="ListParagraph"/>
                                <w:ind w:left="540"/>
                              </w:pPr>
                            </w:p>
                          </w:txbxContent>
                        </wps:txbx>
                        <wps:bodyPr rot="0" vert="horz" wrap="square" lIns="91440" tIns="45720" rIns="91440" bIns="45720" anchor="t" anchorCtr="0">
                          <a:noAutofit/>
                        </wps:bodyPr>
                      </wps:wsp>
                      <wps:wsp>
                        <wps:cNvPr id="1158939395" name="Text Box 45"/>
                        <wps:cNvSpPr txBox="1">
                          <a:spLocks noChangeArrowheads="1"/>
                        </wps:cNvSpPr>
                        <wps:spPr bwMode="auto">
                          <a:xfrm>
                            <a:off x="0" y="0"/>
                            <a:ext cx="6857365" cy="304676"/>
                          </a:xfrm>
                          <a:prstGeom prst="rect">
                            <a:avLst/>
                          </a:prstGeom>
                          <a:solidFill>
                            <a:schemeClr val="tx2">
                              <a:lumMod val="90000"/>
                              <a:lumOff val="10000"/>
                            </a:schemeClr>
                          </a:solidFill>
                          <a:ln w="9525">
                            <a:noFill/>
                            <a:miter lim="800000"/>
                            <a:headEnd/>
                            <a:tailEnd/>
                          </a:ln>
                        </wps:spPr>
                        <wps:txbx>
                          <w:txbxContent>
                            <w:p w14:paraId="48504B5B" w14:textId="3D182CA4" w:rsidR="00D814AA" w:rsidRPr="000C75E1" w:rsidRDefault="00D814AA" w:rsidP="00D814AA">
                              <w:pPr>
                                <w:rPr>
                                  <w:b/>
                                  <w:bCs/>
                                  <w:sz w:val="28"/>
                                  <w:szCs w:val="28"/>
                                </w:rPr>
                              </w:pPr>
                              <w:r>
                                <w:rPr>
                                  <w:b/>
                                  <w:bCs/>
                                  <w:sz w:val="28"/>
                                  <w:szCs w:val="28"/>
                                </w:rPr>
                                <w:t>Inequities Spotlight</w:t>
                              </w:r>
                            </w:p>
                          </w:txbxContent>
                        </wps:txbx>
                        <wps:bodyPr rot="0" vert="horz" wrap="square" lIns="91440" tIns="45720" rIns="91440" bIns="45720" anchor="t" anchorCtr="0">
                          <a:noAutofit/>
                        </wps:bodyPr>
                      </wps:wsp>
                      <wps:wsp>
                        <wps:cNvPr id="371238367" name="Text Box 46"/>
                        <wps:cNvSpPr txBox="1">
                          <a:spLocks noChangeArrowheads="1"/>
                        </wps:cNvSpPr>
                        <wps:spPr bwMode="auto">
                          <a:xfrm>
                            <a:off x="154379" y="1306286"/>
                            <a:ext cx="6697345" cy="1246909"/>
                          </a:xfrm>
                          <a:prstGeom prst="rect">
                            <a:avLst/>
                          </a:prstGeom>
                          <a:solidFill>
                            <a:schemeClr val="tx2">
                              <a:lumMod val="25000"/>
                              <a:lumOff val="75000"/>
                            </a:schemeClr>
                          </a:solidFill>
                          <a:ln w="9525">
                            <a:noFill/>
                            <a:miter lim="800000"/>
                            <a:headEnd/>
                            <a:tailEnd/>
                          </a:ln>
                        </wps:spPr>
                        <wps:txbx>
                          <w:txbxContent>
                            <w:p w14:paraId="2CF01F8D" w14:textId="77777777" w:rsidR="008C5D19" w:rsidRDefault="008C5D19" w:rsidP="008C5D19">
                              <w:pPr>
                                <w:rPr>
                                  <w:b/>
                                  <w:bCs/>
                                </w:rPr>
                              </w:pPr>
                              <w:r w:rsidRPr="008C5D19">
                                <w:rPr>
                                  <w:b/>
                                  <w:bCs/>
                                </w:rPr>
                                <w:t>People with a Learning / Intellectual Disability</w:t>
                              </w:r>
                            </w:p>
                            <w:p w14:paraId="6574DEEC" w14:textId="267700B4" w:rsidR="008C5D19" w:rsidRDefault="008C5D19" w:rsidP="008C5D19">
                              <w:pPr>
                                <w:pStyle w:val="ListParagraph"/>
                                <w:numPr>
                                  <w:ilvl w:val="0"/>
                                  <w:numId w:val="1"/>
                                </w:numPr>
                              </w:pPr>
                              <w:r>
                                <w:t xml:space="preserve">Adults with a learning/intellectual disability were 2.7 times </w:t>
                              </w:r>
                              <w:r w:rsidR="00AE32E7">
                                <w:t xml:space="preserve">as </w:t>
                              </w:r>
                              <w:r>
                                <w:t xml:space="preserve">likely to report high or very high psychological distress and 5.6 times as likely to report suicidal ideation compared to adults without a disability. </w:t>
                              </w:r>
                            </w:p>
                            <w:p w14:paraId="4F98F301" w14:textId="77777777" w:rsidR="008C5D19" w:rsidRDefault="008C5D19" w:rsidP="008C5D19">
                              <w:pPr>
                                <w:pStyle w:val="ListParagraph"/>
                                <w:numPr>
                                  <w:ilvl w:val="0"/>
                                  <w:numId w:val="1"/>
                                </w:numPr>
                              </w:pPr>
                              <w:r>
                                <w:t xml:space="preserve">About 4 in 10 adults and 1 in 3 youth with a learning/intellectual disability reported social isolation. </w:t>
                              </w:r>
                            </w:p>
                            <w:p w14:paraId="4B67B561" w14:textId="77777777" w:rsidR="00D814AA" w:rsidRDefault="00D814AA" w:rsidP="00D814AA">
                              <w:pPr>
                                <w:pStyle w:val="ListParagraph"/>
                                <w:ind w:left="540"/>
                              </w:pPr>
                            </w:p>
                          </w:txbxContent>
                        </wps:txbx>
                        <wps:bodyPr rot="0" vert="horz" wrap="square" lIns="91440" tIns="45720" rIns="91440" bIns="45720" anchor="t" anchorCtr="0">
                          <a:noAutofit/>
                        </wps:bodyPr>
                      </wps:wsp>
                    </wpg:wgp>
                  </a:graphicData>
                </a:graphic>
              </wp:anchor>
            </w:drawing>
          </mc:Choice>
          <mc:Fallback>
            <w:pict>
              <v:group w14:anchorId="0815ED7E" id="Group 47" o:spid="_x0000_s1057" style="position:absolute;margin-left:.45pt;margin-top:22.8pt;width:539.95pt;height:201.05pt;z-index:251658269" coordsize="68573,2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">
                <v:shape id="_x0000_s1058" type="#_x0000_t202" style="position:absolute;left:1543;top:2968;width:66974;height:10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" fillcolor="#dceaf7 [351]" stroked="f">
                  <v:textbox>
                    <w:txbxContent>
                      <w:p w14:paraId="7718BF18" w14:textId="77777777" w:rsidR="00D814AA" w:rsidRPr="00861BA2" w:rsidRDefault="00D814AA" w:rsidP="00D814AA">
                        <w:pPr>
                          <w:rPr>
                            <w:b/>
                            <w:bCs/>
                          </w:rPr>
                        </w:pPr>
                        <w:r>
                          <w:rPr>
                            <w:b/>
                            <w:bCs/>
                          </w:rPr>
                          <w:t>People with Cognitive Disability</w:t>
                        </w:r>
                      </w:p>
                      <w:p w14:paraId="0B6805D1" w14:textId="77777777" w:rsidR="00D814AA" w:rsidRDefault="00D814AA" w:rsidP="00D814AA">
                        <w:pPr>
                          <w:pStyle w:val="ListParagraph"/>
                          <w:numPr>
                            <w:ilvl w:val="0"/>
                            <w:numId w:val="1"/>
                          </w:numPr>
                        </w:pPr>
                        <w:r>
                          <w:t xml:space="preserve">About 3 in 4 adults and youth with a cognitive disability reported having high or very high psychological distress. </w:t>
                        </w:r>
                      </w:p>
                      <w:p w14:paraId="30B3CD69" w14:textId="77777777" w:rsidR="00D814AA" w:rsidRDefault="00D814AA" w:rsidP="00D814AA">
                        <w:pPr>
                          <w:pStyle w:val="ListParagraph"/>
                          <w:numPr>
                            <w:ilvl w:val="0"/>
                            <w:numId w:val="1"/>
                          </w:numPr>
                        </w:pPr>
                        <w:r>
                          <w:t xml:space="preserve">1 in 4 adults and over 1 in 3 youth with a cognitive disability reported suicidal ideation. </w:t>
                        </w:r>
                      </w:p>
                      <w:p w14:paraId="7CDC0E9B" w14:textId="77777777" w:rsidR="00D814AA" w:rsidRDefault="00D814AA" w:rsidP="00D814AA">
                        <w:pPr>
                          <w:pStyle w:val="ListParagraph"/>
                          <w:ind w:left="540"/>
                        </w:pPr>
                      </w:p>
                    </w:txbxContent>
                  </v:textbox>
                </v:shape>
                <v:shape id="_x0000_s1059" type="#_x0000_t202" style="position:absolute;width:68573;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" fillcolor="#153e64 [2911]" stroked="f">
                  <v:textbox>
                    <w:txbxContent>
                      <w:p w14:paraId="48504B5B" w14:textId="3D182CA4" w:rsidR="00D814AA" w:rsidRPr="000C75E1" w:rsidRDefault="00D814AA" w:rsidP="00D814AA">
                        <w:pPr>
                          <w:rPr>
                            <w:b/>
                            <w:bCs/>
                            <w:sz w:val="28"/>
                            <w:szCs w:val="28"/>
                          </w:rPr>
                        </w:pPr>
                        <w:r>
                          <w:rPr>
                            <w:b/>
                            <w:bCs/>
                            <w:sz w:val="28"/>
                            <w:szCs w:val="28"/>
                          </w:rPr>
                          <w:t>Inequities Spotlight</w:t>
                        </w:r>
                      </w:p>
                    </w:txbxContent>
                  </v:textbox>
                </v:shape>
                <v:shape id="Text Box 46" o:spid="_x0000_s1060" type="#_x0000_t202" style="position:absolute;left:1543;top:13062;width:66974;height:1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" fillcolor="#a7caec [831]" stroked="f">
                  <v:textbox>
                    <w:txbxContent>
                      <w:p w14:paraId="2CF01F8D" w14:textId="77777777" w:rsidR="008C5D19" w:rsidRDefault="008C5D19" w:rsidP="008C5D19">
                        <w:pPr>
                          <w:rPr>
                            <w:b/>
                            <w:bCs/>
                          </w:rPr>
                        </w:pPr>
                        <w:r w:rsidRPr="008C5D19">
                          <w:rPr>
                            <w:b/>
                            <w:bCs/>
                          </w:rPr>
                          <w:t>People with a Learning / Intellectual Disability</w:t>
                        </w:r>
                      </w:p>
                      <w:p w14:paraId="6574DEEC" w14:textId="267700B4" w:rsidR="008C5D19" w:rsidRDefault="008C5D19" w:rsidP="008C5D19">
                        <w:pPr>
                          <w:pStyle w:val="ListParagraph"/>
                          <w:numPr>
                            <w:ilvl w:val="0"/>
                            <w:numId w:val="1"/>
                          </w:numPr>
                        </w:pPr>
                        <w:r>
                          <w:t xml:space="preserve">Adults with a learning/intellectual disability were 2.7 times </w:t>
                        </w:r>
                        <w:r w:rsidR="00AE32E7">
                          <w:t xml:space="preserve">as </w:t>
                        </w:r>
                        <w:r>
                          <w:t xml:space="preserve">likely to report high or very high psychological distress and 5.6 times as likely to report suicidal ideation compared to adults without a disability. </w:t>
                        </w:r>
                      </w:p>
                      <w:p w14:paraId="4F98F301" w14:textId="77777777" w:rsidR="008C5D19" w:rsidRDefault="008C5D19" w:rsidP="008C5D19">
                        <w:pPr>
                          <w:pStyle w:val="ListParagraph"/>
                          <w:numPr>
                            <w:ilvl w:val="0"/>
                            <w:numId w:val="1"/>
                          </w:numPr>
                        </w:pPr>
                        <w:r>
                          <w:t xml:space="preserve">About 4 in 10 adults and 1 in 3 youth with a learning/intellectual disability reported social isolation. </w:t>
                        </w:r>
                      </w:p>
                      <w:p w14:paraId="4B67B561" w14:textId="77777777" w:rsidR="00D814AA" w:rsidRDefault="00D814AA" w:rsidP="00D814AA">
                        <w:pPr>
                          <w:pStyle w:val="ListParagraph"/>
                          <w:ind w:left="540"/>
                        </w:pPr>
                      </w:p>
                    </w:txbxContent>
                  </v:textbox>
                </v:shape>
              </v:group>
            </w:pict>
          </mc:Fallback>
        </mc:AlternateContent>
      </w:r>
    </w:p>
    <w:p w14:paraId="5B72C7E0" w14:textId="3BD3E85C" w:rsidR="000030C0" w:rsidRDefault="000030C0" w:rsidP="00503F40"/>
    <w:p w14:paraId="7EC97768" w14:textId="4A8AA09E" w:rsidR="00B64899" w:rsidRDefault="00B64899" w:rsidP="00503F40"/>
    <w:p w14:paraId="44DBC3F2" w14:textId="159ADC73" w:rsidR="00B64899" w:rsidRDefault="00B64899" w:rsidP="00503F40"/>
    <w:p w14:paraId="13CC7689" w14:textId="4FE1DF3E" w:rsidR="00B64899" w:rsidRDefault="00B64899" w:rsidP="00503F40"/>
    <w:p w14:paraId="71430D02" w14:textId="26C2F22C" w:rsidR="00B64899" w:rsidRDefault="00B64899" w:rsidP="00503F40"/>
    <w:p w14:paraId="62FCCE9E" w14:textId="77777777" w:rsidR="004E41D2" w:rsidRDefault="004E41D2" w:rsidP="00503F40"/>
    <w:p w14:paraId="7ED9B984" w14:textId="77777777" w:rsidR="004E41D2" w:rsidRDefault="004E41D2" w:rsidP="00503F40"/>
    <w:p w14:paraId="2F97ABB3" w14:textId="77777777" w:rsidR="004E41D2" w:rsidRDefault="004E41D2" w:rsidP="00503F40"/>
    <w:p w14:paraId="44B6B764" w14:textId="77777777" w:rsidR="004E41D2" w:rsidRDefault="004E41D2" w:rsidP="00503F40"/>
    <w:p w14:paraId="078304B2" w14:textId="322227DC" w:rsidR="00B64899" w:rsidRDefault="00B64899" w:rsidP="00503F40"/>
    <w:p w14:paraId="5D6AB7A3" w14:textId="1004C31C" w:rsidR="000030C0" w:rsidRPr="006E1364" w:rsidRDefault="006D5B8E" w:rsidP="00503F40">
      <w:r>
        <w:rPr>
          <w:noProof/>
        </w:rPr>
        <mc:AlternateContent>
          <mc:Choice Requires="wpg">
            <w:drawing>
              <wp:anchor distT="0" distB="0" distL="114300" distR="114300" simplePos="0" relativeHeight="251658265" behindDoc="0" locked="0" layoutInCell="1" allowOverlap="1" wp14:anchorId="21BDB3A9" wp14:editId="7C175920">
                <wp:simplePos x="0" y="0"/>
                <wp:positionH relativeFrom="column">
                  <wp:posOffset>12700</wp:posOffset>
                </wp:positionH>
                <wp:positionV relativeFrom="paragraph">
                  <wp:posOffset>6350</wp:posOffset>
                </wp:positionV>
                <wp:extent cx="6857365" cy="2781301"/>
                <wp:effectExtent l="0" t="0" r="635" b="0"/>
                <wp:wrapNone/>
                <wp:docPr id="1125430537" name="Group 55"/>
                <wp:cNvGraphicFramePr/>
                <a:graphic xmlns:a="http://schemas.openxmlformats.org/drawingml/2006/main">
                  <a:graphicData uri="http://schemas.microsoft.com/office/word/2010/wordprocessingGroup">
                    <wpg:wgp>
                      <wpg:cNvGrpSpPr/>
                      <wpg:grpSpPr>
                        <a:xfrm>
                          <a:off x="0" y="0"/>
                          <a:ext cx="6857365" cy="2781301"/>
                          <a:chOff x="0" y="0"/>
                          <a:chExt cx="6857365" cy="2641784"/>
                        </a:xfrm>
                      </wpg:grpSpPr>
                      <wpg:grpSp>
                        <wpg:cNvPr id="1222952622" name="Group 48"/>
                        <wpg:cNvGrpSpPr/>
                        <wpg:grpSpPr>
                          <a:xfrm>
                            <a:off x="0" y="0"/>
                            <a:ext cx="6857365" cy="1779283"/>
                            <a:chOff x="0" y="0"/>
                            <a:chExt cx="6857365" cy="1779923"/>
                          </a:xfrm>
                        </wpg:grpSpPr>
                        <wps:wsp>
                          <wps:cNvPr id="1007556828" name="Text Box 44"/>
                          <wps:cNvSpPr txBox="1">
                            <a:spLocks noChangeArrowheads="1"/>
                          </wps:cNvSpPr>
                          <wps:spPr bwMode="auto">
                            <a:xfrm>
                              <a:off x="154379" y="296747"/>
                              <a:ext cx="6697345" cy="1483176"/>
                            </a:xfrm>
                            <a:prstGeom prst="rect">
                              <a:avLst/>
                            </a:prstGeom>
                            <a:solidFill>
                              <a:schemeClr val="tx2">
                                <a:lumMod val="10000"/>
                                <a:lumOff val="90000"/>
                              </a:schemeClr>
                            </a:solidFill>
                            <a:ln w="9525">
                              <a:noFill/>
                              <a:miter lim="800000"/>
                              <a:headEnd/>
                              <a:tailEnd/>
                            </a:ln>
                          </wps:spPr>
                          <wps:txbx>
                            <w:txbxContent>
                              <w:p w14:paraId="140F5B6E" w14:textId="77777777" w:rsidR="008C5D19" w:rsidRPr="008C5D19" w:rsidRDefault="008C5D19" w:rsidP="008C5D19">
                                <w:r w:rsidRPr="008C5D19">
                                  <w:rPr>
                                    <w:b/>
                                    <w:bCs/>
                                  </w:rPr>
                                  <w:t>People with a Self-Care / Independent Living Disability</w:t>
                                </w:r>
                              </w:p>
                              <w:p w14:paraId="0FF60AE1" w14:textId="77777777" w:rsidR="008C5D19" w:rsidRDefault="008C5D19" w:rsidP="008C5D19">
                                <w:pPr>
                                  <w:pStyle w:val="ListParagraph"/>
                                  <w:numPr>
                                    <w:ilvl w:val="0"/>
                                    <w:numId w:val="1"/>
                                  </w:numPr>
                                </w:pPr>
                                <w:r>
                                  <w:t xml:space="preserve">Youth with a self-care/independent living disability were 2.4 times as likely to report high or very high psychological distress compared to youth without a disability. </w:t>
                                </w:r>
                              </w:p>
                              <w:p w14:paraId="6D0C06C5" w14:textId="10266332" w:rsidR="008C5D19" w:rsidRDefault="008C5D19" w:rsidP="008C5D19">
                                <w:pPr>
                                  <w:pStyle w:val="ListParagraph"/>
                                  <w:numPr>
                                    <w:ilvl w:val="0"/>
                                    <w:numId w:val="1"/>
                                  </w:numPr>
                                </w:pPr>
                                <w:r>
                                  <w:t>Youth with a self-care/independent living disability reported the highest rate of</w:t>
                                </w:r>
                                <w:r w:rsidR="006730EB">
                                  <w:t xml:space="preserve"> high or very high psychological distress (86.7%),</w:t>
                                </w:r>
                                <w:r>
                                  <w:t xml:space="preserve"> suicidal ideation (55.3%) and social isolation (53.4%) of all disability types.</w:t>
                                </w:r>
                              </w:p>
                              <w:p w14:paraId="1C2716A7" w14:textId="77777777" w:rsidR="008C5D19" w:rsidRDefault="008C5D19" w:rsidP="008C5D19">
                                <w:pPr>
                                  <w:pStyle w:val="ListParagraph"/>
                                  <w:ind w:left="540"/>
                                </w:pPr>
                              </w:p>
                            </w:txbxContent>
                          </wps:txbx>
                          <wps:bodyPr rot="0" vert="horz" wrap="square" lIns="91440" tIns="45720" rIns="91440" bIns="45720" anchor="t" anchorCtr="0">
                            <a:noAutofit/>
                          </wps:bodyPr>
                        </wps:wsp>
                        <wps:wsp>
                          <wps:cNvPr id="376087553" name="Text Box 45"/>
                          <wps:cNvSpPr txBox="1">
                            <a:spLocks noChangeArrowheads="1"/>
                          </wps:cNvSpPr>
                          <wps:spPr bwMode="auto">
                            <a:xfrm>
                              <a:off x="0" y="0"/>
                              <a:ext cx="6857365" cy="304676"/>
                            </a:xfrm>
                            <a:prstGeom prst="rect">
                              <a:avLst/>
                            </a:prstGeom>
                            <a:solidFill>
                              <a:schemeClr val="tx2">
                                <a:lumMod val="90000"/>
                                <a:lumOff val="10000"/>
                              </a:schemeClr>
                            </a:solidFill>
                            <a:ln w="9525">
                              <a:noFill/>
                              <a:miter lim="800000"/>
                              <a:headEnd/>
                              <a:tailEnd/>
                            </a:ln>
                          </wps:spPr>
                          <wps:txbx>
                            <w:txbxContent>
                              <w:p w14:paraId="229CC5EF" w14:textId="63756D9C" w:rsidR="008C5D19" w:rsidRPr="000C75E1" w:rsidRDefault="008C5D19" w:rsidP="008C5D19">
                                <w:pPr>
                                  <w:rPr>
                                    <w:b/>
                                    <w:bCs/>
                                    <w:sz w:val="28"/>
                                    <w:szCs w:val="28"/>
                                  </w:rPr>
                                </w:pPr>
                                <w:r>
                                  <w:rPr>
                                    <w:b/>
                                    <w:bCs/>
                                    <w:sz w:val="28"/>
                                    <w:szCs w:val="28"/>
                                  </w:rPr>
                                  <w:t>Inequities Spotlight</w:t>
                                </w:r>
                              </w:p>
                            </w:txbxContent>
                          </wps:txbx>
                          <wps:bodyPr rot="0" vert="horz" wrap="square" lIns="91440" tIns="45720" rIns="91440" bIns="45720" anchor="t" anchorCtr="0">
                            <a:noAutofit/>
                          </wps:bodyPr>
                        </wps:wsp>
                      </wpg:grpSp>
                      <wps:wsp>
                        <wps:cNvPr id="1387899961" name="Text Box 44"/>
                        <wps:cNvSpPr txBox="1">
                          <a:spLocks noChangeArrowheads="1"/>
                        </wps:cNvSpPr>
                        <wps:spPr bwMode="auto">
                          <a:xfrm>
                            <a:off x="160020" y="1490021"/>
                            <a:ext cx="6697345" cy="1151763"/>
                          </a:xfrm>
                          <a:prstGeom prst="rect">
                            <a:avLst/>
                          </a:prstGeom>
                          <a:solidFill>
                            <a:schemeClr val="tx2">
                              <a:lumMod val="25000"/>
                              <a:lumOff val="75000"/>
                            </a:schemeClr>
                          </a:solidFill>
                          <a:ln w="9525">
                            <a:noFill/>
                            <a:miter lim="800000"/>
                            <a:headEnd/>
                            <a:tailEnd/>
                          </a:ln>
                        </wps:spPr>
                        <wps:txbx>
                          <w:txbxContent>
                            <w:p w14:paraId="70D20E5E" w14:textId="386B67F3" w:rsidR="00972082" w:rsidRPr="008C5D19" w:rsidRDefault="00972082" w:rsidP="00972082">
                              <w:r>
                                <w:rPr>
                                  <w:b/>
                                  <w:bCs/>
                                </w:rPr>
                                <w:t>Youth with a Mobility Disability</w:t>
                              </w:r>
                            </w:p>
                            <w:p w14:paraId="372E6705" w14:textId="76BE101F" w:rsidR="00972082" w:rsidRDefault="00755F29" w:rsidP="00972082">
                              <w:pPr>
                                <w:pStyle w:val="ListParagraph"/>
                                <w:numPr>
                                  <w:ilvl w:val="0"/>
                                  <w:numId w:val="1"/>
                                </w:numPr>
                              </w:pPr>
                              <w:r>
                                <w:t xml:space="preserve">1 in 2 </w:t>
                              </w:r>
                              <w:r w:rsidR="00972082">
                                <w:t xml:space="preserve">Youth with a mobility disability </w:t>
                              </w:r>
                              <w:r>
                                <w:t xml:space="preserve">reported social isolation, which is the second highest among </w:t>
                              </w:r>
                              <w:r w:rsidR="00D42A82">
                                <w:t xml:space="preserve">all disability groups. </w:t>
                              </w:r>
                            </w:p>
                            <w:p w14:paraId="099D842D" w14:textId="5596465E" w:rsidR="00D42A82" w:rsidRDefault="00D42A82" w:rsidP="00972082">
                              <w:pPr>
                                <w:pStyle w:val="ListParagraph"/>
                                <w:numPr>
                                  <w:ilvl w:val="0"/>
                                  <w:numId w:val="1"/>
                                </w:numPr>
                              </w:pPr>
                              <w:r>
                                <w:t xml:space="preserve">1 in 2 youth with a mobility disability reported suicidal ideation and </w:t>
                              </w:r>
                              <w:r w:rsidR="00BA204C">
                                <w:t xml:space="preserve">3 in 4 </w:t>
                              </w:r>
                              <w:r w:rsidR="00EE6BE6">
                                <w:t xml:space="preserve">had high or very high psychological distress.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1BDB3A9" id="Group 55" o:spid="_x0000_s1061" style="position:absolute;margin-left:1pt;margin-top:.5pt;width:539.95pt;height:219pt;z-index:251658265;mso-height-relative:margin" coordsize="68573,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">
                <v:group id="Group 48" o:spid="_x0000_s1062" style="position:absolute;width:68573;height:17792" coordsize="68573,1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">
                  <v:shape id="_x0000_s1063" type="#_x0000_t202" style="position:absolute;left:1543;top:2967;width:66974;height:1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" fillcolor="#dceaf7 [351]" stroked="f">
                    <v:textbox>
                      <w:txbxContent>
                        <w:p w14:paraId="140F5B6E" w14:textId="77777777" w:rsidR="008C5D19" w:rsidRPr="008C5D19" w:rsidRDefault="008C5D19" w:rsidP="008C5D19">
                          <w:r w:rsidRPr="008C5D19">
                            <w:rPr>
                              <w:b/>
                              <w:bCs/>
                            </w:rPr>
                            <w:t>People with a Self-Care / Independent Living Disability</w:t>
                          </w:r>
                        </w:p>
                        <w:p w14:paraId="0FF60AE1" w14:textId="77777777" w:rsidR="008C5D19" w:rsidRDefault="008C5D19" w:rsidP="008C5D19">
                          <w:pPr>
                            <w:pStyle w:val="ListParagraph"/>
                            <w:numPr>
                              <w:ilvl w:val="0"/>
                              <w:numId w:val="1"/>
                            </w:numPr>
                          </w:pPr>
                          <w:r>
                            <w:t xml:space="preserve">Youth with a self-care/independent living disability were 2.4 times as likely to report high or very high psychological distress compared to youth without a disability. </w:t>
                          </w:r>
                        </w:p>
                        <w:p w14:paraId="6D0C06C5" w14:textId="10266332" w:rsidR="008C5D19" w:rsidRDefault="008C5D19" w:rsidP="008C5D19">
                          <w:pPr>
                            <w:pStyle w:val="ListParagraph"/>
                            <w:numPr>
                              <w:ilvl w:val="0"/>
                              <w:numId w:val="1"/>
                            </w:numPr>
                          </w:pPr>
                          <w:r>
                            <w:t>Youth with a self-care/independent living disability reported the highest rate of</w:t>
                          </w:r>
                          <w:r w:rsidR="006730EB">
                            <w:t xml:space="preserve"> high or very high psychological distress (86.7%),</w:t>
                          </w:r>
                          <w:r>
                            <w:t xml:space="preserve"> suicidal ideation (55.3%) and social isolation (53.4%) of all disability types.</w:t>
                          </w:r>
                        </w:p>
                        <w:p w14:paraId="1C2716A7" w14:textId="77777777" w:rsidR="008C5D19" w:rsidRDefault="008C5D19" w:rsidP="008C5D19">
                          <w:pPr>
                            <w:pStyle w:val="ListParagraph"/>
                            <w:ind w:left="540"/>
                          </w:pPr>
                        </w:p>
                      </w:txbxContent>
                    </v:textbox>
                  </v:shape>
                  <v:shape id="_x0000_s1064" type="#_x0000_t202" style="position:absolute;width:68573;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" fillcolor="#153e64 [2911]" stroked="f">
                    <v:textbox>
                      <w:txbxContent>
                        <w:p w14:paraId="229CC5EF" w14:textId="63756D9C" w:rsidR="008C5D19" w:rsidRPr="000C75E1" w:rsidRDefault="008C5D19" w:rsidP="008C5D19">
                          <w:pPr>
                            <w:rPr>
                              <w:b/>
                              <w:bCs/>
                              <w:sz w:val="28"/>
                              <w:szCs w:val="28"/>
                            </w:rPr>
                          </w:pPr>
                          <w:r>
                            <w:rPr>
                              <w:b/>
                              <w:bCs/>
                              <w:sz w:val="28"/>
                              <w:szCs w:val="28"/>
                            </w:rPr>
                            <w:t>Inequities Spotlight</w:t>
                          </w:r>
                        </w:p>
                      </w:txbxContent>
                    </v:textbox>
                  </v:shape>
                </v:group>
                <v:shape id="_x0000_s1065" type="#_x0000_t202" style="position:absolute;left:1600;top:14900;width:66973;height:1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" fillcolor="#a7caec [831]" stroked="f">
                  <v:textbox>
                    <w:txbxContent>
                      <w:p w14:paraId="70D20E5E" w14:textId="386B67F3" w:rsidR="00972082" w:rsidRPr="008C5D19" w:rsidRDefault="00972082" w:rsidP="00972082">
                        <w:r>
                          <w:rPr>
                            <w:b/>
                            <w:bCs/>
                          </w:rPr>
                          <w:t>Youth with a Mobility Disability</w:t>
                        </w:r>
                      </w:p>
                      <w:p w14:paraId="372E6705" w14:textId="76BE101F" w:rsidR="00972082" w:rsidRDefault="00755F29" w:rsidP="00972082">
                        <w:pPr>
                          <w:pStyle w:val="ListParagraph"/>
                          <w:numPr>
                            <w:ilvl w:val="0"/>
                            <w:numId w:val="1"/>
                          </w:numPr>
                        </w:pPr>
                        <w:r>
                          <w:t xml:space="preserve">1 in 2 </w:t>
                        </w:r>
                        <w:r w:rsidR="00972082">
                          <w:t xml:space="preserve">Youth with a mobility disability </w:t>
                        </w:r>
                        <w:r>
                          <w:t xml:space="preserve">reported social isolation, which is the second highest among </w:t>
                        </w:r>
                        <w:r w:rsidR="00D42A82">
                          <w:t xml:space="preserve">all disability groups. </w:t>
                        </w:r>
                      </w:p>
                      <w:p w14:paraId="099D842D" w14:textId="5596465E" w:rsidR="00D42A82" w:rsidRDefault="00D42A82" w:rsidP="00972082">
                        <w:pPr>
                          <w:pStyle w:val="ListParagraph"/>
                          <w:numPr>
                            <w:ilvl w:val="0"/>
                            <w:numId w:val="1"/>
                          </w:numPr>
                        </w:pPr>
                        <w:r>
                          <w:t xml:space="preserve">1 in 2 youth with a mobility disability reported suicidal ideation and </w:t>
                        </w:r>
                        <w:r w:rsidR="00BA204C">
                          <w:t xml:space="preserve">3 in 4 </w:t>
                        </w:r>
                        <w:r w:rsidR="00EE6BE6">
                          <w:t xml:space="preserve">had high or very high psychological distress. </w:t>
                        </w:r>
                      </w:p>
                    </w:txbxContent>
                  </v:textbox>
                </v:shape>
              </v:group>
            </w:pict>
          </mc:Fallback>
        </mc:AlternateContent>
      </w:r>
      <w:r w:rsidR="000030C0" w:rsidRPr="006E1364">
        <w:br w:type="page"/>
      </w:r>
    </w:p>
    <w:p w14:paraId="6213CB32" w14:textId="79FCE43F" w:rsidR="000030C0" w:rsidRPr="006E1364" w:rsidRDefault="00C17B81" w:rsidP="006E1111">
      <w:pPr>
        <w:pStyle w:val="Heading2"/>
        <w:numPr>
          <w:ilvl w:val="0"/>
          <w:numId w:val="23"/>
        </w:numPr>
      </w:pPr>
      <w:bookmarkStart w:id="22" w:name="_Toc174622961"/>
      <w:r>
        <w:lastRenderedPageBreak/>
        <w:t xml:space="preserve">Drivers of </w:t>
      </w:r>
      <w:r w:rsidR="00BC04C7">
        <w:t xml:space="preserve">Mental Health </w:t>
      </w:r>
      <w:r>
        <w:t>Inequit</w:t>
      </w:r>
      <w:r w:rsidR="00BC04C7">
        <w:t>y</w:t>
      </w:r>
      <w:bookmarkEnd w:id="22"/>
    </w:p>
    <w:p w14:paraId="48F44B1F" w14:textId="672D7481" w:rsidR="00550373" w:rsidRDefault="00BA2CEE" w:rsidP="00503F40">
      <w:r>
        <w:t xml:space="preserve">The previous chapter </w:t>
      </w:r>
      <w:r w:rsidR="00F22C6A">
        <w:t>provided an overview of mental health in Massachusetts</w:t>
      </w:r>
      <w:r w:rsidR="00733863">
        <w:t xml:space="preserve"> and highlighted</w:t>
      </w:r>
      <w:r w:rsidR="00AD4AA9">
        <w:t xml:space="preserve"> several communities </w:t>
      </w:r>
      <w:r w:rsidR="008E18A7">
        <w:t xml:space="preserve">with disproportionately high </w:t>
      </w:r>
      <w:r w:rsidR="00295ABB">
        <w:t xml:space="preserve">levels </w:t>
      </w:r>
      <w:r w:rsidR="00945A76">
        <w:t xml:space="preserve">of </w:t>
      </w:r>
      <w:r w:rsidR="00C824BF">
        <w:t xml:space="preserve">poor mental health. </w:t>
      </w:r>
      <w:r w:rsidR="00F95187">
        <w:t>In this chapter, we will</w:t>
      </w:r>
      <w:r w:rsidR="00471A8D">
        <w:t xml:space="preserve"> explore</w:t>
      </w:r>
      <w:r w:rsidR="005B0FC6">
        <w:t xml:space="preserve"> the</w:t>
      </w:r>
      <w:r w:rsidR="006E54DE">
        <w:t xml:space="preserve"> </w:t>
      </w:r>
      <w:r w:rsidR="00550373">
        <w:t>drivers of poor mental health</w:t>
      </w:r>
      <w:r w:rsidR="0098665F">
        <w:t xml:space="preserve"> </w:t>
      </w:r>
      <w:r w:rsidR="00196420">
        <w:t xml:space="preserve">and health inequities using findings from the 2023 </w:t>
      </w:r>
      <w:r w:rsidR="007E24B4">
        <w:t xml:space="preserve">CHES. </w:t>
      </w:r>
    </w:p>
    <w:p w14:paraId="113FF34A" w14:textId="5657D850" w:rsidR="006B1EAA" w:rsidRDefault="008F331A" w:rsidP="00DD2976">
      <w:r>
        <w:t xml:space="preserve">As demonstrated by the CHEI Health Inequities Framework (Figure 1), </w:t>
      </w:r>
      <w:r w:rsidR="00CF4523">
        <w:t xml:space="preserve">there is no single </w:t>
      </w:r>
      <w:r w:rsidR="00067875">
        <w:t xml:space="preserve">pathway </w:t>
      </w:r>
      <w:r w:rsidR="00ED24A9">
        <w:t xml:space="preserve">that leads to mental </w:t>
      </w:r>
      <w:r w:rsidR="003C2549">
        <w:t xml:space="preserve">well-being </w:t>
      </w:r>
      <w:r w:rsidR="00ED24A9">
        <w:t xml:space="preserve">and no single cause </w:t>
      </w:r>
      <w:r w:rsidR="00783692">
        <w:t xml:space="preserve">that fully explains </w:t>
      </w:r>
      <w:r w:rsidR="00ED24A9">
        <w:t>why c</w:t>
      </w:r>
      <w:r w:rsidR="004E76AA">
        <w:t xml:space="preserve">ertain populations have </w:t>
      </w:r>
      <w:r w:rsidR="00F306CB">
        <w:t xml:space="preserve">worse </w:t>
      </w:r>
      <w:r w:rsidR="00F07BB8">
        <w:t xml:space="preserve">mental </w:t>
      </w:r>
      <w:r w:rsidR="00F306CB">
        <w:t>health outcomes</w:t>
      </w:r>
      <w:r w:rsidR="00FA008E">
        <w:t xml:space="preserve">. </w:t>
      </w:r>
      <w:r w:rsidR="000030C0" w:rsidRPr="006E1364">
        <w:t xml:space="preserve">Many individual-level, environmental, social, structural, and historical factors </w:t>
      </w:r>
      <w:r w:rsidR="00643750">
        <w:t>work</w:t>
      </w:r>
      <w:r w:rsidR="000030C0">
        <w:t xml:space="preserve"> together</w:t>
      </w:r>
      <w:r w:rsidR="000030C0" w:rsidRPr="006E1364">
        <w:t xml:space="preserve"> to influence overall mental health. </w:t>
      </w:r>
      <w:r w:rsidR="00DD2976">
        <w:t>This chapter will highlight findings from the 2023 CHES that help</w:t>
      </w:r>
      <w:r w:rsidR="00501C68">
        <w:t xml:space="preserve"> </w:t>
      </w:r>
      <w:r w:rsidR="0007177A">
        <w:t>demonstrate how</w:t>
      </w:r>
      <w:r w:rsidR="00B5305F">
        <w:t xml:space="preserve"> inequities in</w:t>
      </w:r>
      <w:r w:rsidR="0007177A">
        <w:t xml:space="preserve"> </w:t>
      </w:r>
      <w:r w:rsidR="00963842">
        <w:t>social opportunities,</w:t>
      </w:r>
      <w:r w:rsidR="007B6EC2">
        <w:t xml:space="preserve"> </w:t>
      </w:r>
      <w:r w:rsidR="00963842">
        <w:t xml:space="preserve">resources, and </w:t>
      </w:r>
      <w:r w:rsidR="00C870B4">
        <w:t xml:space="preserve">key </w:t>
      </w:r>
      <w:r w:rsidR="00963842">
        <w:t xml:space="preserve">exposures </w:t>
      </w:r>
      <w:r w:rsidR="00B5305F">
        <w:t xml:space="preserve">contribute to </w:t>
      </w:r>
      <w:r w:rsidR="00763842">
        <w:t xml:space="preserve">inequities in mental health outcomes. </w:t>
      </w:r>
    </w:p>
    <w:p w14:paraId="6E95EE74" w14:textId="450128D0" w:rsidR="000030C0" w:rsidRDefault="000030C0" w:rsidP="00C97AD8">
      <w:pPr>
        <w:pStyle w:val="Heading3"/>
      </w:pPr>
      <w:bookmarkStart w:id="23" w:name="_Toc174622962"/>
      <w:r w:rsidRPr="006E1364">
        <w:t>Social Status Opportunities</w:t>
      </w:r>
      <w:bookmarkEnd w:id="23"/>
    </w:p>
    <w:p w14:paraId="1D2BDED0" w14:textId="647878B8" w:rsidR="007D4A53" w:rsidRPr="007D4A53" w:rsidRDefault="007D4A53" w:rsidP="007D4A53">
      <w:r w:rsidRPr="006E1364">
        <w:t>Social status opportunities, like education, employment, and economic stability, are important drivers of health equity. They serve as important facilitators of mental health and well</w:t>
      </w:r>
      <w:r w:rsidR="00C6771A">
        <w:t>-</w:t>
      </w:r>
      <w:r w:rsidRPr="006E1364">
        <w:t>being, influencing a wide range of mid</w:t>
      </w:r>
      <w:r w:rsidR="00C6771A">
        <w:t>-</w:t>
      </w:r>
      <w:r w:rsidRPr="006E1364">
        <w:t xml:space="preserve"> and downstream factors that influence overall health. </w:t>
      </w:r>
    </w:p>
    <w:p w14:paraId="13A72C40" w14:textId="7AB611B1" w:rsidR="00C97AD8" w:rsidRPr="00C97AD8" w:rsidRDefault="00B43668" w:rsidP="00C97AD8">
      <w:r>
        <w:rPr>
          <w:rFonts w:cs="Segoe UI"/>
          <w:noProof/>
          <w:color w:val="000000"/>
          <w:sz w:val="18"/>
          <w:szCs w:val="18"/>
        </w:rPr>
        <mc:AlternateContent>
          <mc:Choice Requires="wps">
            <w:drawing>
              <wp:anchor distT="0" distB="0" distL="114300" distR="114300" simplePos="0" relativeHeight="251658266" behindDoc="0" locked="0" layoutInCell="1" allowOverlap="1" wp14:anchorId="42705BC3" wp14:editId="26C32A0C">
                <wp:simplePos x="0" y="0"/>
                <wp:positionH relativeFrom="column">
                  <wp:posOffset>3371215</wp:posOffset>
                </wp:positionH>
                <wp:positionV relativeFrom="paragraph">
                  <wp:posOffset>15240</wp:posOffset>
                </wp:positionV>
                <wp:extent cx="1704975" cy="933450"/>
                <wp:effectExtent l="19050" t="19050" r="28575" b="19050"/>
                <wp:wrapNone/>
                <wp:docPr id="1714677102" name="Rectangle 41"/>
                <wp:cNvGraphicFramePr/>
                <a:graphic xmlns:a="http://schemas.openxmlformats.org/drawingml/2006/main">
                  <a:graphicData uri="http://schemas.microsoft.com/office/word/2010/wordprocessingShape">
                    <wps:wsp>
                      <wps:cNvSpPr/>
                      <wps:spPr>
                        <a:xfrm>
                          <a:off x="0" y="0"/>
                          <a:ext cx="1704975" cy="9334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3F20C" id="Rectangle 41" o:spid="_x0000_s1026" style="position:absolute;margin-left:265.45pt;margin-top:1.2pt;width:134.25pt;height:7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" filled="f" strokecolor="#c00000" strokeweight="2.25pt"/>
            </w:pict>
          </mc:Fallback>
        </mc:AlternateContent>
      </w:r>
      <w:r w:rsidR="001909FD" w:rsidRPr="001909FD">
        <w:rPr>
          <w:noProof/>
        </w:rPr>
        <w:drawing>
          <wp:inline distT="0" distB="0" distL="0" distR="0" wp14:anchorId="2A5E95DB" wp14:editId="025AF962">
            <wp:extent cx="6858000" cy="2777490"/>
            <wp:effectExtent l="0" t="0" r="0" b="3810"/>
            <wp:docPr id="1484169267" name="Picture 1" descr="A flow chart illustrating how systems and structures lead to health outcomes and inequities. The left side represents 'Interconnected Systems,' listing forms of oppression such as racism (internalized, interpersonal, institutional, structural), sexism, ableism, heterosexism, classism, and other systems of oppression. These systems influence 'Social Status' categories such as race, gender, age, sexual orientation, and disability, represented by arrows pointing to the middle section labeled 'Upstream/Midstream,' which includes 'Social Status Opportunities' (education, employment, economic stability) and 'Societal Resources' (housing, technology, social support, transportation, health resources). Exposures (environmental, discrimination, violence) are also factors in this section. All of these factors lead to the 'Health Outcomes and Inequities' section on the right, which includes chronic conditions, disability, mental health and well-being, substance use, and long COVID.&quot; The ‘Social Status Opportunities’ area of the flowchart is fram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69267" name="Picture 1" descr="A flow chart illustrating how systems and structures lead to health outcomes and inequities. The left side represents 'Interconnected Systems,' listing forms of oppression such as racism (internalized, interpersonal, institutional, structural), sexism, ableism, heterosexism, classism, and other systems of oppression. These systems influence 'Social Status' categories such as race, gender, age, sexual orientation, and disability, represented by arrows pointing to the middle section labeled 'Upstream/Midstream,' which includes 'Social Status Opportunities' (education, employment, economic stability) and 'Societal Resources' (housing, technology, social support, transportation, health resources). Exposures (environmental, discrimination, violence) are also factors in this section. All of these factors lead to the 'Health Outcomes and Inequities' section on the right, which includes chronic conditions, disability, mental health and well-being, substance use, and long COVID.&quot; The ‘Social Status Opportunities’ area of the flowchart is framed by a red rectangle."/>
                    <pic:cNvPicPr/>
                  </pic:nvPicPr>
                  <pic:blipFill>
                    <a:blip r:embed="rId24"/>
                    <a:stretch>
                      <a:fillRect/>
                    </a:stretch>
                  </pic:blipFill>
                  <pic:spPr>
                    <a:xfrm>
                      <a:off x="0" y="0"/>
                      <a:ext cx="6858000" cy="2777490"/>
                    </a:xfrm>
                    <a:prstGeom prst="rect">
                      <a:avLst/>
                    </a:prstGeom>
                  </pic:spPr>
                </pic:pic>
              </a:graphicData>
            </a:graphic>
          </wp:inline>
        </w:drawing>
      </w:r>
    </w:p>
    <w:p w14:paraId="62DB9740" w14:textId="22113744" w:rsidR="000030C0" w:rsidRPr="006E1364" w:rsidRDefault="000030C0" w:rsidP="00BC428B">
      <w:r w:rsidRPr="006E1364">
        <w:t xml:space="preserve">Social status opportunities are closely connected to one another. At the </w:t>
      </w:r>
      <w:r w:rsidR="007F39F9">
        <w:t>individual level</w:t>
      </w:r>
      <w:r w:rsidRPr="006E1364">
        <w:t xml:space="preserve">, having access to quality education and having safe and steady employment are important contributors to </w:t>
      </w:r>
      <w:r w:rsidR="00086AEB">
        <w:t xml:space="preserve">the </w:t>
      </w:r>
      <w:r w:rsidRPr="006E1364">
        <w:t>economic stability of individuals and families. At the community</w:t>
      </w:r>
      <w:r w:rsidR="007F39F9">
        <w:t xml:space="preserve"> </w:t>
      </w:r>
      <w:r w:rsidRPr="006E1364">
        <w:t>level, overall economic stability contributes to neighborhood-level conditions that can lead to increased education and employment opportunities</w:t>
      </w:r>
      <w:r w:rsidRPr="006E1364">
        <w:rPr>
          <w:rStyle w:val="EndnoteReference"/>
        </w:rPr>
        <w:endnoteReference w:id="32"/>
      </w:r>
      <w:r w:rsidRPr="006E1364">
        <w:t xml:space="preserve">. </w:t>
      </w:r>
      <w:r w:rsidR="00D24702">
        <w:t>At the systems</w:t>
      </w:r>
      <w:r w:rsidR="007F39F9">
        <w:t xml:space="preserve"> </w:t>
      </w:r>
      <w:r w:rsidR="00BC428B">
        <w:t xml:space="preserve">level, </w:t>
      </w:r>
      <w:r w:rsidRPr="006E1364">
        <w:t xml:space="preserve">systems of oppression help shape social status opportunities, creating patterns of advantages and disadvantages that lead to inequities in health, including mental health.  CHES 2023 </w:t>
      </w:r>
      <w:r w:rsidR="00D15320">
        <w:t xml:space="preserve">gathers important information on various </w:t>
      </w:r>
      <w:r w:rsidRPr="006E1364">
        <w:t xml:space="preserve">social status opportunities </w:t>
      </w:r>
      <w:r w:rsidR="00D15320">
        <w:t xml:space="preserve">and their connections to mental health. The following sections will highlight findings related </w:t>
      </w:r>
      <w:r w:rsidR="00366BB3">
        <w:t xml:space="preserve">to two important social status opportunities: (1) Economic Stability and (2) Employment. </w:t>
      </w:r>
    </w:p>
    <w:p w14:paraId="1D466B1D" w14:textId="77777777" w:rsidR="000030C0" w:rsidRPr="006E1364" w:rsidRDefault="000030C0" w:rsidP="009400F6">
      <w:pPr>
        <w:pStyle w:val="Heading4"/>
      </w:pPr>
      <w:bookmarkStart w:id="24" w:name="_Toc174622963"/>
      <w:r w:rsidRPr="006E1364">
        <w:t>Economic Stability</w:t>
      </w:r>
      <w:bookmarkEnd w:id="24"/>
      <w:r w:rsidRPr="006E1364">
        <w:t xml:space="preserve"> </w:t>
      </w:r>
    </w:p>
    <w:p w14:paraId="3187EA7D" w14:textId="0E916E69" w:rsidR="000030C0" w:rsidRPr="006E1364" w:rsidRDefault="000030C0" w:rsidP="009E716B">
      <w:pPr>
        <w:ind w:left="720"/>
      </w:pPr>
      <w:r w:rsidRPr="006E1364">
        <w:t>Economic stability is the ability of individuals, households, and communities to meet their basic and essential needs sustainably. Having economic stability contributes to one’s ability to access important resources like housing, technology, transportation, health care, and healthy foods</w:t>
      </w:r>
      <w:r w:rsidRPr="006E1364">
        <w:rPr>
          <w:rStyle w:val="EndnoteReference"/>
        </w:rPr>
        <w:endnoteReference w:id="33"/>
      </w:r>
      <w:r w:rsidRPr="006E1364">
        <w:t>. The absence of economic stability negatively impacts mental health by threatening the ability of individuals and groups to attain necessary health-related resources, influencing health-related behaviors, and increasing levels of psychological distress</w:t>
      </w:r>
      <w:r w:rsidRPr="006E1364">
        <w:rPr>
          <w:rStyle w:val="EndnoteReference"/>
        </w:rPr>
        <w:endnoteReference w:id="34"/>
      </w:r>
      <w:r w:rsidRPr="006E1364">
        <w:t xml:space="preserve">. </w:t>
      </w:r>
    </w:p>
    <w:p w14:paraId="463B84AB" w14:textId="2BBBBEB6" w:rsidR="000030C0" w:rsidRPr="006E1364" w:rsidRDefault="000030C0" w:rsidP="00052354">
      <w:pPr>
        <w:ind w:left="720"/>
      </w:pPr>
      <w:r w:rsidRPr="006E1364">
        <w:lastRenderedPageBreak/>
        <w:t xml:space="preserve">Data from the 2023 CHES </w:t>
      </w:r>
      <w:r>
        <w:t>demonstrate</w:t>
      </w:r>
      <w:r w:rsidR="00930BA8">
        <w:t xml:space="preserve"> a</w:t>
      </w:r>
      <w:r>
        <w:t xml:space="preserve"> </w:t>
      </w:r>
      <w:r w:rsidRPr="006E1364">
        <w:t xml:space="preserve">clear relationship between economic stability and mental health. The following economic indicators included in </w:t>
      </w:r>
      <w:r w:rsidR="00176E49">
        <w:t xml:space="preserve">the survey </w:t>
      </w:r>
      <w:r w:rsidRPr="006E1364">
        <w:t xml:space="preserve">were all significantly associated with various mental health outcomes: </w:t>
      </w:r>
    </w:p>
    <w:p w14:paraId="745D63FE" w14:textId="77777777" w:rsidR="000030C0" w:rsidRPr="006E1364" w:rsidRDefault="000030C0" w:rsidP="00052354">
      <w:pPr>
        <w:pStyle w:val="ListParagraph"/>
        <w:numPr>
          <w:ilvl w:val="0"/>
          <w:numId w:val="2"/>
        </w:numPr>
        <w:ind w:left="1080"/>
      </w:pPr>
      <w:r w:rsidRPr="006E1364">
        <w:rPr>
          <w:i/>
          <w:iCs/>
        </w:rPr>
        <w:t>Basic Needs:</w:t>
      </w:r>
      <w:r w:rsidRPr="006E1364">
        <w:t xml:space="preserve"> Trouble paying for basic needs in the past 12 months, including food or groceries, childcare, health care, and housing. </w:t>
      </w:r>
    </w:p>
    <w:p w14:paraId="3DD1F93D" w14:textId="3B5866A0" w:rsidR="000030C0" w:rsidRPr="006E1364" w:rsidRDefault="000030C0" w:rsidP="00052354">
      <w:pPr>
        <w:pStyle w:val="ListParagraph"/>
        <w:numPr>
          <w:ilvl w:val="0"/>
          <w:numId w:val="2"/>
        </w:numPr>
        <w:ind w:left="1080"/>
      </w:pPr>
      <w:r w:rsidRPr="006E1364">
        <w:rPr>
          <w:i/>
          <w:iCs/>
        </w:rPr>
        <w:t>Benefits:</w:t>
      </w:r>
      <w:r w:rsidRPr="006E1364">
        <w:t xml:space="preserve"> Applying for or receiving </w:t>
      </w:r>
      <w:r w:rsidR="00191809">
        <w:t xml:space="preserve">governmental </w:t>
      </w:r>
      <w:r w:rsidRPr="006E1364">
        <w:t xml:space="preserve">benefits, like housing or food assistance. </w:t>
      </w:r>
    </w:p>
    <w:p w14:paraId="3B537DA4" w14:textId="4D2A45B1" w:rsidR="000030C0" w:rsidRPr="006E1364" w:rsidRDefault="000030C0" w:rsidP="00052354">
      <w:pPr>
        <w:pStyle w:val="ListParagraph"/>
        <w:numPr>
          <w:ilvl w:val="0"/>
          <w:numId w:val="2"/>
        </w:numPr>
        <w:ind w:left="1080"/>
      </w:pPr>
      <w:r w:rsidRPr="006E1364">
        <w:rPr>
          <w:i/>
          <w:iCs/>
        </w:rPr>
        <w:t>Economic Security:</w:t>
      </w:r>
      <w:r w:rsidRPr="006E1364">
        <w:t xml:space="preserve"> Self-reported end</w:t>
      </w:r>
      <w:r w:rsidR="00351D19">
        <w:t>-</w:t>
      </w:r>
      <w:r w:rsidRPr="006E1364">
        <w:t>of</w:t>
      </w:r>
      <w:r w:rsidR="00351D19">
        <w:t>-</w:t>
      </w:r>
      <w:r w:rsidRPr="006E1364">
        <w:t xml:space="preserve">month finances. </w:t>
      </w:r>
    </w:p>
    <w:p w14:paraId="4DFAF764" w14:textId="2B86D464" w:rsidR="000030C0" w:rsidRDefault="000030C0" w:rsidP="00503F40">
      <w:pPr>
        <w:rPr>
          <w:color w:val="0E2841" w:themeColor="text2"/>
        </w:rPr>
      </w:pPr>
      <w:r w:rsidRPr="006E1364">
        <w:rPr>
          <w:noProof/>
        </w:rPr>
        <mc:AlternateContent>
          <mc:Choice Requires="wps">
            <w:drawing>
              <wp:anchor distT="0" distB="0" distL="114300" distR="114300" simplePos="0" relativeHeight="251658251" behindDoc="0" locked="0" layoutInCell="1" allowOverlap="1" wp14:anchorId="612FDABF" wp14:editId="628F4B33">
                <wp:simplePos x="0" y="0"/>
                <wp:positionH relativeFrom="column">
                  <wp:posOffset>437011</wp:posOffset>
                </wp:positionH>
                <wp:positionV relativeFrom="paragraph">
                  <wp:posOffset>86875</wp:posOffset>
                </wp:positionV>
                <wp:extent cx="4609011" cy="262271"/>
                <wp:effectExtent l="0" t="0" r="1270" b="4445"/>
                <wp:wrapSquare wrapText="bothSides"/>
                <wp:docPr id="1036167498" name="Text Box 1036167498"/>
                <wp:cNvGraphicFramePr/>
                <a:graphic xmlns:a="http://schemas.openxmlformats.org/drawingml/2006/main">
                  <a:graphicData uri="http://schemas.microsoft.com/office/word/2010/wordprocessingShape">
                    <wps:wsp>
                      <wps:cNvSpPr txBox="1"/>
                      <wps:spPr>
                        <a:xfrm>
                          <a:off x="0" y="0"/>
                          <a:ext cx="4609011" cy="262271"/>
                        </a:xfrm>
                        <a:prstGeom prst="rect">
                          <a:avLst/>
                        </a:prstGeom>
                        <a:solidFill>
                          <a:prstClr val="white"/>
                        </a:solidFill>
                        <a:ln>
                          <a:noFill/>
                        </a:ln>
                      </wps:spPr>
                      <wps:txbx>
                        <w:txbxContent>
                          <w:p w14:paraId="7A401B2D" w14:textId="68E98978" w:rsidR="000030C0" w:rsidRPr="00E77E63" w:rsidRDefault="000030C0" w:rsidP="00503F40">
                            <w:pPr>
                              <w:pStyle w:val="Caption"/>
                              <w:rPr>
                                <w:noProof/>
                                <w:sz w:val="36"/>
                                <w:szCs w:val="36"/>
                              </w:rPr>
                            </w:pPr>
                            <w:r w:rsidRPr="00E77E63">
                              <w:rPr>
                                <w:sz w:val="22"/>
                                <w:szCs w:val="22"/>
                              </w:rPr>
                              <w:t xml:space="preserve">Figure </w:t>
                            </w:r>
                            <w:r w:rsidRPr="00E77E63">
                              <w:rPr>
                                <w:sz w:val="22"/>
                                <w:szCs w:val="22"/>
                              </w:rPr>
                              <w:fldChar w:fldCharType="begin"/>
                            </w:r>
                            <w:r w:rsidRPr="00E77E63">
                              <w:rPr>
                                <w:sz w:val="22"/>
                                <w:szCs w:val="22"/>
                              </w:rPr>
                              <w:instrText xml:space="preserve"> SEQ Figure \* ARABIC </w:instrText>
                            </w:r>
                            <w:r w:rsidRPr="00E77E63">
                              <w:rPr>
                                <w:sz w:val="22"/>
                                <w:szCs w:val="22"/>
                              </w:rPr>
                              <w:fldChar w:fldCharType="separate"/>
                            </w:r>
                            <w:r w:rsidR="00ED53BA">
                              <w:rPr>
                                <w:noProof/>
                                <w:sz w:val="22"/>
                                <w:szCs w:val="22"/>
                              </w:rPr>
                              <w:t>8</w:t>
                            </w:r>
                            <w:r w:rsidRPr="00E77E63">
                              <w:rPr>
                                <w:noProof/>
                                <w:sz w:val="22"/>
                                <w:szCs w:val="22"/>
                              </w:rPr>
                              <w:fldChar w:fldCharType="end"/>
                            </w:r>
                            <w:r w:rsidRPr="00E77E63">
                              <w:rPr>
                                <w:sz w:val="22"/>
                                <w:szCs w:val="22"/>
                              </w:rPr>
                              <w:t>. 2023 CHES– Paying for Basic Needs and Mental Health</w:t>
                            </w:r>
                            <w:r w:rsidR="00E86E04">
                              <w:rPr>
                                <w:sz w:val="22"/>
                                <w:szCs w:val="22"/>
                              </w:rPr>
                              <w:t xml:space="preserve"> Indicators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2FDABF" id="Text Box 1036167498" o:spid="_x0000_s1066" type="#_x0000_t202" style="position:absolute;margin-left:34.4pt;margin-top:6.85pt;width:362.9pt;height:20.6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" stroked="f">
                <v:textbox inset="0,0,0,0">
                  <w:txbxContent>
                    <w:p w14:paraId="7A401B2D" w14:textId="68E98978" w:rsidR="000030C0" w:rsidRPr="00E77E63" w:rsidRDefault="000030C0" w:rsidP="00503F40">
                      <w:pPr>
                        <w:pStyle w:val="Caption"/>
                        <w:rPr>
                          <w:noProof/>
                          <w:sz w:val="36"/>
                          <w:szCs w:val="36"/>
                        </w:rPr>
                      </w:pPr>
                      <w:r w:rsidRPr="00E77E63">
                        <w:rPr>
                          <w:sz w:val="22"/>
                          <w:szCs w:val="22"/>
                        </w:rPr>
                        <w:t xml:space="preserve">Figure </w:t>
                      </w:r>
                      <w:r w:rsidRPr="00E77E63">
                        <w:rPr>
                          <w:sz w:val="22"/>
                          <w:szCs w:val="22"/>
                        </w:rPr>
                        <w:fldChar w:fldCharType="begin"/>
                      </w:r>
                      <w:r w:rsidRPr="00E77E63">
                        <w:rPr>
                          <w:sz w:val="22"/>
                          <w:szCs w:val="22"/>
                        </w:rPr>
                        <w:instrText xml:space="preserve"> SEQ Figure \* ARABIC </w:instrText>
                      </w:r>
                      <w:r w:rsidRPr="00E77E63">
                        <w:rPr>
                          <w:sz w:val="22"/>
                          <w:szCs w:val="22"/>
                        </w:rPr>
                        <w:fldChar w:fldCharType="separate"/>
                      </w:r>
                      <w:r w:rsidR="00ED53BA">
                        <w:rPr>
                          <w:noProof/>
                          <w:sz w:val="22"/>
                          <w:szCs w:val="22"/>
                        </w:rPr>
                        <w:t>8</w:t>
                      </w:r>
                      <w:r w:rsidRPr="00E77E63">
                        <w:rPr>
                          <w:noProof/>
                          <w:sz w:val="22"/>
                          <w:szCs w:val="22"/>
                        </w:rPr>
                        <w:fldChar w:fldCharType="end"/>
                      </w:r>
                      <w:r w:rsidRPr="00E77E63">
                        <w:rPr>
                          <w:sz w:val="22"/>
                          <w:szCs w:val="22"/>
                        </w:rPr>
                        <w:t>. 2023 CHES– Paying for Basic Needs and Mental Health</w:t>
                      </w:r>
                      <w:r w:rsidR="00E86E04">
                        <w:rPr>
                          <w:sz w:val="22"/>
                          <w:szCs w:val="22"/>
                        </w:rPr>
                        <w:t xml:space="preserve"> Indicators</w:t>
                      </w:r>
                    </w:p>
                  </w:txbxContent>
                </v:textbox>
                <w10:wrap type="square"/>
              </v:shape>
            </w:pict>
          </mc:Fallback>
        </mc:AlternateContent>
      </w:r>
      <w:r w:rsidRPr="006E1364">
        <w:t xml:space="preserve"> </w:t>
      </w:r>
    </w:p>
    <w:p w14:paraId="637302A4" w14:textId="54B07353" w:rsidR="006D0299" w:rsidRDefault="0047224E" w:rsidP="00503F40">
      <w:pPr>
        <w:pStyle w:val="Caption"/>
        <w:rPr>
          <w:sz w:val="22"/>
          <w:szCs w:val="22"/>
        </w:rPr>
      </w:pPr>
      <w:r w:rsidRPr="006E1364">
        <w:rPr>
          <w:noProof/>
        </w:rPr>
        <mc:AlternateContent>
          <mc:Choice Requires="wps">
            <w:drawing>
              <wp:anchor distT="45720" distB="45720" distL="114300" distR="114300" simplePos="0" relativeHeight="251658253" behindDoc="0" locked="0" layoutInCell="1" allowOverlap="1" wp14:anchorId="3EBC98D9" wp14:editId="21F004FB">
                <wp:simplePos x="0" y="0"/>
                <wp:positionH relativeFrom="margin">
                  <wp:posOffset>4381500</wp:posOffset>
                </wp:positionH>
                <wp:positionV relativeFrom="paragraph">
                  <wp:posOffset>66675</wp:posOffset>
                </wp:positionV>
                <wp:extent cx="2628900" cy="1786255"/>
                <wp:effectExtent l="0" t="0" r="0" b="4445"/>
                <wp:wrapSquare wrapText="bothSides"/>
                <wp:docPr id="1375284899" name="Text Box 1375284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86255"/>
                        </a:xfrm>
                        <a:prstGeom prst="rect">
                          <a:avLst/>
                        </a:prstGeom>
                        <a:solidFill>
                          <a:schemeClr val="tx2">
                            <a:lumMod val="90000"/>
                            <a:lumOff val="10000"/>
                          </a:schemeClr>
                        </a:solidFill>
                        <a:ln w="9525">
                          <a:noFill/>
                          <a:miter lim="800000"/>
                          <a:headEnd/>
                          <a:tailEnd/>
                        </a:ln>
                      </wps:spPr>
                      <wps:txbx>
                        <w:txbxContent>
                          <w:p w14:paraId="2D055DDE" w14:textId="60D24E76" w:rsidR="000030C0" w:rsidRDefault="000030C0" w:rsidP="00503F40">
                            <w:r>
                              <w:t xml:space="preserve">Adults that reported having trouble paying for basic needs in the past 12 months had significantly worse mental health outcomes. Those who reported trouble paying for basic needs were </w:t>
                            </w:r>
                            <w:r w:rsidR="0047224E">
                              <w:t>over 4</w:t>
                            </w:r>
                            <w:r>
                              <w:t xml:space="preserve"> times as likely to report psychological distress and </w:t>
                            </w:r>
                            <w:r w:rsidR="0047224E">
                              <w:t xml:space="preserve">social isolation </w:t>
                            </w:r>
                            <w:r>
                              <w:t xml:space="preserve">compared to those that did not. They were also </w:t>
                            </w:r>
                            <w:r w:rsidR="0047224E">
                              <w:t xml:space="preserve">nearly 3 </w:t>
                            </w:r>
                            <w:r>
                              <w:t xml:space="preserve">times as likely to report </w:t>
                            </w:r>
                            <w:r w:rsidR="0047224E">
                              <w:t xml:space="preserve">suicidal ideation.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C98D9" id="Text Box 1375284899" o:spid="_x0000_s1067" type="#_x0000_t202" style="position:absolute;margin-left:345pt;margin-top:5.25pt;width:207pt;height:140.6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" fillcolor="#153e64 [2911]" stroked="f">
                <v:textbox>
                  <w:txbxContent>
                    <w:p w14:paraId="2D055DDE" w14:textId="60D24E76" w:rsidR="000030C0" w:rsidRDefault="000030C0" w:rsidP="00503F40">
                      <w:r>
                        <w:t xml:space="preserve">Adults that reported having trouble paying for basic needs in the past 12 months had significantly worse mental health outcomes. Those who reported trouble paying for basic needs were </w:t>
                      </w:r>
                      <w:r w:rsidR="0047224E">
                        <w:t>over 4</w:t>
                      </w:r>
                      <w:r>
                        <w:t xml:space="preserve"> times as likely to report psychological distress and </w:t>
                      </w:r>
                      <w:r w:rsidR="0047224E">
                        <w:t xml:space="preserve">social isolation </w:t>
                      </w:r>
                      <w:r>
                        <w:t xml:space="preserve">compared to those that did not. They were also </w:t>
                      </w:r>
                      <w:r w:rsidR="0047224E">
                        <w:t xml:space="preserve">nearly 3 </w:t>
                      </w:r>
                      <w:r>
                        <w:t xml:space="preserve">times as likely to report </w:t>
                      </w:r>
                      <w:r w:rsidR="0047224E">
                        <w:t xml:space="preserve">suicidal ideation. </w:t>
                      </w:r>
                    </w:p>
                  </w:txbxContent>
                </v:textbox>
                <w10:wrap type="square" anchorx="margin"/>
              </v:shape>
            </w:pict>
          </mc:Fallback>
        </mc:AlternateContent>
      </w:r>
      <w:r w:rsidRPr="006E1364">
        <w:rPr>
          <w:noProof/>
        </w:rPr>
        <mc:AlternateContent>
          <mc:Choice Requires="wps">
            <w:drawing>
              <wp:anchor distT="0" distB="0" distL="114300" distR="114300" simplePos="0" relativeHeight="251658252" behindDoc="0" locked="0" layoutInCell="1" allowOverlap="1" wp14:anchorId="1DA48D5D" wp14:editId="280F13A5">
                <wp:simplePos x="0" y="0"/>
                <wp:positionH relativeFrom="column">
                  <wp:posOffset>400050</wp:posOffset>
                </wp:positionH>
                <wp:positionV relativeFrom="paragraph">
                  <wp:posOffset>33655</wp:posOffset>
                </wp:positionV>
                <wp:extent cx="3905250" cy="1807210"/>
                <wp:effectExtent l="0" t="0" r="19050" b="21590"/>
                <wp:wrapSquare wrapText="bothSides"/>
                <wp:docPr id="447005188" name="Text Box 447005188" descr="Bar chart titled ‘Figure 8. Paying for Basic Needs and Mental Health Indicators’ showing the percentage of psychological distress indicators of those reporting trouble paying for basic needs compared to those reporting no trouble paying for basic needs: 35.4% of those reporting trouble paying for basic needs reported psychological distress compared to 8.1% of those reporting no trouble paying for basic needs; 13.6% of those reporting trouble paying for basic needs reported suicidal ideation compared to 4.7% of those reporting no trouble paying for basic needs; 25.7% of those reporting trouble paying for basic needs reported social isolation compared to 6.4% of those reporting no trouble paying for basic nee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807210"/>
                        </a:xfrm>
                        <a:prstGeom prst="rect">
                          <a:avLst/>
                        </a:prstGeom>
                        <a:solidFill>
                          <a:srgbClr val="FFFFFF"/>
                        </a:solidFill>
                        <a:ln w="9525">
                          <a:solidFill>
                            <a:schemeClr val="bg1">
                              <a:lumMod val="75000"/>
                            </a:schemeClr>
                          </a:solidFill>
                          <a:miter lim="800000"/>
                          <a:headEnd/>
                          <a:tailEnd/>
                        </a:ln>
                      </wps:spPr>
                      <wps:txbx>
                        <w:txbxContent>
                          <w:p w14:paraId="41EECAB7" w14:textId="77777777" w:rsidR="000030C0" w:rsidRPr="008A0846" w:rsidRDefault="000030C0" w:rsidP="00503F40">
                            <w:r w:rsidRPr="008A0846">
                              <w:rPr>
                                <w:noProof/>
                              </w:rPr>
                              <w:drawing>
                                <wp:inline distT="0" distB="0" distL="0" distR="0" wp14:anchorId="00E3A9BF" wp14:editId="6065AC23">
                                  <wp:extent cx="3854450" cy="1892596"/>
                                  <wp:effectExtent l="0" t="0" r="0" b="0"/>
                                  <wp:docPr id="1522206304" name="Chart 1">
                                    <a:extLst xmlns:a="http://schemas.openxmlformats.org/drawingml/2006/main">
                                      <a:ext uri="{FF2B5EF4-FFF2-40B4-BE49-F238E27FC236}">
                                        <a16:creationId xmlns:a16="http://schemas.microsoft.com/office/drawing/2014/main" id="{5C7CFEE8-B14D-A304-1611-4FE96A167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48D5D" id="Text Box 447005188" o:spid="_x0000_s1068" type="#_x0000_t202" alt="Bar chart titled ‘Figure 8. Paying for Basic Needs and Mental Health Indicators’ showing the percentage of psychological distress indicators of those reporting trouble paying for basic needs compared to those reporting no trouble paying for basic needs: 35.4% of those reporting trouble paying for basic needs reported psychological distress compared to 8.1% of those reporting no trouble paying for basic needs; 13.6% of those reporting trouble paying for basic needs reported suicidal ideation compared to 4.7% of those reporting no trouble paying for basic needs; 25.7% of those reporting trouble paying for basic needs reported social isolation compared to 6.4% of those reporting no trouble paying for basic needs" style="position:absolute;margin-left:31.5pt;margin-top:2.65pt;width:307.5pt;height:142.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" strokecolor="#bfbfbf [2412]">
                <v:textbox>
                  <w:txbxContent>
                    <w:p w14:paraId="41EECAB7" w14:textId="77777777" w:rsidR="000030C0" w:rsidRPr="008A0846" w:rsidRDefault="000030C0" w:rsidP="00503F40">
                      <w:r w:rsidRPr="008A0846">
                        <w:rPr>
                          <w:noProof/>
                        </w:rPr>
                        <w:drawing>
                          <wp:inline distT="0" distB="0" distL="0" distR="0" wp14:anchorId="00E3A9BF" wp14:editId="6065AC23">
                            <wp:extent cx="3854450" cy="1892596"/>
                            <wp:effectExtent l="0" t="0" r="0" b="0"/>
                            <wp:docPr id="1522206304" name="Chart 1">
                              <a:extLst xmlns:a="http://schemas.openxmlformats.org/drawingml/2006/main">
                                <a:ext uri="{FF2B5EF4-FFF2-40B4-BE49-F238E27FC236}">
                                  <a16:creationId xmlns:a16="http://schemas.microsoft.com/office/drawing/2014/main" id="{5C7CFEE8-B14D-A304-1611-4FE96A167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v:shape>
            </w:pict>
          </mc:Fallback>
        </mc:AlternateContent>
      </w:r>
    </w:p>
    <w:p w14:paraId="070DC778" w14:textId="77777777" w:rsidR="006D0299" w:rsidRDefault="006D0299" w:rsidP="00503F40">
      <w:pPr>
        <w:pStyle w:val="Caption"/>
        <w:rPr>
          <w:sz w:val="22"/>
          <w:szCs w:val="22"/>
        </w:rPr>
      </w:pPr>
    </w:p>
    <w:p w14:paraId="345DFA05" w14:textId="77777777" w:rsidR="006D0299" w:rsidRDefault="006D0299" w:rsidP="00503F40">
      <w:pPr>
        <w:pStyle w:val="Caption"/>
        <w:rPr>
          <w:sz w:val="22"/>
          <w:szCs w:val="22"/>
        </w:rPr>
      </w:pPr>
    </w:p>
    <w:p w14:paraId="39D5ACC8" w14:textId="77777777" w:rsidR="006D0299" w:rsidRDefault="006D0299" w:rsidP="00503F40">
      <w:pPr>
        <w:pStyle w:val="Caption"/>
        <w:rPr>
          <w:sz w:val="22"/>
          <w:szCs w:val="22"/>
        </w:rPr>
      </w:pPr>
    </w:p>
    <w:p w14:paraId="51FBF6E0" w14:textId="77777777" w:rsidR="006D0299" w:rsidRDefault="006D0299" w:rsidP="006D0299"/>
    <w:p w14:paraId="4D00EC3F" w14:textId="77777777" w:rsidR="006D0299" w:rsidRDefault="006D0299" w:rsidP="006D0299"/>
    <w:p w14:paraId="793B7EDA" w14:textId="77777777" w:rsidR="006D0299" w:rsidRPr="006D0299" w:rsidRDefault="006D0299" w:rsidP="006D0299"/>
    <w:p w14:paraId="2FF1A83F" w14:textId="599E7DF5" w:rsidR="000030C0" w:rsidRPr="00C95D69" w:rsidRDefault="000030C0" w:rsidP="004611BC">
      <w:pPr>
        <w:pStyle w:val="Caption"/>
        <w:ind w:firstLine="720"/>
        <w:rPr>
          <w:sz w:val="22"/>
          <w:szCs w:val="22"/>
        </w:rPr>
      </w:pPr>
      <w:bookmarkStart w:id="25" w:name="_Toc174604043"/>
      <w:r w:rsidRPr="00C95D69">
        <w:rPr>
          <w:sz w:val="22"/>
          <w:szCs w:val="22"/>
        </w:rPr>
        <w:t xml:space="preserve">Table </w:t>
      </w:r>
      <w:r w:rsidRPr="00C95D69">
        <w:rPr>
          <w:sz w:val="22"/>
          <w:szCs w:val="22"/>
        </w:rPr>
        <w:fldChar w:fldCharType="begin"/>
      </w:r>
      <w:r w:rsidRPr="00C95D69">
        <w:rPr>
          <w:sz w:val="22"/>
          <w:szCs w:val="22"/>
        </w:rPr>
        <w:instrText xml:space="preserve"> SEQ Table \* ARABIC </w:instrText>
      </w:r>
      <w:r w:rsidRPr="00C95D69">
        <w:rPr>
          <w:sz w:val="22"/>
          <w:szCs w:val="22"/>
        </w:rPr>
        <w:fldChar w:fldCharType="separate"/>
      </w:r>
      <w:r w:rsidR="004A5F1B">
        <w:rPr>
          <w:noProof/>
          <w:sz w:val="22"/>
          <w:szCs w:val="22"/>
        </w:rPr>
        <w:t>5</w:t>
      </w:r>
      <w:r w:rsidRPr="00C95D69">
        <w:rPr>
          <w:sz w:val="22"/>
          <w:szCs w:val="22"/>
        </w:rPr>
        <w:fldChar w:fldCharType="end"/>
      </w:r>
      <w:r w:rsidRPr="00C95D69">
        <w:rPr>
          <w:sz w:val="22"/>
          <w:szCs w:val="22"/>
        </w:rPr>
        <w:t xml:space="preserve">. </w:t>
      </w:r>
      <w:r w:rsidR="008E2BEE">
        <w:rPr>
          <w:sz w:val="22"/>
          <w:szCs w:val="22"/>
        </w:rPr>
        <w:t xml:space="preserve">2023 </w:t>
      </w:r>
      <w:r w:rsidRPr="00C95D69">
        <w:rPr>
          <w:sz w:val="22"/>
          <w:szCs w:val="22"/>
        </w:rPr>
        <w:t>CHES Economic Indicators and Adult Mental Health</w:t>
      </w:r>
      <w:bookmarkEnd w:id="25"/>
    </w:p>
    <w:tbl>
      <w:tblPr>
        <w:tblW w:w="0" w:type="auto"/>
        <w:tblInd w:w="630" w:type="dxa"/>
        <w:tblLayout w:type="fixed"/>
        <w:tblCellMar>
          <w:top w:w="15" w:type="dxa"/>
          <w:left w:w="15" w:type="dxa"/>
          <w:bottom w:w="15" w:type="dxa"/>
          <w:right w:w="15" w:type="dxa"/>
        </w:tblCellMar>
        <w:tblLook w:val="04A0" w:firstRow="1" w:lastRow="0" w:firstColumn="1" w:lastColumn="0" w:noHBand="0" w:noVBand="1"/>
      </w:tblPr>
      <w:tblGrid>
        <w:gridCol w:w="4770"/>
        <w:gridCol w:w="2160"/>
        <w:gridCol w:w="1530"/>
        <w:gridCol w:w="1440"/>
      </w:tblGrid>
      <w:tr w:rsidR="009F7EE2" w:rsidRPr="00A46DA0" w14:paraId="58A34482" w14:textId="77777777" w:rsidTr="00536995">
        <w:trPr>
          <w:trHeight w:val="50"/>
          <w:tblHeader/>
        </w:trPr>
        <w:tc>
          <w:tcPr>
            <w:tcW w:w="4770" w:type="dxa"/>
            <w:tcBorders>
              <w:top w:val="single" w:sz="12" w:space="0" w:color="auto"/>
              <w:bottom w:val="single" w:sz="12" w:space="0" w:color="auto"/>
            </w:tcBorders>
            <w:tcMar>
              <w:top w:w="100" w:type="dxa"/>
              <w:left w:w="100" w:type="dxa"/>
              <w:bottom w:w="100" w:type="dxa"/>
              <w:right w:w="100" w:type="dxa"/>
            </w:tcMar>
            <w:hideMark/>
          </w:tcPr>
          <w:p w14:paraId="15908039" w14:textId="77777777" w:rsidR="009F7EE2" w:rsidRPr="00A46DA0" w:rsidRDefault="009F7EE2">
            <w:pPr>
              <w:spacing w:after="0" w:line="240" w:lineRule="auto"/>
              <w:jc w:val="center"/>
              <w:rPr>
                <w:rFonts w:eastAsia="Times New Roman" w:cs="Times New Roman"/>
                <w:b/>
                <w:sz w:val="18"/>
                <w:szCs w:val="18"/>
              </w:rPr>
            </w:pPr>
          </w:p>
        </w:tc>
        <w:tc>
          <w:tcPr>
            <w:tcW w:w="2160" w:type="dxa"/>
            <w:tcBorders>
              <w:top w:val="single" w:sz="12" w:space="0" w:color="auto"/>
              <w:bottom w:val="single" w:sz="12" w:space="0" w:color="auto"/>
            </w:tcBorders>
            <w:tcMar>
              <w:top w:w="100" w:type="dxa"/>
              <w:left w:w="100" w:type="dxa"/>
              <w:bottom w:w="100" w:type="dxa"/>
              <w:right w:w="100" w:type="dxa"/>
            </w:tcMar>
            <w:hideMark/>
          </w:tcPr>
          <w:p w14:paraId="19DAA00F" w14:textId="77777777" w:rsidR="009F7EE2" w:rsidRDefault="009F7EE2">
            <w:pPr>
              <w:spacing w:after="0" w:line="240" w:lineRule="auto"/>
              <w:jc w:val="center"/>
              <w:rPr>
                <w:rFonts w:eastAsia="Times New Roman"/>
                <w:b/>
                <w:color w:val="000000" w:themeColor="text1"/>
                <w:sz w:val="18"/>
                <w:szCs w:val="18"/>
              </w:rPr>
            </w:pPr>
            <w:r w:rsidRPr="00A46DA0">
              <w:rPr>
                <w:rFonts w:eastAsia="Times New Roman"/>
                <w:b/>
                <w:color w:val="000000" w:themeColor="text1"/>
                <w:sz w:val="18"/>
                <w:szCs w:val="18"/>
              </w:rPr>
              <w:t xml:space="preserve">Psychological Distress – </w:t>
            </w:r>
            <w:r w:rsidRPr="00A46DA0">
              <w:br/>
            </w:r>
            <w:r w:rsidRPr="00A46DA0">
              <w:rPr>
                <w:rFonts w:eastAsia="Times New Roman"/>
                <w:b/>
                <w:color w:val="000000" w:themeColor="text1"/>
                <w:sz w:val="18"/>
                <w:szCs w:val="18"/>
              </w:rPr>
              <w:t>High/Very High</w:t>
            </w:r>
          </w:p>
          <w:p w14:paraId="6393D39C" w14:textId="7BE685B2" w:rsidR="00351D19" w:rsidRPr="00A46DA0" w:rsidRDefault="00351D19">
            <w:pPr>
              <w:spacing w:after="0" w:line="240" w:lineRule="auto"/>
              <w:jc w:val="center"/>
              <w:rPr>
                <w:rFonts w:eastAsia="Times New Roman" w:cs="Times New Roman"/>
                <w:b/>
                <w:sz w:val="18"/>
                <w:szCs w:val="18"/>
              </w:rPr>
            </w:pPr>
            <w:r>
              <w:rPr>
                <w:rFonts w:eastAsia="Times New Roman"/>
                <w:b/>
                <w:color w:val="000000" w:themeColor="text1"/>
                <w:sz w:val="18"/>
                <w:szCs w:val="18"/>
              </w:rPr>
              <w:t>Weighted %</w:t>
            </w:r>
          </w:p>
        </w:tc>
        <w:tc>
          <w:tcPr>
            <w:tcW w:w="1530" w:type="dxa"/>
            <w:tcBorders>
              <w:top w:val="single" w:sz="12" w:space="0" w:color="auto"/>
              <w:bottom w:val="single" w:sz="12" w:space="0" w:color="auto"/>
            </w:tcBorders>
            <w:tcMar>
              <w:top w:w="100" w:type="dxa"/>
              <w:left w:w="100" w:type="dxa"/>
              <w:bottom w:w="100" w:type="dxa"/>
              <w:right w:w="100" w:type="dxa"/>
            </w:tcMar>
            <w:hideMark/>
          </w:tcPr>
          <w:p w14:paraId="71951E4A" w14:textId="77777777" w:rsidR="009F7EE2" w:rsidRDefault="009F7EE2">
            <w:pPr>
              <w:spacing w:after="0" w:line="240" w:lineRule="auto"/>
              <w:jc w:val="center"/>
              <w:rPr>
                <w:rFonts w:eastAsia="Times New Roman"/>
                <w:b/>
                <w:color w:val="000000"/>
                <w:sz w:val="18"/>
                <w:szCs w:val="18"/>
              </w:rPr>
            </w:pPr>
            <w:r w:rsidRPr="00A46DA0">
              <w:rPr>
                <w:rFonts w:eastAsia="Times New Roman"/>
                <w:b/>
                <w:color w:val="000000"/>
                <w:sz w:val="18"/>
                <w:szCs w:val="18"/>
              </w:rPr>
              <w:t>Suicidal Ideation</w:t>
            </w:r>
          </w:p>
          <w:p w14:paraId="3929FDC2" w14:textId="00B7F692" w:rsidR="00351D19" w:rsidRPr="00A46DA0" w:rsidRDefault="00351D19">
            <w:pPr>
              <w:spacing w:after="0" w:line="240" w:lineRule="auto"/>
              <w:jc w:val="center"/>
              <w:rPr>
                <w:rFonts w:eastAsia="Times New Roman" w:cs="Times New Roman"/>
                <w:b/>
                <w:sz w:val="18"/>
                <w:szCs w:val="18"/>
              </w:rPr>
            </w:pPr>
            <w:r>
              <w:rPr>
                <w:rFonts w:eastAsia="Times New Roman"/>
                <w:b/>
                <w:color w:val="000000" w:themeColor="text1"/>
                <w:sz w:val="18"/>
                <w:szCs w:val="18"/>
              </w:rPr>
              <w:t>Weighted %</w:t>
            </w:r>
          </w:p>
        </w:tc>
        <w:tc>
          <w:tcPr>
            <w:tcW w:w="1440" w:type="dxa"/>
            <w:tcBorders>
              <w:top w:val="single" w:sz="12" w:space="0" w:color="auto"/>
              <w:bottom w:val="single" w:sz="12" w:space="0" w:color="auto"/>
            </w:tcBorders>
            <w:tcMar>
              <w:top w:w="100" w:type="dxa"/>
              <w:left w:w="100" w:type="dxa"/>
              <w:bottom w:w="100" w:type="dxa"/>
              <w:right w:w="100" w:type="dxa"/>
            </w:tcMar>
            <w:hideMark/>
          </w:tcPr>
          <w:p w14:paraId="039F84AA" w14:textId="77777777" w:rsidR="009F7EE2" w:rsidRDefault="009F7EE2">
            <w:pPr>
              <w:spacing w:after="0" w:line="240" w:lineRule="auto"/>
              <w:jc w:val="center"/>
              <w:rPr>
                <w:rFonts w:eastAsia="Times New Roman"/>
                <w:b/>
                <w:color w:val="000000"/>
                <w:sz w:val="18"/>
                <w:szCs w:val="18"/>
              </w:rPr>
            </w:pPr>
            <w:r w:rsidRPr="00A46DA0">
              <w:rPr>
                <w:rFonts w:eastAsia="Times New Roman"/>
                <w:b/>
                <w:color w:val="000000"/>
                <w:sz w:val="18"/>
                <w:szCs w:val="18"/>
              </w:rPr>
              <w:t>Social Isolation</w:t>
            </w:r>
          </w:p>
          <w:p w14:paraId="1AF8DF82" w14:textId="19B126E5" w:rsidR="00351D19" w:rsidRPr="00A46DA0" w:rsidRDefault="00351D19">
            <w:pPr>
              <w:spacing w:after="0" w:line="240" w:lineRule="auto"/>
              <w:jc w:val="center"/>
              <w:rPr>
                <w:rFonts w:eastAsia="Times New Roman" w:cs="Times New Roman"/>
                <w:b/>
                <w:sz w:val="18"/>
                <w:szCs w:val="18"/>
              </w:rPr>
            </w:pPr>
            <w:r>
              <w:rPr>
                <w:rFonts w:eastAsia="Times New Roman"/>
                <w:b/>
                <w:color w:val="000000" w:themeColor="text1"/>
                <w:sz w:val="18"/>
                <w:szCs w:val="18"/>
              </w:rPr>
              <w:t>Weighted %</w:t>
            </w:r>
          </w:p>
        </w:tc>
      </w:tr>
      <w:tr w:rsidR="009F7EE2" w:rsidRPr="00A46DA0" w14:paraId="3D8CC22A" w14:textId="77777777" w:rsidTr="00536995">
        <w:trPr>
          <w:trHeight w:val="24"/>
          <w:tblHeader/>
        </w:trPr>
        <w:tc>
          <w:tcPr>
            <w:tcW w:w="4770" w:type="dxa"/>
            <w:tcBorders>
              <w:top w:val="single" w:sz="2" w:space="0" w:color="auto"/>
              <w:bottom w:val="single" w:sz="2" w:space="0" w:color="BFBFBF" w:themeColor="background1" w:themeShade="BF"/>
            </w:tcBorders>
            <w:tcMar>
              <w:top w:w="0" w:type="dxa"/>
              <w:left w:w="100" w:type="dxa"/>
              <w:bottom w:w="0" w:type="dxa"/>
              <w:right w:w="100" w:type="dxa"/>
            </w:tcMar>
          </w:tcPr>
          <w:p w14:paraId="0A88179B" w14:textId="77777777" w:rsidR="009F7EE2" w:rsidRPr="009F7EE2" w:rsidRDefault="009F7EE2">
            <w:pPr>
              <w:spacing w:after="0" w:line="240" w:lineRule="auto"/>
              <w:rPr>
                <w:rFonts w:eastAsia="Times New Roman"/>
                <w:b/>
                <w:bCs/>
                <w:color w:val="000000"/>
                <w:sz w:val="18"/>
                <w:szCs w:val="18"/>
              </w:rPr>
            </w:pPr>
            <w:r w:rsidRPr="009F7EE2">
              <w:rPr>
                <w:b/>
                <w:bCs/>
                <w:sz w:val="18"/>
                <w:szCs w:val="18"/>
              </w:rPr>
              <w:t>Paying for Basic Needs</w:t>
            </w:r>
            <w:r w:rsidRPr="009F7EE2">
              <w:rPr>
                <w:b/>
                <w:bCs/>
                <w:sz w:val="18"/>
                <w:szCs w:val="18"/>
                <w:vertAlign w:val="superscript"/>
              </w:rPr>
              <w:t>1</w:t>
            </w:r>
          </w:p>
        </w:tc>
        <w:tc>
          <w:tcPr>
            <w:tcW w:w="21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1FE49C3" w14:textId="77777777" w:rsidR="009F7EE2" w:rsidRPr="00A46DA0" w:rsidRDefault="009F7EE2">
            <w:pPr>
              <w:spacing w:after="0" w:line="240" w:lineRule="auto"/>
              <w:jc w:val="center"/>
              <w:rPr>
                <w:rFonts w:eastAsia="Times New Roman"/>
                <w:color w:val="000000"/>
                <w:sz w:val="18"/>
                <w:szCs w:val="18"/>
              </w:rPr>
            </w:pPr>
          </w:p>
        </w:tc>
        <w:tc>
          <w:tcPr>
            <w:tcW w:w="153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33607703" w14:textId="77777777" w:rsidR="009F7EE2" w:rsidRPr="00A46DA0" w:rsidRDefault="009F7EE2">
            <w:pPr>
              <w:spacing w:after="0" w:line="240" w:lineRule="auto"/>
              <w:jc w:val="center"/>
              <w:rPr>
                <w:rFonts w:eastAsia="Times New Roman"/>
                <w:color w:val="000000"/>
                <w:sz w:val="18"/>
                <w:szCs w:val="18"/>
              </w:rPr>
            </w:pPr>
          </w:p>
        </w:tc>
        <w:tc>
          <w:tcPr>
            <w:tcW w:w="144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6C27846" w14:textId="77777777" w:rsidR="009F7EE2" w:rsidRPr="00A46DA0" w:rsidRDefault="009F7EE2">
            <w:pPr>
              <w:spacing w:after="0" w:line="240" w:lineRule="auto"/>
              <w:jc w:val="center"/>
              <w:rPr>
                <w:rFonts w:eastAsia="Times New Roman"/>
                <w:color w:val="000000"/>
                <w:sz w:val="18"/>
                <w:szCs w:val="18"/>
              </w:rPr>
            </w:pPr>
          </w:p>
        </w:tc>
      </w:tr>
      <w:tr w:rsidR="009F7EE2" w:rsidRPr="00A46DA0" w14:paraId="3DF8CE35"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C018997" w14:textId="77777777" w:rsidR="009F7EE2" w:rsidRPr="00A46DA0" w:rsidRDefault="009F7EE2">
            <w:pPr>
              <w:spacing w:after="0" w:line="240" w:lineRule="auto"/>
              <w:ind w:left="255"/>
              <w:rPr>
                <w:rFonts w:eastAsia="Times New Roman" w:cs="Times New Roman"/>
                <w:sz w:val="18"/>
                <w:szCs w:val="18"/>
              </w:rPr>
            </w:pPr>
            <w:r w:rsidRPr="00A46DA0">
              <w:rPr>
                <w:sz w:val="18"/>
                <w:szCs w:val="18"/>
              </w:rPr>
              <w:t>Trouble Paying for Any Basic Needs in Past Month</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20858DF"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35.4***</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4635E2"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13.6***</w:t>
            </w: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18DF4E6"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25.7***</w:t>
            </w:r>
          </w:p>
        </w:tc>
      </w:tr>
      <w:tr w:rsidR="009F7EE2" w:rsidRPr="00A46DA0" w14:paraId="10648E77"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D0B9901" w14:textId="77777777" w:rsidR="009F7EE2" w:rsidRPr="00A46DA0" w:rsidRDefault="009F7EE2">
            <w:pPr>
              <w:spacing w:after="0" w:line="240" w:lineRule="auto"/>
              <w:ind w:left="255"/>
              <w:rPr>
                <w:rFonts w:eastAsia="Times New Roman" w:cs="Times New Roman"/>
                <w:sz w:val="18"/>
                <w:szCs w:val="18"/>
              </w:rPr>
            </w:pPr>
            <w:r w:rsidRPr="00A46DA0">
              <w:rPr>
                <w:sz w:val="18"/>
                <w:szCs w:val="18"/>
              </w:rPr>
              <w:t>No Trouble Paying for Any Basic Needs in Past Month (</w:t>
            </w:r>
            <w:r w:rsidRPr="00A46DA0">
              <w:rPr>
                <w:i/>
                <w:iCs/>
                <w:sz w:val="18"/>
                <w:szCs w:val="18"/>
              </w:rPr>
              <w:t>ref</w:t>
            </w:r>
            <w:r w:rsidRPr="00A46DA0">
              <w:rPr>
                <w:sz w:val="18"/>
                <w:szCs w:val="18"/>
              </w:rPr>
              <w:t>)</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F980D3"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8.1</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ECFE0BD"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4.7</w:t>
            </w: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7ED9472"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6.4</w:t>
            </w:r>
          </w:p>
        </w:tc>
      </w:tr>
      <w:tr w:rsidR="009F7EE2" w:rsidRPr="00A46DA0" w14:paraId="55D224E6"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CBA35C8" w14:textId="77777777" w:rsidR="009F7EE2" w:rsidRPr="009F7EE2" w:rsidRDefault="009F7EE2">
            <w:pPr>
              <w:spacing w:after="0" w:line="240" w:lineRule="auto"/>
              <w:rPr>
                <w:rFonts w:eastAsia="Times New Roman" w:cs="Times New Roman"/>
                <w:b/>
                <w:bCs/>
                <w:sz w:val="18"/>
                <w:szCs w:val="18"/>
              </w:rPr>
            </w:pPr>
            <w:r w:rsidRPr="009F7EE2">
              <w:rPr>
                <w:b/>
                <w:bCs/>
                <w:sz w:val="18"/>
                <w:szCs w:val="18"/>
              </w:rPr>
              <w:t>Applying For/Receiving Benefits Past Year</w:t>
            </w:r>
            <w:r w:rsidRPr="009F7EE2">
              <w:rPr>
                <w:b/>
                <w:bCs/>
                <w:sz w:val="18"/>
                <w:szCs w:val="18"/>
                <w:vertAlign w:val="superscript"/>
              </w:rPr>
              <w:t>2</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AE2F99" w14:textId="77777777" w:rsidR="009F7EE2" w:rsidRPr="00A46DA0" w:rsidRDefault="009F7EE2">
            <w:pPr>
              <w:spacing w:after="0" w:line="240" w:lineRule="auto"/>
              <w:jc w:val="center"/>
              <w:rPr>
                <w:rFonts w:eastAsia="Times New Roman" w:cs="Times New Roman"/>
                <w:sz w:val="18"/>
                <w:szCs w:val="18"/>
              </w:rPr>
            </w:pP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B64B076" w14:textId="77777777" w:rsidR="009F7EE2" w:rsidRPr="00A46DA0" w:rsidRDefault="009F7EE2">
            <w:pPr>
              <w:spacing w:after="0" w:line="240" w:lineRule="auto"/>
              <w:jc w:val="center"/>
              <w:rPr>
                <w:rFonts w:eastAsia="Times New Roman" w:cs="Times New Roman"/>
                <w:sz w:val="18"/>
                <w:szCs w:val="18"/>
              </w:rPr>
            </w:pP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D27B53" w14:textId="77777777" w:rsidR="009F7EE2" w:rsidRPr="00A46DA0" w:rsidRDefault="009F7EE2">
            <w:pPr>
              <w:spacing w:after="0" w:line="240" w:lineRule="auto"/>
              <w:jc w:val="center"/>
              <w:rPr>
                <w:rFonts w:eastAsia="Times New Roman" w:cs="Times New Roman"/>
                <w:sz w:val="18"/>
                <w:szCs w:val="18"/>
              </w:rPr>
            </w:pPr>
          </w:p>
        </w:tc>
      </w:tr>
      <w:tr w:rsidR="009F7EE2" w:rsidRPr="00A46DA0" w14:paraId="7EF3FEB1"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9DE6E3B" w14:textId="462F61C6" w:rsidR="009F7EE2" w:rsidRPr="00A46DA0" w:rsidRDefault="009F7EE2">
            <w:pPr>
              <w:spacing w:after="0" w:line="240" w:lineRule="auto"/>
              <w:ind w:left="255"/>
              <w:rPr>
                <w:rFonts w:eastAsia="Times New Roman" w:cs="Times New Roman"/>
                <w:b/>
                <w:sz w:val="18"/>
                <w:szCs w:val="18"/>
              </w:rPr>
            </w:pPr>
            <w:r w:rsidRPr="00A46DA0">
              <w:rPr>
                <w:sz w:val="18"/>
                <w:szCs w:val="18"/>
              </w:rPr>
              <w:t>Applied For/Received Any Benefits</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537D61A"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50.9***</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1D8946"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10.9***</w:t>
            </w: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A281680"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23.4***</w:t>
            </w:r>
          </w:p>
        </w:tc>
      </w:tr>
      <w:tr w:rsidR="009F7EE2" w:rsidRPr="00A46DA0" w14:paraId="15977922"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17ED677" w14:textId="77777777" w:rsidR="009F7EE2" w:rsidRPr="00A46DA0" w:rsidRDefault="009F7EE2">
            <w:pPr>
              <w:spacing w:after="0" w:line="240" w:lineRule="auto"/>
              <w:ind w:left="255"/>
              <w:rPr>
                <w:rFonts w:eastAsia="Times New Roman" w:cs="Times New Roman"/>
                <w:sz w:val="18"/>
                <w:szCs w:val="18"/>
              </w:rPr>
            </w:pPr>
            <w:r w:rsidRPr="00A46DA0">
              <w:rPr>
                <w:sz w:val="18"/>
                <w:szCs w:val="18"/>
              </w:rPr>
              <w:t xml:space="preserve">Did Not Apply For/Receive Benefits Listed </w:t>
            </w:r>
            <w:r w:rsidRPr="00A46DA0">
              <w:rPr>
                <w:i/>
                <w:iCs/>
                <w:sz w:val="18"/>
                <w:szCs w:val="18"/>
              </w:rPr>
              <w:t>(ref)</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F69156"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26.8</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325EB0"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6.4</w:t>
            </w: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678CF5"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10.4</w:t>
            </w:r>
          </w:p>
        </w:tc>
      </w:tr>
      <w:tr w:rsidR="009F7EE2" w:rsidRPr="00A46DA0" w14:paraId="25FAE0EF"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F0ED701" w14:textId="77777777" w:rsidR="009F7EE2" w:rsidRPr="009F7EE2" w:rsidRDefault="009F7EE2">
            <w:pPr>
              <w:spacing w:after="0" w:line="240" w:lineRule="auto"/>
              <w:rPr>
                <w:rFonts w:eastAsia="Times New Roman" w:cs="Times New Roman"/>
                <w:b/>
                <w:bCs/>
                <w:sz w:val="18"/>
                <w:szCs w:val="18"/>
                <w:highlight w:val="yellow"/>
              </w:rPr>
            </w:pPr>
            <w:r w:rsidRPr="009F7EE2">
              <w:rPr>
                <w:b/>
                <w:bCs/>
                <w:sz w:val="18"/>
                <w:szCs w:val="18"/>
              </w:rPr>
              <w:t>Finances At End of Month</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75B3069" w14:textId="77777777" w:rsidR="009F7EE2" w:rsidRPr="00A46DA0" w:rsidRDefault="009F7EE2">
            <w:pPr>
              <w:spacing w:after="0" w:line="240" w:lineRule="auto"/>
              <w:jc w:val="center"/>
              <w:rPr>
                <w:rFonts w:eastAsia="Times New Roman" w:cs="Times New Roman"/>
                <w:sz w:val="18"/>
                <w:szCs w:val="18"/>
                <w:highlight w:val="yellow"/>
              </w:rPr>
            </w:pP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5CE71C" w14:textId="77777777" w:rsidR="009F7EE2" w:rsidRPr="00A46DA0" w:rsidRDefault="009F7EE2">
            <w:pPr>
              <w:spacing w:after="0" w:line="240" w:lineRule="auto"/>
              <w:jc w:val="center"/>
              <w:rPr>
                <w:rFonts w:eastAsia="Times New Roman" w:cs="Times New Roman"/>
                <w:sz w:val="18"/>
                <w:szCs w:val="18"/>
              </w:rPr>
            </w:pP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71B1B80" w14:textId="77777777" w:rsidR="009F7EE2" w:rsidRPr="00A46DA0" w:rsidRDefault="009F7EE2">
            <w:pPr>
              <w:spacing w:after="0" w:line="240" w:lineRule="auto"/>
              <w:jc w:val="center"/>
              <w:rPr>
                <w:rFonts w:eastAsia="Times New Roman" w:cs="Times New Roman"/>
                <w:sz w:val="18"/>
                <w:szCs w:val="18"/>
              </w:rPr>
            </w:pPr>
          </w:p>
        </w:tc>
      </w:tr>
      <w:tr w:rsidR="009F7EE2" w:rsidRPr="00A46DA0" w14:paraId="63FCA892"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2493E5BA" w14:textId="77777777" w:rsidR="009F7EE2" w:rsidRPr="00A46DA0" w:rsidRDefault="009F7EE2">
            <w:pPr>
              <w:spacing w:after="0" w:line="240" w:lineRule="auto"/>
              <w:ind w:left="255"/>
              <w:rPr>
                <w:rFonts w:eastAsia="Times New Roman" w:cs="Times New Roman"/>
                <w:sz w:val="18"/>
                <w:szCs w:val="18"/>
              </w:rPr>
            </w:pPr>
            <w:r w:rsidRPr="00A46DA0">
              <w:rPr>
                <w:sz w:val="18"/>
                <w:szCs w:val="18"/>
              </w:rPr>
              <w:t>Not Enough to Pay for Things Needed</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8E0CD30"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61.0***</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2C8241"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13.9***</w:t>
            </w: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8DCCF6"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31.9***</w:t>
            </w:r>
          </w:p>
        </w:tc>
      </w:tr>
      <w:tr w:rsidR="009F7EE2" w:rsidRPr="00A46DA0" w14:paraId="3141CA4D" w14:textId="77777777" w:rsidTr="00536995">
        <w:trPr>
          <w:trHeight w:val="25"/>
          <w:tblHeader/>
        </w:trPr>
        <w:tc>
          <w:tcPr>
            <w:tcW w:w="47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EDBD382" w14:textId="77777777" w:rsidR="009F7EE2" w:rsidRPr="00A46DA0" w:rsidRDefault="009F7EE2">
            <w:pPr>
              <w:spacing w:after="0" w:line="240" w:lineRule="auto"/>
              <w:ind w:left="255"/>
              <w:rPr>
                <w:rFonts w:eastAsia="Times New Roman" w:cs="Times New Roman"/>
                <w:sz w:val="18"/>
                <w:szCs w:val="18"/>
              </w:rPr>
            </w:pPr>
            <w:r w:rsidRPr="00A46DA0">
              <w:rPr>
                <w:sz w:val="18"/>
                <w:szCs w:val="18"/>
              </w:rPr>
              <w:t>Just Enough to Pay for Things Needed</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4E26B4"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35.9***</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B2F8044"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7.4***</w:t>
            </w:r>
          </w:p>
        </w:tc>
        <w:tc>
          <w:tcPr>
            <w:tcW w:w="14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8585F03"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13.1***</w:t>
            </w:r>
          </w:p>
        </w:tc>
      </w:tr>
      <w:tr w:rsidR="009F7EE2" w:rsidRPr="00A46DA0" w14:paraId="0C41893C" w14:textId="77777777" w:rsidTr="00536995">
        <w:trPr>
          <w:trHeight w:val="25"/>
          <w:tblHeader/>
        </w:trPr>
        <w:tc>
          <w:tcPr>
            <w:tcW w:w="4770" w:type="dxa"/>
            <w:tcBorders>
              <w:top w:val="single" w:sz="2" w:space="0" w:color="BFBFBF" w:themeColor="background1" w:themeShade="BF"/>
              <w:bottom w:val="single" w:sz="2" w:space="0" w:color="auto"/>
            </w:tcBorders>
            <w:tcMar>
              <w:top w:w="0" w:type="dxa"/>
              <w:left w:w="100" w:type="dxa"/>
              <w:bottom w:w="0" w:type="dxa"/>
              <w:right w:w="100" w:type="dxa"/>
            </w:tcMar>
          </w:tcPr>
          <w:p w14:paraId="43FABCD2" w14:textId="77777777" w:rsidR="009F7EE2" w:rsidRPr="00A46DA0" w:rsidRDefault="009F7EE2">
            <w:pPr>
              <w:spacing w:after="0" w:line="240" w:lineRule="auto"/>
              <w:ind w:left="255"/>
              <w:rPr>
                <w:rFonts w:eastAsia="Times New Roman" w:cs="Times New Roman"/>
                <w:sz w:val="18"/>
                <w:szCs w:val="18"/>
              </w:rPr>
            </w:pPr>
            <w:r w:rsidRPr="00A46DA0">
              <w:rPr>
                <w:sz w:val="18"/>
                <w:szCs w:val="18"/>
              </w:rPr>
              <w:t xml:space="preserve">Having Money Left Over After Paying for Things Needed </w:t>
            </w:r>
            <w:r w:rsidRPr="00A46DA0">
              <w:rPr>
                <w:i/>
                <w:sz w:val="18"/>
                <w:szCs w:val="18"/>
              </w:rPr>
              <w:t>(ref)</w:t>
            </w:r>
          </w:p>
        </w:tc>
        <w:tc>
          <w:tcPr>
            <w:tcW w:w="216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052A9DC2"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19.5</w:t>
            </w:r>
          </w:p>
        </w:tc>
        <w:tc>
          <w:tcPr>
            <w:tcW w:w="153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4EF2CA4E"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5.2</w:t>
            </w:r>
          </w:p>
        </w:tc>
        <w:tc>
          <w:tcPr>
            <w:tcW w:w="144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3480054" w14:textId="77777777" w:rsidR="009F7EE2" w:rsidRPr="00A46DA0" w:rsidRDefault="009F7EE2">
            <w:pPr>
              <w:spacing w:after="0" w:line="240" w:lineRule="auto"/>
              <w:jc w:val="center"/>
              <w:rPr>
                <w:rFonts w:eastAsia="Times New Roman" w:cs="Times New Roman"/>
                <w:sz w:val="18"/>
                <w:szCs w:val="18"/>
              </w:rPr>
            </w:pPr>
            <w:r w:rsidRPr="00A46DA0">
              <w:rPr>
                <w:sz w:val="18"/>
                <w:szCs w:val="18"/>
              </w:rPr>
              <w:t>7.0</w:t>
            </w:r>
          </w:p>
        </w:tc>
      </w:tr>
    </w:tbl>
    <w:p w14:paraId="46509DB5" w14:textId="384088FA" w:rsidR="003136AC" w:rsidRPr="006E1364" w:rsidRDefault="00A56206" w:rsidP="00C95D69">
      <w:pPr>
        <w:ind w:left="720"/>
      </w:pPr>
      <w:r w:rsidRPr="00C95D69">
        <w:rPr>
          <w:sz w:val="18"/>
          <w:szCs w:val="18"/>
          <w:vertAlign w:val="superscript"/>
        </w:rPr>
        <w:t>1</w:t>
      </w:r>
      <w:r w:rsidRPr="00C95D69">
        <w:rPr>
          <w:sz w:val="18"/>
          <w:szCs w:val="18"/>
        </w:rPr>
        <w:t xml:space="preserve"> Basic needs include childcare or school, food or groceries, formula or baby food, health care, housing, technology, transportation, and utilities.</w:t>
      </w:r>
      <w:r w:rsidRPr="00C95D69">
        <w:rPr>
          <w:sz w:val="18"/>
          <w:szCs w:val="18"/>
          <w:vertAlign w:val="superscript"/>
        </w:rPr>
        <w:br/>
        <w:t>2</w:t>
      </w:r>
      <w:r w:rsidRPr="00C95D69">
        <w:rPr>
          <w:sz w:val="18"/>
          <w:szCs w:val="18"/>
        </w:rPr>
        <w:t xml:space="preserve"> Benefits include cash assistance, disability assistance, food assistance, housing assistance, and Special Supplemental Nutrition Program for Women, Infants, and Children (WIC)</w:t>
      </w:r>
      <w:r w:rsidRPr="00C95D69">
        <w:rPr>
          <w:sz w:val="18"/>
          <w:szCs w:val="18"/>
        </w:rPr>
        <w:br/>
        <w:t>*** p&lt;.0001, ** p&lt;.001, * p&lt;.05</w:t>
      </w:r>
      <w:r w:rsidR="006D0299">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p>
    <w:p w14:paraId="38F71029" w14:textId="1FF7A9E7" w:rsidR="006A6860" w:rsidRDefault="00A159D7" w:rsidP="006A6860">
      <w:pPr>
        <w:ind w:left="720"/>
      </w:pPr>
      <w:r>
        <w:lastRenderedPageBreak/>
        <w:t>M</w:t>
      </w:r>
      <w:r w:rsidR="006A6860">
        <w:t xml:space="preserve">any of the communities of focus that experienced inequities in mental health also reported inequities in economic stability. </w:t>
      </w:r>
      <w:r w:rsidR="006A6860" w:rsidRPr="006E1364">
        <w:t xml:space="preserve"> </w:t>
      </w:r>
    </w:p>
    <w:p w14:paraId="221DE390" w14:textId="627757CE" w:rsidR="00AC5954" w:rsidRPr="006E1364" w:rsidRDefault="00923AAC" w:rsidP="00AC5954">
      <w:pPr>
        <w:pStyle w:val="ListParagraph"/>
        <w:numPr>
          <w:ilvl w:val="0"/>
          <w:numId w:val="10"/>
        </w:numPr>
      </w:pPr>
      <w:r>
        <w:t>P</w:t>
      </w:r>
      <w:r w:rsidR="00AC5954" w:rsidRPr="006E1364">
        <w:t>eople identifying as American Indian/Alaska Native,</w:t>
      </w:r>
      <w:r w:rsidR="00554CC1">
        <w:t xml:space="preserve"> Black, nH/nL,</w:t>
      </w:r>
      <w:r w:rsidR="00AC5954" w:rsidRPr="006E1364">
        <w:t xml:space="preserve"> Hispanic or Latine</w:t>
      </w:r>
      <w:r w:rsidR="00351D19">
        <w:t>/</w:t>
      </w:r>
      <w:r w:rsidR="00AC5954" w:rsidRPr="006E1364">
        <w:t>o</w:t>
      </w:r>
      <w:r w:rsidR="00351D19">
        <w:t>/</w:t>
      </w:r>
      <w:r w:rsidR="00AC5954" w:rsidRPr="006E1364">
        <w:t>a, Middle Eastern or North African</w:t>
      </w:r>
      <w:r w:rsidR="00C311C6">
        <w:t>, or Multiracial</w:t>
      </w:r>
      <w:r w:rsidR="00AC5954" w:rsidRPr="006E1364">
        <w:t xml:space="preserve"> reported significantly higher rates of having trouble paying for basic needs compared to White, nH/nL adults. They also were significantly more likely to have applied for or received benefits and to have no money left over at the end of the month to pay for things they need.</w:t>
      </w:r>
    </w:p>
    <w:p w14:paraId="6FAFC109" w14:textId="12998D8A" w:rsidR="00AC5954" w:rsidRPr="006E1364" w:rsidRDefault="00AC5954" w:rsidP="00AC5954">
      <w:pPr>
        <w:pStyle w:val="ListParagraph"/>
        <w:numPr>
          <w:ilvl w:val="0"/>
          <w:numId w:val="10"/>
        </w:numPr>
      </w:pPr>
      <w:r w:rsidRPr="006E1364">
        <w:t xml:space="preserve">Members of the LGBTQA+ community experienced high rates of economic insecurity. For example, over 6 in 10 adults that identified as transgender reported having trouble paying for basic needs. </w:t>
      </w:r>
      <w:r w:rsidR="00554CC1">
        <w:t>A</w:t>
      </w:r>
      <w:r w:rsidRPr="006E1364">
        <w:t xml:space="preserve">dults who identified as LGBQA were significantly more likely to report having trouble paying for basic needs compared to those who identified as straight/heterosexual. </w:t>
      </w:r>
    </w:p>
    <w:p w14:paraId="6CB0C1F6" w14:textId="77777777" w:rsidR="001A2EAC" w:rsidRDefault="00AC5954" w:rsidP="00AC5954">
      <w:pPr>
        <w:pStyle w:val="ListParagraph"/>
        <w:numPr>
          <w:ilvl w:val="0"/>
          <w:numId w:val="10"/>
        </w:numPr>
      </w:pPr>
      <w:r w:rsidRPr="006E1364">
        <w:t>People with disabilities were nearly twice as likely to report trouble paying for basic needs, nearly 3 times as likely to have applied for or received benefits, and over twice as likely to have not enough money at the end of the month to pay for things they need compared to people without disabilities.</w:t>
      </w:r>
    </w:p>
    <w:p w14:paraId="448D592D" w14:textId="6D9AF4DD" w:rsidR="00AC5954" w:rsidRPr="006E1364" w:rsidRDefault="00AC5954" w:rsidP="001A2EAC">
      <w:pPr>
        <w:pStyle w:val="ListParagraph"/>
        <w:ind w:left="1440"/>
      </w:pPr>
      <w:r w:rsidRPr="006E1364">
        <w:t xml:space="preserve"> </w:t>
      </w:r>
    </w:p>
    <w:p w14:paraId="2A619963" w14:textId="77777777" w:rsidR="0033085B" w:rsidRDefault="0033085B">
      <w:pPr>
        <w:rPr>
          <w:i/>
          <w:iCs/>
          <w:color w:val="0E2841" w:themeColor="text2"/>
        </w:rPr>
      </w:pPr>
      <w:bookmarkStart w:id="26" w:name="_Toc174604044"/>
      <w:r>
        <w:br w:type="page"/>
      </w:r>
    </w:p>
    <w:p w14:paraId="5DFF58C4" w14:textId="53276BDB" w:rsidR="000030C0" w:rsidRDefault="000030C0" w:rsidP="002C113E">
      <w:pPr>
        <w:pStyle w:val="Caption"/>
        <w:ind w:firstLine="720"/>
        <w:rPr>
          <w:sz w:val="22"/>
          <w:szCs w:val="22"/>
        </w:rPr>
      </w:pPr>
      <w:r w:rsidRPr="00C95D69">
        <w:rPr>
          <w:sz w:val="22"/>
          <w:szCs w:val="22"/>
        </w:rPr>
        <w:lastRenderedPageBreak/>
        <w:t xml:space="preserve">Table </w:t>
      </w:r>
      <w:r w:rsidRPr="00C95D69">
        <w:rPr>
          <w:sz w:val="22"/>
          <w:szCs w:val="22"/>
        </w:rPr>
        <w:fldChar w:fldCharType="begin"/>
      </w:r>
      <w:r w:rsidRPr="00C95D69">
        <w:rPr>
          <w:sz w:val="22"/>
          <w:szCs w:val="22"/>
        </w:rPr>
        <w:instrText xml:space="preserve"> SEQ Table \* ARABIC </w:instrText>
      </w:r>
      <w:r w:rsidRPr="00C95D69">
        <w:rPr>
          <w:sz w:val="22"/>
          <w:szCs w:val="22"/>
        </w:rPr>
        <w:fldChar w:fldCharType="separate"/>
      </w:r>
      <w:r w:rsidR="004A5F1B">
        <w:rPr>
          <w:noProof/>
          <w:sz w:val="22"/>
          <w:szCs w:val="22"/>
        </w:rPr>
        <w:t>6</w:t>
      </w:r>
      <w:r w:rsidRPr="00C95D69">
        <w:rPr>
          <w:sz w:val="22"/>
          <w:szCs w:val="22"/>
        </w:rPr>
        <w:fldChar w:fldCharType="end"/>
      </w:r>
      <w:r w:rsidRPr="00C95D69">
        <w:rPr>
          <w:sz w:val="22"/>
          <w:szCs w:val="22"/>
        </w:rPr>
        <w:t xml:space="preserve">. </w:t>
      </w:r>
      <w:r w:rsidR="008E2BEE">
        <w:rPr>
          <w:sz w:val="22"/>
          <w:szCs w:val="22"/>
        </w:rPr>
        <w:t xml:space="preserve">2023 CHES </w:t>
      </w:r>
      <w:r w:rsidR="004430C1">
        <w:rPr>
          <w:sz w:val="22"/>
          <w:szCs w:val="22"/>
        </w:rPr>
        <w:t xml:space="preserve">- </w:t>
      </w:r>
      <w:r w:rsidR="008E2BEE">
        <w:rPr>
          <w:sz w:val="22"/>
          <w:szCs w:val="22"/>
        </w:rPr>
        <w:t xml:space="preserve">Adult </w:t>
      </w:r>
      <w:r w:rsidRPr="00C95D69">
        <w:rPr>
          <w:sz w:val="22"/>
          <w:szCs w:val="22"/>
        </w:rPr>
        <w:t>Economic Indicators by Communities of Focus</w:t>
      </w:r>
      <w:bookmarkEnd w:id="26"/>
    </w:p>
    <w:tbl>
      <w:tblPr>
        <w:tblW w:w="10530" w:type="dxa"/>
        <w:tblInd w:w="630" w:type="dxa"/>
        <w:tblLayout w:type="fixed"/>
        <w:tblCellMar>
          <w:top w:w="15" w:type="dxa"/>
          <w:left w:w="15" w:type="dxa"/>
          <w:bottom w:w="15" w:type="dxa"/>
          <w:right w:w="15" w:type="dxa"/>
        </w:tblCellMar>
        <w:tblLook w:val="04A0" w:firstRow="1" w:lastRow="0" w:firstColumn="1" w:lastColumn="0" w:noHBand="0" w:noVBand="1"/>
      </w:tblPr>
      <w:tblGrid>
        <w:gridCol w:w="3780"/>
        <w:gridCol w:w="2340"/>
        <w:gridCol w:w="1980"/>
        <w:gridCol w:w="2430"/>
      </w:tblGrid>
      <w:tr w:rsidR="00AE1A87" w:rsidRPr="00F863E9" w14:paraId="6BFDDCAB" w14:textId="77777777">
        <w:trPr>
          <w:trHeight w:val="50"/>
          <w:tblHeader/>
        </w:trPr>
        <w:tc>
          <w:tcPr>
            <w:tcW w:w="3780" w:type="dxa"/>
            <w:tcBorders>
              <w:top w:val="single" w:sz="12" w:space="0" w:color="auto"/>
              <w:bottom w:val="single" w:sz="12" w:space="0" w:color="auto"/>
            </w:tcBorders>
            <w:tcMar>
              <w:top w:w="100" w:type="dxa"/>
              <w:left w:w="100" w:type="dxa"/>
              <w:bottom w:w="100" w:type="dxa"/>
              <w:right w:w="100" w:type="dxa"/>
            </w:tcMar>
            <w:hideMark/>
          </w:tcPr>
          <w:p w14:paraId="213CEAD7" w14:textId="77777777" w:rsidR="00AE1A87" w:rsidRPr="00F863E9" w:rsidRDefault="00AE1A87">
            <w:pPr>
              <w:spacing w:after="0"/>
              <w:rPr>
                <w:sz w:val="18"/>
                <w:szCs w:val="18"/>
              </w:rPr>
            </w:pPr>
          </w:p>
        </w:tc>
        <w:tc>
          <w:tcPr>
            <w:tcW w:w="2340" w:type="dxa"/>
            <w:tcBorders>
              <w:top w:val="single" w:sz="12" w:space="0" w:color="auto"/>
              <w:bottom w:val="single" w:sz="12" w:space="0" w:color="auto"/>
            </w:tcBorders>
            <w:tcMar>
              <w:top w:w="100" w:type="dxa"/>
              <w:left w:w="100" w:type="dxa"/>
              <w:bottom w:w="100" w:type="dxa"/>
              <w:right w:w="100" w:type="dxa"/>
            </w:tcMar>
            <w:hideMark/>
          </w:tcPr>
          <w:p w14:paraId="392E8DF7" w14:textId="77777777" w:rsidR="00AE1A87" w:rsidRDefault="00AE1A87">
            <w:pPr>
              <w:spacing w:after="0"/>
              <w:jc w:val="center"/>
              <w:rPr>
                <w:sz w:val="18"/>
                <w:szCs w:val="18"/>
                <w:vertAlign w:val="superscript"/>
              </w:rPr>
            </w:pPr>
            <w:r w:rsidRPr="00F863E9">
              <w:rPr>
                <w:sz w:val="18"/>
                <w:szCs w:val="18"/>
              </w:rPr>
              <w:t>Trouble Paying for Any Basic Needs in Past Month</w:t>
            </w:r>
            <w:r w:rsidRPr="00F863E9">
              <w:rPr>
                <w:sz w:val="18"/>
                <w:szCs w:val="18"/>
                <w:vertAlign w:val="superscript"/>
              </w:rPr>
              <w:t>1</w:t>
            </w:r>
          </w:p>
          <w:p w14:paraId="390A0D0D" w14:textId="67D08FBD" w:rsidR="00A50C7D" w:rsidRPr="00A50C7D" w:rsidRDefault="001A2EAC" w:rsidP="001A2EAC">
            <w:pPr>
              <w:spacing w:after="0"/>
              <w:jc w:val="center"/>
              <w:rPr>
                <w:rFonts w:cs="Times New Roman"/>
                <w:sz w:val="18"/>
                <w:szCs w:val="18"/>
              </w:rPr>
            </w:pPr>
            <w:r>
              <w:rPr>
                <w:sz w:val="18"/>
                <w:szCs w:val="18"/>
              </w:rPr>
              <w:t>Weighted %</w:t>
            </w:r>
          </w:p>
        </w:tc>
        <w:tc>
          <w:tcPr>
            <w:tcW w:w="1980" w:type="dxa"/>
            <w:tcBorders>
              <w:top w:val="single" w:sz="12" w:space="0" w:color="auto"/>
              <w:bottom w:val="single" w:sz="12" w:space="0" w:color="auto"/>
            </w:tcBorders>
            <w:tcMar>
              <w:top w:w="100" w:type="dxa"/>
              <w:left w:w="100" w:type="dxa"/>
              <w:bottom w:w="100" w:type="dxa"/>
              <w:right w:w="100" w:type="dxa"/>
            </w:tcMar>
            <w:hideMark/>
          </w:tcPr>
          <w:p w14:paraId="536B11D6" w14:textId="77777777" w:rsidR="00AE1A87" w:rsidRDefault="00AE1A87">
            <w:pPr>
              <w:spacing w:after="0"/>
              <w:jc w:val="center"/>
              <w:rPr>
                <w:sz w:val="18"/>
                <w:szCs w:val="18"/>
                <w:vertAlign w:val="superscript"/>
              </w:rPr>
            </w:pPr>
            <w:r w:rsidRPr="00F863E9">
              <w:rPr>
                <w:sz w:val="18"/>
                <w:szCs w:val="18"/>
              </w:rPr>
              <w:t>Applied For or Received Any Benefits</w:t>
            </w:r>
            <w:r w:rsidRPr="00F863E9">
              <w:rPr>
                <w:sz w:val="18"/>
                <w:szCs w:val="18"/>
                <w:vertAlign w:val="superscript"/>
              </w:rPr>
              <w:t>2</w:t>
            </w:r>
          </w:p>
          <w:p w14:paraId="51A3887C" w14:textId="4D982937" w:rsidR="001A2EAC" w:rsidRPr="001A2EAC" w:rsidRDefault="001A2EAC">
            <w:pPr>
              <w:spacing w:after="0"/>
              <w:jc w:val="center"/>
              <w:rPr>
                <w:rFonts w:cs="Times New Roman"/>
                <w:sz w:val="18"/>
                <w:szCs w:val="18"/>
              </w:rPr>
            </w:pPr>
            <w:r>
              <w:rPr>
                <w:sz w:val="18"/>
                <w:szCs w:val="18"/>
              </w:rPr>
              <w:t>Weighted %</w:t>
            </w:r>
          </w:p>
        </w:tc>
        <w:tc>
          <w:tcPr>
            <w:tcW w:w="2430" w:type="dxa"/>
            <w:tcBorders>
              <w:top w:val="single" w:sz="12" w:space="0" w:color="auto"/>
              <w:bottom w:val="single" w:sz="12" w:space="0" w:color="auto"/>
            </w:tcBorders>
            <w:tcMar>
              <w:top w:w="100" w:type="dxa"/>
              <w:left w:w="100" w:type="dxa"/>
              <w:bottom w:w="100" w:type="dxa"/>
              <w:right w:w="100" w:type="dxa"/>
            </w:tcMar>
            <w:hideMark/>
          </w:tcPr>
          <w:p w14:paraId="6DA0AE96" w14:textId="77777777" w:rsidR="00AE1A87" w:rsidRDefault="00AE1A87">
            <w:pPr>
              <w:spacing w:after="0"/>
              <w:jc w:val="center"/>
              <w:rPr>
                <w:sz w:val="18"/>
                <w:szCs w:val="18"/>
              </w:rPr>
            </w:pPr>
            <w:r w:rsidRPr="00F863E9">
              <w:rPr>
                <w:sz w:val="18"/>
                <w:szCs w:val="18"/>
              </w:rPr>
              <w:t>Not Enough Money to Pay for Necessities at End of Month</w:t>
            </w:r>
          </w:p>
          <w:p w14:paraId="09B7D1F2" w14:textId="4856AB86" w:rsidR="001A2EAC" w:rsidRPr="00F863E9" w:rsidRDefault="001A2EAC">
            <w:pPr>
              <w:spacing w:after="0"/>
              <w:jc w:val="center"/>
              <w:rPr>
                <w:rFonts w:cs="Times New Roman"/>
                <w:sz w:val="18"/>
                <w:szCs w:val="18"/>
              </w:rPr>
            </w:pPr>
            <w:r>
              <w:rPr>
                <w:sz w:val="18"/>
                <w:szCs w:val="18"/>
              </w:rPr>
              <w:t>Weighted %</w:t>
            </w:r>
          </w:p>
        </w:tc>
      </w:tr>
      <w:tr w:rsidR="00AE1A87" w:rsidRPr="00F863E9" w14:paraId="4D413A6C"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5078F53" w14:textId="77777777" w:rsidR="00AE1A87" w:rsidRPr="009612C6" w:rsidRDefault="00AE1A87">
            <w:pPr>
              <w:spacing w:after="0"/>
              <w:rPr>
                <w:rFonts w:cs="Times New Roman"/>
                <w:b/>
                <w:bCs/>
                <w:sz w:val="18"/>
                <w:szCs w:val="18"/>
              </w:rPr>
            </w:pPr>
            <w:r w:rsidRPr="009612C6">
              <w:rPr>
                <w:b/>
                <w:bCs/>
                <w:sz w:val="18"/>
                <w:szCs w:val="18"/>
              </w:rPr>
              <w:t>Race/Ethnicity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1218BB" w14:textId="77777777" w:rsidR="00AE1A87" w:rsidRPr="00F863E9" w:rsidRDefault="00AE1A87">
            <w:pPr>
              <w:spacing w:after="0"/>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74B6C89" w14:textId="77777777" w:rsidR="00AE1A87" w:rsidRPr="00F863E9" w:rsidRDefault="00AE1A87">
            <w:pPr>
              <w:spacing w:after="0"/>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8FC339" w14:textId="77777777" w:rsidR="00AE1A87" w:rsidRPr="00F863E9" w:rsidRDefault="00AE1A87">
            <w:pPr>
              <w:spacing w:after="0"/>
              <w:rPr>
                <w:sz w:val="18"/>
                <w:szCs w:val="18"/>
              </w:rPr>
            </w:pPr>
          </w:p>
        </w:tc>
      </w:tr>
      <w:tr w:rsidR="00AE1A87" w:rsidRPr="00F863E9" w14:paraId="11A4FA05" w14:textId="77777777">
        <w:trPr>
          <w:trHeight w:val="111"/>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A6B1D78" w14:textId="77777777" w:rsidR="00AE1A87" w:rsidRPr="00F863E9" w:rsidRDefault="00AE1A87">
            <w:pPr>
              <w:spacing w:after="0"/>
              <w:ind w:left="260"/>
              <w:rPr>
                <w:rFonts w:cs="Times New Roman"/>
                <w:sz w:val="18"/>
                <w:szCs w:val="18"/>
              </w:rPr>
            </w:pPr>
            <w:r w:rsidRPr="00F863E9">
              <w:rPr>
                <w:sz w:val="18"/>
                <w:szCs w:val="18"/>
              </w:rPr>
              <w:t xml:space="preserve">American Indian / Alaska Native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A56756F" w14:textId="77777777" w:rsidR="00AE1A87" w:rsidRPr="00F863E9" w:rsidRDefault="00AE1A87" w:rsidP="00BF6241">
            <w:pPr>
              <w:spacing w:after="0"/>
              <w:jc w:val="center"/>
              <w:rPr>
                <w:sz w:val="18"/>
                <w:szCs w:val="18"/>
              </w:rPr>
            </w:pPr>
            <w:r>
              <w:rPr>
                <w:sz w:val="18"/>
                <w:szCs w:val="18"/>
              </w:rPr>
              <w:t>50.2***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1E4124B" w14:textId="77777777" w:rsidR="00AE1A87" w:rsidRPr="00F863E9" w:rsidRDefault="00AE1A87" w:rsidP="00BF6241">
            <w:pPr>
              <w:spacing w:after="0"/>
              <w:jc w:val="center"/>
              <w:rPr>
                <w:sz w:val="18"/>
                <w:szCs w:val="18"/>
              </w:rPr>
            </w:pPr>
            <w:r>
              <w:rPr>
                <w:sz w:val="18"/>
                <w:szCs w:val="18"/>
              </w:rPr>
              <w:t>27.1***</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59EA175" w14:textId="77777777" w:rsidR="00AE1A87" w:rsidRPr="00F863E9" w:rsidRDefault="00AE1A87" w:rsidP="00BF6241">
            <w:pPr>
              <w:spacing w:after="0"/>
              <w:jc w:val="center"/>
              <w:rPr>
                <w:sz w:val="18"/>
                <w:szCs w:val="18"/>
              </w:rPr>
            </w:pPr>
            <w:r>
              <w:rPr>
                <w:sz w:val="18"/>
                <w:szCs w:val="18"/>
              </w:rPr>
              <w:t>44.0***</w:t>
            </w:r>
          </w:p>
        </w:tc>
      </w:tr>
      <w:tr w:rsidR="00AE1A87" w:rsidRPr="00F863E9" w14:paraId="1CC1A05B"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118569B" w14:textId="77777777" w:rsidR="00AE1A87" w:rsidRPr="00F863E9" w:rsidRDefault="00AE1A87">
            <w:pPr>
              <w:spacing w:after="0"/>
              <w:ind w:left="260"/>
              <w:rPr>
                <w:rFonts w:cs="Times New Roman"/>
                <w:sz w:val="18"/>
                <w:szCs w:val="18"/>
              </w:rPr>
            </w:pPr>
            <w:r w:rsidRPr="00F863E9">
              <w:rPr>
                <w:sz w:val="18"/>
                <w:szCs w:val="18"/>
              </w:rPr>
              <w:t>ANHPI</w:t>
            </w:r>
            <w:r w:rsidRPr="00F863E9">
              <w:rPr>
                <w:sz w:val="18"/>
                <w:szCs w:val="18"/>
                <w:vertAlign w:val="superscript"/>
              </w:rPr>
              <w:t>1</w:t>
            </w:r>
            <w:r w:rsidRPr="00F863E9">
              <w:rPr>
                <w:sz w:val="18"/>
                <w:szCs w:val="18"/>
              </w:rPr>
              <w:t>, nH/nL</w:t>
            </w:r>
            <w:r w:rsidRPr="00F863E9">
              <w:rPr>
                <w:rFonts w:ascii="Arial" w:hAnsi="Arial" w:cs="Arial"/>
                <w:sz w:val="18"/>
                <w:szCs w:val="18"/>
              </w:rPr>
              <w:t>​</w:t>
            </w:r>
            <w:r w:rsidRPr="00F863E9">
              <w:rPr>
                <w:sz w:val="18"/>
                <w:szCs w:val="18"/>
                <w:vertAlign w:val="superscript"/>
              </w:rPr>
              <w:t>2</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BF220C" w14:textId="77777777" w:rsidR="00AE1A87" w:rsidRPr="00F863E9" w:rsidRDefault="00AE1A87" w:rsidP="00BF6241">
            <w:pPr>
              <w:spacing w:after="0"/>
              <w:jc w:val="center"/>
              <w:rPr>
                <w:sz w:val="18"/>
                <w:szCs w:val="18"/>
              </w:rPr>
            </w:pPr>
            <w:r>
              <w:rPr>
                <w:sz w:val="18"/>
                <w:szCs w:val="18"/>
              </w:rPr>
              <w:t>26.6**</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889E081" w14:textId="77777777" w:rsidR="00AE1A87" w:rsidRPr="00F863E9" w:rsidRDefault="00AE1A87" w:rsidP="00BF6241">
            <w:pPr>
              <w:spacing w:after="0"/>
              <w:jc w:val="center"/>
              <w:rPr>
                <w:sz w:val="18"/>
                <w:szCs w:val="18"/>
              </w:rPr>
            </w:pPr>
            <w:r>
              <w:rPr>
                <w:sz w:val="18"/>
                <w:szCs w:val="18"/>
              </w:rPr>
              <w:t>38.4***</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769867" w14:textId="77777777" w:rsidR="00AE1A87" w:rsidRPr="00F863E9" w:rsidRDefault="00AE1A87" w:rsidP="00BF6241">
            <w:pPr>
              <w:spacing w:after="0"/>
              <w:jc w:val="center"/>
              <w:rPr>
                <w:sz w:val="18"/>
                <w:szCs w:val="18"/>
              </w:rPr>
            </w:pPr>
            <w:r>
              <w:rPr>
                <w:sz w:val="18"/>
                <w:szCs w:val="18"/>
              </w:rPr>
              <w:t>25.2***</w:t>
            </w:r>
          </w:p>
        </w:tc>
      </w:tr>
      <w:tr w:rsidR="00AE1A87" w:rsidRPr="00F863E9" w14:paraId="1F513C05"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B317D21" w14:textId="77777777" w:rsidR="00AE1A87" w:rsidRPr="00F863E9" w:rsidRDefault="00AE1A87">
            <w:pPr>
              <w:spacing w:after="0"/>
              <w:ind w:left="260"/>
              <w:rPr>
                <w:rFonts w:cs="Times New Roman"/>
                <w:b/>
                <w:bCs/>
                <w:sz w:val="18"/>
                <w:szCs w:val="18"/>
              </w:rPr>
            </w:pPr>
            <w:r w:rsidRPr="00F863E9">
              <w:rPr>
                <w:sz w:val="18"/>
                <w:szCs w:val="18"/>
              </w:rPr>
              <w:t xml:space="preserve">Black, nH/nL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49A2C10" w14:textId="77777777" w:rsidR="00AE1A87" w:rsidRPr="00F863E9" w:rsidRDefault="00AE1A87" w:rsidP="00BF6241">
            <w:pPr>
              <w:spacing w:after="0"/>
              <w:jc w:val="center"/>
              <w:rPr>
                <w:sz w:val="18"/>
                <w:szCs w:val="18"/>
              </w:rPr>
            </w:pPr>
            <w:r>
              <w:rPr>
                <w:sz w:val="18"/>
                <w:szCs w:val="18"/>
              </w:rPr>
              <w:t>55.5***</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99929D1" w14:textId="77777777" w:rsidR="00AE1A87" w:rsidRPr="00F863E9" w:rsidRDefault="00AE1A87" w:rsidP="00BF6241">
            <w:pPr>
              <w:spacing w:after="0"/>
              <w:jc w:val="center"/>
              <w:rPr>
                <w:sz w:val="18"/>
                <w:szCs w:val="18"/>
              </w:rPr>
            </w:pPr>
            <w:r>
              <w:rPr>
                <w:sz w:val="18"/>
                <w:szCs w:val="18"/>
              </w:rPr>
              <w:t>39.1***</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3E6261F" w14:textId="77777777" w:rsidR="00AE1A87" w:rsidRPr="00F863E9" w:rsidRDefault="00AE1A87" w:rsidP="00BF6241">
            <w:pPr>
              <w:spacing w:after="0"/>
              <w:jc w:val="center"/>
              <w:rPr>
                <w:sz w:val="18"/>
                <w:szCs w:val="18"/>
              </w:rPr>
            </w:pPr>
            <w:r>
              <w:rPr>
                <w:sz w:val="18"/>
                <w:szCs w:val="18"/>
              </w:rPr>
              <w:t>51.1***</w:t>
            </w:r>
          </w:p>
        </w:tc>
      </w:tr>
      <w:tr w:rsidR="00AE1A87" w:rsidRPr="00F863E9" w14:paraId="16D7D769"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A784D9B" w14:textId="77777777" w:rsidR="00AE1A87" w:rsidRPr="00F863E9" w:rsidRDefault="00AE1A87">
            <w:pPr>
              <w:spacing w:after="0"/>
              <w:ind w:left="260"/>
              <w:rPr>
                <w:rFonts w:cs="Times New Roman"/>
                <w:sz w:val="18"/>
                <w:szCs w:val="18"/>
              </w:rPr>
            </w:pPr>
            <w:r w:rsidRPr="00F863E9">
              <w:rPr>
                <w:sz w:val="18"/>
                <w:szCs w:val="18"/>
              </w:rPr>
              <w:t xml:space="preserve">Hispanic or Latine/a/o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445F937" w14:textId="77777777" w:rsidR="00AE1A87" w:rsidRPr="00F863E9" w:rsidRDefault="00AE1A87" w:rsidP="00BF6241">
            <w:pPr>
              <w:spacing w:after="0"/>
              <w:jc w:val="center"/>
              <w:rPr>
                <w:sz w:val="18"/>
                <w:szCs w:val="18"/>
              </w:rPr>
            </w:pPr>
            <w:r>
              <w:rPr>
                <w:sz w:val="18"/>
                <w:szCs w:val="18"/>
              </w:rPr>
              <w:t>44.4***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B769EE0" w14:textId="77777777" w:rsidR="00AE1A87" w:rsidRPr="00F863E9" w:rsidRDefault="00AE1A87" w:rsidP="00BF6241">
            <w:pPr>
              <w:spacing w:after="0"/>
              <w:jc w:val="center"/>
              <w:rPr>
                <w:sz w:val="18"/>
                <w:szCs w:val="18"/>
              </w:rPr>
            </w:pPr>
            <w:r>
              <w:rPr>
                <w:sz w:val="18"/>
                <w:szCs w:val="18"/>
              </w:rPr>
              <w:t>39.3***</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B9E6CC" w14:textId="77777777" w:rsidR="00AE1A87" w:rsidRPr="00F863E9" w:rsidRDefault="00AE1A87" w:rsidP="00BF6241">
            <w:pPr>
              <w:spacing w:after="0"/>
              <w:jc w:val="center"/>
              <w:rPr>
                <w:sz w:val="18"/>
                <w:szCs w:val="18"/>
              </w:rPr>
            </w:pPr>
            <w:r>
              <w:rPr>
                <w:sz w:val="18"/>
                <w:szCs w:val="18"/>
              </w:rPr>
              <w:t>59.0***</w:t>
            </w:r>
          </w:p>
        </w:tc>
      </w:tr>
      <w:tr w:rsidR="00AE1A87" w:rsidRPr="00F863E9" w14:paraId="54E05340"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16F8C91" w14:textId="77777777" w:rsidR="00AE1A87" w:rsidRPr="00F863E9" w:rsidRDefault="00AE1A87">
            <w:pPr>
              <w:spacing w:after="0"/>
              <w:ind w:left="260"/>
              <w:rPr>
                <w:rFonts w:cs="Times New Roman"/>
                <w:sz w:val="18"/>
                <w:szCs w:val="18"/>
              </w:rPr>
            </w:pPr>
            <w:r w:rsidRPr="00F863E9">
              <w:rPr>
                <w:sz w:val="18"/>
                <w:szCs w:val="18"/>
              </w:rPr>
              <w:t>Middle Eastern or North African</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F708412" w14:textId="77777777" w:rsidR="00AE1A87" w:rsidRPr="00F863E9" w:rsidRDefault="00AE1A87" w:rsidP="00BF6241">
            <w:pPr>
              <w:spacing w:after="0"/>
              <w:jc w:val="center"/>
              <w:rPr>
                <w:sz w:val="18"/>
                <w:szCs w:val="18"/>
              </w:rPr>
            </w:pPr>
            <w:r>
              <w:rPr>
                <w:sz w:val="18"/>
                <w:szCs w:val="18"/>
              </w:rPr>
              <w:t>48.3***</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A8787DE" w14:textId="77777777" w:rsidR="00AE1A87" w:rsidRPr="00F863E9" w:rsidRDefault="00AE1A87" w:rsidP="00BF6241">
            <w:pPr>
              <w:spacing w:after="0"/>
              <w:jc w:val="center"/>
              <w:rPr>
                <w:sz w:val="18"/>
                <w:szCs w:val="18"/>
              </w:rPr>
            </w:pPr>
            <w:r>
              <w:rPr>
                <w:sz w:val="18"/>
                <w:szCs w:val="18"/>
              </w:rPr>
              <w:t>30.8***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744DFA" w14:textId="77777777" w:rsidR="00AE1A87" w:rsidRPr="00F863E9" w:rsidRDefault="00AE1A87" w:rsidP="00BF6241">
            <w:pPr>
              <w:spacing w:after="0"/>
              <w:jc w:val="center"/>
              <w:rPr>
                <w:sz w:val="18"/>
                <w:szCs w:val="18"/>
              </w:rPr>
            </w:pPr>
            <w:r>
              <w:rPr>
                <w:sz w:val="18"/>
                <w:szCs w:val="18"/>
              </w:rPr>
              <w:t>27.0*</w:t>
            </w:r>
          </w:p>
        </w:tc>
      </w:tr>
      <w:tr w:rsidR="00AE1A87" w:rsidRPr="00F863E9" w14:paraId="5417B67D"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CE69983" w14:textId="77777777" w:rsidR="00AE1A87" w:rsidRPr="00F863E9" w:rsidRDefault="00AE1A87">
            <w:pPr>
              <w:spacing w:after="0"/>
              <w:ind w:left="260"/>
              <w:rPr>
                <w:rFonts w:cs="Times New Roman"/>
                <w:sz w:val="18"/>
                <w:szCs w:val="18"/>
              </w:rPr>
            </w:pPr>
            <w:r w:rsidRPr="00F863E9">
              <w:rPr>
                <w:sz w:val="18"/>
                <w:szCs w:val="18"/>
              </w:rPr>
              <w:t xml:space="preserve">Multiracial, nH/nL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59C1991" w14:textId="77777777" w:rsidR="00AE1A87" w:rsidRPr="00F863E9" w:rsidRDefault="00AE1A87" w:rsidP="00BF6241">
            <w:pPr>
              <w:spacing w:after="0"/>
              <w:jc w:val="center"/>
              <w:rPr>
                <w:sz w:val="18"/>
                <w:szCs w:val="18"/>
              </w:rPr>
            </w:pPr>
            <w:r>
              <w:rPr>
                <w:sz w:val="18"/>
                <w:szCs w:val="18"/>
              </w:rPr>
              <w:t>48.7***</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8DCDDC" w14:textId="77777777" w:rsidR="00AE1A87" w:rsidRPr="00F863E9" w:rsidRDefault="00AE1A87" w:rsidP="00BF6241">
            <w:pPr>
              <w:spacing w:after="0"/>
              <w:jc w:val="center"/>
              <w:rPr>
                <w:sz w:val="18"/>
                <w:szCs w:val="18"/>
              </w:rPr>
            </w:pPr>
            <w:r>
              <w:rPr>
                <w:sz w:val="18"/>
                <w:szCs w:val="18"/>
              </w:rPr>
              <w:t>26.4***</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1F1FE7" w14:textId="77777777" w:rsidR="00AE1A87" w:rsidRPr="00F863E9" w:rsidRDefault="00AE1A87" w:rsidP="00BF6241">
            <w:pPr>
              <w:spacing w:after="0"/>
              <w:jc w:val="center"/>
              <w:rPr>
                <w:sz w:val="18"/>
                <w:szCs w:val="18"/>
              </w:rPr>
            </w:pPr>
            <w:r>
              <w:rPr>
                <w:sz w:val="18"/>
                <w:szCs w:val="18"/>
              </w:rPr>
              <w:t>30.7***</w:t>
            </w:r>
          </w:p>
        </w:tc>
      </w:tr>
      <w:tr w:rsidR="00AE1A87" w:rsidRPr="00F863E9" w14:paraId="2DB22466"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2CC0A8FC" w14:textId="77777777" w:rsidR="00AE1A87" w:rsidRPr="00F863E9" w:rsidRDefault="00AE1A87">
            <w:pPr>
              <w:spacing w:after="0"/>
              <w:ind w:left="260"/>
              <w:rPr>
                <w:sz w:val="18"/>
                <w:szCs w:val="18"/>
              </w:rPr>
            </w:pPr>
            <w:r w:rsidRPr="00E57427">
              <w:rPr>
                <w:sz w:val="18"/>
                <w:szCs w:val="18"/>
              </w:rPr>
              <w:t>White, nH/nL (</w:t>
            </w:r>
            <w:r w:rsidRPr="00E57427">
              <w:rPr>
                <w:i/>
                <w:iCs/>
                <w:sz w:val="18"/>
                <w:szCs w:val="18"/>
              </w:rPr>
              <w:t>ref</w:t>
            </w:r>
            <w:r w:rsidRPr="00E57427">
              <w:rPr>
                <w:sz w:val="18"/>
                <w:szCs w:val="18"/>
              </w:rPr>
              <w:t>)</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61FA1A3" w14:textId="77777777" w:rsidR="00AE1A87" w:rsidRPr="00F863E9" w:rsidRDefault="00AE1A87" w:rsidP="00BF6241">
            <w:pPr>
              <w:spacing w:after="0"/>
              <w:jc w:val="center"/>
              <w:rPr>
                <w:sz w:val="18"/>
                <w:szCs w:val="18"/>
              </w:rPr>
            </w:pPr>
            <w:r>
              <w:rPr>
                <w:sz w:val="18"/>
                <w:szCs w:val="18"/>
              </w:rPr>
              <w:t>31.3</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688DF1B" w14:textId="77777777" w:rsidR="00AE1A87" w:rsidRPr="00F863E9" w:rsidRDefault="00AE1A87" w:rsidP="00BF6241">
            <w:pPr>
              <w:spacing w:after="0"/>
              <w:jc w:val="center"/>
              <w:rPr>
                <w:sz w:val="18"/>
                <w:szCs w:val="18"/>
              </w:rPr>
            </w:pPr>
            <w:r>
              <w:rPr>
                <w:sz w:val="18"/>
                <w:szCs w:val="18"/>
              </w:rPr>
              <w:t>14.5</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E3D012" w14:textId="77777777" w:rsidR="00AE1A87" w:rsidRPr="00F863E9" w:rsidRDefault="00AE1A87" w:rsidP="00BF6241">
            <w:pPr>
              <w:spacing w:after="0"/>
              <w:jc w:val="center"/>
              <w:rPr>
                <w:sz w:val="18"/>
                <w:szCs w:val="18"/>
              </w:rPr>
            </w:pPr>
            <w:r>
              <w:rPr>
                <w:sz w:val="18"/>
                <w:szCs w:val="18"/>
              </w:rPr>
              <w:t>18.2</w:t>
            </w:r>
          </w:p>
        </w:tc>
      </w:tr>
      <w:tr w:rsidR="00AE1A87" w:rsidRPr="00F863E9" w14:paraId="25C36DCC"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62B1913" w14:textId="77777777" w:rsidR="00AE1A87" w:rsidRPr="009612C6" w:rsidRDefault="00AE1A87">
            <w:pPr>
              <w:spacing w:after="0"/>
              <w:rPr>
                <w:b/>
                <w:bCs/>
                <w:sz w:val="18"/>
                <w:szCs w:val="18"/>
              </w:rPr>
            </w:pPr>
            <w:r w:rsidRPr="009612C6">
              <w:rPr>
                <w:b/>
                <w:bCs/>
                <w:sz w:val="18"/>
                <w:szCs w:val="18"/>
              </w:rPr>
              <w:t>Sexual Orientation</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E6DB455" w14:textId="77777777" w:rsidR="00AE1A87" w:rsidRPr="00F863E9" w:rsidRDefault="00AE1A87" w:rsidP="00BF6241">
            <w:pPr>
              <w:spacing w:after="0"/>
              <w:jc w:val="center"/>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AC1731" w14:textId="77777777" w:rsidR="00AE1A87" w:rsidRPr="00F863E9" w:rsidRDefault="00AE1A87" w:rsidP="00BF6241">
            <w:pPr>
              <w:spacing w:after="0"/>
              <w:jc w:val="center"/>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02855F" w14:textId="77777777" w:rsidR="00AE1A87" w:rsidRPr="00F863E9" w:rsidRDefault="00AE1A87" w:rsidP="00BF6241">
            <w:pPr>
              <w:spacing w:after="0"/>
              <w:jc w:val="center"/>
              <w:rPr>
                <w:sz w:val="18"/>
                <w:szCs w:val="18"/>
              </w:rPr>
            </w:pPr>
          </w:p>
        </w:tc>
      </w:tr>
      <w:tr w:rsidR="00AE1A87" w:rsidRPr="00F863E9" w14:paraId="3EAF3547"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5557EE3F" w14:textId="77777777" w:rsidR="00AE1A87" w:rsidRPr="00F863E9" w:rsidRDefault="00AE1A87">
            <w:pPr>
              <w:spacing w:after="0"/>
              <w:ind w:left="260"/>
              <w:rPr>
                <w:sz w:val="18"/>
                <w:szCs w:val="18"/>
              </w:rPr>
            </w:pPr>
            <w:r w:rsidRPr="00F863E9">
              <w:rPr>
                <w:sz w:val="18"/>
                <w:szCs w:val="18"/>
              </w:rPr>
              <w:t>Asexual</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5BB723" w14:textId="77777777" w:rsidR="00AE1A87" w:rsidRPr="00F863E9" w:rsidRDefault="00AE1A87" w:rsidP="00BF6241">
            <w:pPr>
              <w:spacing w:after="0"/>
              <w:jc w:val="center"/>
              <w:rPr>
                <w:sz w:val="18"/>
                <w:szCs w:val="18"/>
              </w:rPr>
            </w:pPr>
            <w:r>
              <w:rPr>
                <w:sz w:val="18"/>
                <w:szCs w:val="18"/>
              </w:rPr>
              <w:t>49.4***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8D81CC" w14:textId="77777777" w:rsidR="00AE1A87" w:rsidRPr="00F863E9" w:rsidRDefault="00AE1A87" w:rsidP="00BF6241">
            <w:pPr>
              <w:spacing w:after="0"/>
              <w:jc w:val="center"/>
              <w:rPr>
                <w:sz w:val="18"/>
                <w:szCs w:val="18"/>
              </w:rPr>
            </w:pPr>
            <w:r>
              <w:rPr>
                <w:sz w:val="18"/>
                <w:szCs w:val="18"/>
              </w:rPr>
              <w:t>32.6***</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B93EE8" w14:textId="77777777" w:rsidR="00AE1A87" w:rsidRPr="00F863E9" w:rsidRDefault="00AE1A87" w:rsidP="00BF6241">
            <w:pPr>
              <w:spacing w:after="0"/>
              <w:jc w:val="center"/>
              <w:rPr>
                <w:sz w:val="18"/>
                <w:szCs w:val="18"/>
              </w:rPr>
            </w:pPr>
            <w:r>
              <w:rPr>
                <w:sz w:val="18"/>
                <w:szCs w:val="18"/>
              </w:rPr>
              <w:t>33.9***</w:t>
            </w:r>
          </w:p>
        </w:tc>
      </w:tr>
      <w:tr w:rsidR="00AE1A87" w:rsidRPr="00F863E9" w14:paraId="33930348"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29BCD51" w14:textId="77777777" w:rsidR="00AE1A87" w:rsidRPr="00F863E9" w:rsidRDefault="00AE1A87">
            <w:pPr>
              <w:spacing w:after="0"/>
              <w:ind w:left="260"/>
              <w:rPr>
                <w:sz w:val="18"/>
                <w:szCs w:val="18"/>
              </w:rPr>
            </w:pPr>
            <w:r w:rsidRPr="00F863E9">
              <w:rPr>
                <w:sz w:val="18"/>
                <w:szCs w:val="18"/>
              </w:rPr>
              <w:t>Bisexual/Pansexual</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20852E" w14:textId="77777777" w:rsidR="00AE1A87" w:rsidRPr="00F863E9" w:rsidRDefault="00AE1A87" w:rsidP="00BF6241">
            <w:pPr>
              <w:spacing w:after="0"/>
              <w:jc w:val="center"/>
              <w:rPr>
                <w:sz w:val="18"/>
                <w:szCs w:val="18"/>
              </w:rPr>
            </w:pPr>
            <w:r>
              <w:rPr>
                <w:sz w:val="18"/>
                <w:szCs w:val="18"/>
              </w:rPr>
              <w:t>53.5***</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A1E6A4" w14:textId="77777777" w:rsidR="00AE1A87" w:rsidRPr="00F863E9" w:rsidRDefault="00AE1A87" w:rsidP="00BF6241">
            <w:pPr>
              <w:spacing w:after="0"/>
              <w:jc w:val="center"/>
              <w:rPr>
                <w:sz w:val="18"/>
                <w:szCs w:val="18"/>
              </w:rPr>
            </w:pPr>
            <w:r>
              <w:rPr>
                <w:sz w:val="18"/>
                <w:szCs w:val="18"/>
              </w:rPr>
              <w:t>23.8***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E19EC82" w14:textId="77777777" w:rsidR="00AE1A87" w:rsidRPr="00F863E9" w:rsidRDefault="00AE1A87" w:rsidP="00BF6241">
            <w:pPr>
              <w:spacing w:after="0"/>
              <w:jc w:val="center"/>
              <w:rPr>
                <w:sz w:val="18"/>
                <w:szCs w:val="18"/>
              </w:rPr>
            </w:pPr>
            <w:r>
              <w:rPr>
                <w:sz w:val="18"/>
                <w:szCs w:val="18"/>
              </w:rPr>
              <w:t>29.3***</w:t>
            </w:r>
          </w:p>
        </w:tc>
      </w:tr>
      <w:tr w:rsidR="00AE1A87" w:rsidRPr="00F863E9" w14:paraId="7E1926F4"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9F1A2A5" w14:textId="77777777" w:rsidR="00AE1A87" w:rsidRPr="00F863E9" w:rsidRDefault="00AE1A87">
            <w:pPr>
              <w:spacing w:after="0"/>
              <w:ind w:left="260"/>
              <w:rPr>
                <w:sz w:val="18"/>
                <w:szCs w:val="18"/>
              </w:rPr>
            </w:pPr>
            <w:r w:rsidRPr="00F863E9">
              <w:rPr>
                <w:sz w:val="18"/>
                <w:szCs w:val="18"/>
              </w:rPr>
              <w:t>Gay or Lesbian</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5F96457" w14:textId="77777777" w:rsidR="00AE1A87" w:rsidRPr="00F863E9" w:rsidRDefault="00AE1A87" w:rsidP="00BF6241">
            <w:pPr>
              <w:spacing w:after="0"/>
              <w:jc w:val="center"/>
              <w:rPr>
                <w:sz w:val="18"/>
                <w:szCs w:val="18"/>
              </w:rPr>
            </w:pPr>
            <w:r>
              <w:rPr>
                <w:sz w:val="18"/>
                <w:szCs w:val="18"/>
              </w:rPr>
              <w:t>37.4*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8B33A0" w14:textId="77777777" w:rsidR="00AE1A87" w:rsidRPr="00F863E9" w:rsidRDefault="00AE1A87" w:rsidP="00BF6241">
            <w:pPr>
              <w:spacing w:after="0"/>
              <w:jc w:val="center"/>
              <w:rPr>
                <w:sz w:val="18"/>
                <w:szCs w:val="18"/>
              </w:rPr>
            </w:pPr>
            <w:r>
              <w:rPr>
                <w:sz w:val="18"/>
                <w:szCs w:val="18"/>
              </w:rPr>
              <w:t>20.4</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4848AE" w14:textId="77777777" w:rsidR="00AE1A87" w:rsidRPr="00F863E9" w:rsidRDefault="00AE1A87" w:rsidP="00BF6241">
            <w:pPr>
              <w:spacing w:after="0"/>
              <w:jc w:val="center"/>
              <w:rPr>
                <w:sz w:val="18"/>
                <w:szCs w:val="18"/>
              </w:rPr>
            </w:pPr>
            <w:r>
              <w:rPr>
                <w:sz w:val="18"/>
                <w:szCs w:val="18"/>
              </w:rPr>
              <w:t>23.8</w:t>
            </w:r>
          </w:p>
        </w:tc>
      </w:tr>
      <w:tr w:rsidR="00AE1A87" w:rsidRPr="00F863E9" w14:paraId="3CA4C4F5"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5F8667D" w14:textId="77777777" w:rsidR="00AE1A87" w:rsidRPr="00F863E9" w:rsidRDefault="00AE1A87">
            <w:pPr>
              <w:spacing w:after="0"/>
              <w:ind w:left="260"/>
              <w:rPr>
                <w:sz w:val="18"/>
                <w:szCs w:val="18"/>
              </w:rPr>
            </w:pPr>
            <w:r w:rsidRPr="00F863E9">
              <w:rPr>
                <w:sz w:val="18"/>
                <w:szCs w:val="18"/>
              </w:rPr>
              <w:t>Queer</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5808906" w14:textId="77777777" w:rsidR="00AE1A87" w:rsidRPr="00F863E9" w:rsidRDefault="00AE1A87" w:rsidP="00BF6241">
            <w:pPr>
              <w:spacing w:after="0"/>
              <w:jc w:val="center"/>
              <w:rPr>
                <w:sz w:val="18"/>
                <w:szCs w:val="18"/>
              </w:rPr>
            </w:pPr>
            <w:r>
              <w:rPr>
                <w:sz w:val="18"/>
                <w:szCs w:val="18"/>
              </w:rPr>
              <w:t>55.7***</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F158D2F" w14:textId="77777777" w:rsidR="00AE1A87" w:rsidRPr="00F863E9" w:rsidRDefault="00AE1A87" w:rsidP="00BF6241">
            <w:pPr>
              <w:spacing w:after="0"/>
              <w:jc w:val="center"/>
              <w:rPr>
                <w:sz w:val="18"/>
                <w:szCs w:val="18"/>
              </w:rPr>
            </w:pPr>
            <w:r>
              <w:rPr>
                <w:sz w:val="18"/>
                <w:szCs w:val="18"/>
              </w:rPr>
              <w:t>21.6*</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8D63465" w14:textId="77777777" w:rsidR="00AE1A87" w:rsidRPr="00F863E9" w:rsidRDefault="00AE1A87" w:rsidP="00BF6241">
            <w:pPr>
              <w:spacing w:after="0"/>
              <w:jc w:val="center"/>
              <w:rPr>
                <w:sz w:val="18"/>
                <w:szCs w:val="18"/>
              </w:rPr>
            </w:pPr>
            <w:r>
              <w:rPr>
                <w:sz w:val="18"/>
                <w:szCs w:val="18"/>
              </w:rPr>
              <w:t>29.9***</w:t>
            </w:r>
          </w:p>
        </w:tc>
      </w:tr>
      <w:tr w:rsidR="00AE1A87" w:rsidRPr="00F863E9" w14:paraId="28538558"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824C2AC" w14:textId="77777777" w:rsidR="00AE1A87" w:rsidRPr="00F863E9" w:rsidRDefault="00AE1A87">
            <w:pPr>
              <w:spacing w:after="0"/>
              <w:ind w:left="260"/>
              <w:rPr>
                <w:sz w:val="18"/>
                <w:szCs w:val="18"/>
              </w:rPr>
            </w:pPr>
            <w:r w:rsidRPr="00F863E9">
              <w:rPr>
                <w:sz w:val="18"/>
                <w:szCs w:val="18"/>
              </w:rPr>
              <w:t>Questioning/Not Sure</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4D07E4" w14:textId="77777777" w:rsidR="00AE1A87" w:rsidRPr="00F863E9" w:rsidRDefault="00AE1A87" w:rsidP="00BF6241">
            <w:pPr>
              <w:spacing w:after="0"/>
              <w:jc w:val="center"/>
              <w:rPr>
                <w:sz w:val="18"/>
                <w:szCs w:val="18"/>
              </w:rPr>
            </w:pPr>
            <w:r>
              <w:rPr>
                <w:sz w:val="18"/>
                <w:szCs w:val="18"/>
              </w:rPr>
              <w:t>42.8*</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73493A4" w14:textId="77777777" w:rsidR="00AE1A87" w:rsidRPr="00F863E9" w:rsidRDefault="00AE1A87" w:rsidP="00BF6241">
            <w:pPr>
              <w:spacing w:after="0"/>
              <w:jc w:val="center"/>
              <w:rPr>
                <w:sz w:val="18"/>
                <w:szCs w:val="18"/>
              </w:rPr>
            </w:pPr>
            <w:r>
              <w:rPr>
                <w:sz w:val="18"/>
                <w:szCs w:val="18"/>
              </w:rPr>
              <w:t>29.3***</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710BDF1" w14:textId="77777777" w:rsidR="00AE1A87" w:rsidRPr="00F863E9" w:rsidRDefault="00AE1A87" w:rsidP="00BF6241">
            <w:pPr>
              <w:spacing w:after="0"/>
              <w:jc w:val="center"/>
              <w:rPr>
                <w:sz w:val="18"/>
                <w:szCs w:val="18"/>
              </w:rPr>
            </w:pPr>
            <w:r>
              <w:rPr>
                <w:sz w:val="18"/>
                <w:szCs w:val="18"/>
              </w:rPr>
              <w:t>29.6*</w:t>
            </w:r>
          </w:p>
        </w:tc>
      </w:tr>
      <w:tr w:rsidR="00AE1A87" w:rsidRPr="00F863E9" w14:paraId="6C54885B"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72F3CB0" w14:textId="77777777" w:rsidR="00AE1A87" w:rsidRPr="00F863E9" w:rsidRDefault="00AE1A87">
            <w:pPr>
              <w:spacing w:after="0"/>
              <w:ind w:left="260"/>
              <w:rPr>
                <w:sz w:val="18"/>
                <w:szCs w:val="18"/>
              </w:rPr>
            </w:pPr>
            <w:r w:rsidRPr="00F863E9">
              <w:rPr>
                <w:sz w:val="18"/>
                <w:szCs w:val="18"/>
              </w:rPr>
              <w:t>Straight/Heterosexual</w:t>
            </w:r>
            <w:r>
              <w:rPr>
                <w:sz w:val="18"/>
                <w:szCs w:val="18"/>
              </w:rPr>
              <w:t xml:space="preserve"> (</w:t>
            </w:r>
            <w:r w:rsidRPr="00E57427">
              <w:rPr>
                <w:i/>
                <w:iCs/>
                <w:sz w:val="18"/>
                <w:szCs w:val="18"/>
              </w:rPr>
              <w:t>ref</w:t>
            </w:r>
            <w:r>
              <w:rPr>
                <w:sz w:val="18"/>
                <w:szCs w:val="18"/>
              </w:rPr>
              <w:t>)</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A37FCDC" w14:textId="77777777" w:rsidR="00AE1A87" w:rsidRPr="00F863E9" w:rsidRDefault="00AE1A87" w:rsidP="00BF6241">
            <w:pPr>
              <w:spacing w:after="0"/>
              <w:jc w:val="center"/>
              <w:rPr>
                <w:sz w:val="18"/>
                <w:szCs w:val="18"/>
              </w:rPr>
            </w:pPr>
            <w:r>
              <w:rPr>
                <w:sz w:val="18"/>
                <w:szCs w:val="18"/>
              </w:rPr>
              <w:t>33.0</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0EC645B" w14:textId="77777777" w:rsidR="00AE1A87" w:rsidRPr="00F863E9" w:rsidRDefault="00AE1A87" w:rsidP="00BF6241">
            <w:pPr>
              <w:spacing w:after="0"/>
              <w:jc w:val="center"/>
              <w:rPr>
                <w:sz w:val="18"/>
                <w:szCs w:val="18"/>
              </w:rPr>
            </w:pPr>
            <w:r>
              <w:rPr>
                <w:sz w:val="18"/>
                <w:szCs w:val="18"/>
              </w:rPr>
              <w:t>18.4</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7D2C821" w14:textId="77777777" w:rsidR="00AE1A87" w:rsidRPr="00F863E9" w:rsidRDefault="00AE1A87" w:rsidP="00BF6241">
            <w:pPr>
              <w:spacing w:after="0"/>
              <w:jc w:val="center"/>
              <w:rPr>
                <w:sz w:val="18"/>
                <w:szCs w:val="18"/>
              </w:rPr>
            </w:pPr>
            <w:r>
              <w:rPr>
                <w:sz w:val="18"/>
                <w:szCs w:val="18"/>
              </w:rPr>
              <w:t>22.1</w:t>
            </w:r>
          </w:p>
        </w:tc>
      </w:tr>
      <w:tr w:rsidR="00AE1A87" w:rsidRPr="00F863E9" w14:paraId="45861C81"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1FFFA55" w14:textId="77777777" w:rsidR="00AE1A87" w:rsidRPr="009612C6" w:rsidRDefault="00AE1A87">
            <w:pPr>
              <w:spacing w:after="0"/>
              <w:rPr>
                <w:b/>
                <w:bCs/>
                <w:sz w:val="18"/>
                <w:szCs w:val="18"/>
              </w:rPr>
            </w:pPr>
            <w:r w:rsidRPr="009612C6">
              <w:rPr>
                <w:b/>
                <w:bCs/>
                <w:sz w:val="18"/>
                <w:szCs w:val="18"/>
              </w:rPr>
              <w:t>Transgender Identity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4333850" w14:textId="77777777" w:rsidR="00AE1A87" w:rsidRPr="00F863E9" w:rsidRDefault="00AE1A87" w:rsidP="00BF6241">
            <w:pPr>
              <w:spacing w:after="0"/>
              <w:jc w:val="center"/>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044010" w14:textId="77777777" w:rsidR="00AE1A87" w:rsidRPr="00F863E9" w:rsidRDefault="00AE1A87" w:rsidP="00BF6241">
            <w:pPr>
              <w:spacing w:after="0"/>
              <w:jc w:val="center"/>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A1A7EFA" w14:textId="77777777" w:rsidR="00AE1A87" w:rsidRPr="00F863E9" w:rsidRDefault="00AE1A87" w:rsidP="00BF6241">
            <w:pPr>
              <w:spacing w:after="0"/>
              <w:jc w:val="center"/>
              <w:rPr>
                <w:sz w:val="18"/>
                <w:szCs w:val="18"/>
              </w:rPr>
            </w:pPr>
          </w:p>
        </w:tc>
      </w:tr>
      <w:tr w:rsidR="00AE1A87" w:rsidRPr="00F863E9" w14:paraId="12296E2B"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50058FB" w14:textId="77777777" w:rsidR="00AE1A87" w:rsidRPr="00F863E9" w:rsidRDefault="00AE1A87">
            <w:pPr>
              <w:spacing w:after="0"/>
              <w:ind w:left="260" w:firstLine="10"/>
              <w:rPr>
                <w:sz w:val="18"/>
                <w:szCs w:val="18"/>
              </w:rPr>
            </w:pPr>
            <w:r w:rsidRPr="00F863E9">
              <w:rPr>
                <w:sz w:val="18"/>
                <w:szCs w:val="18"/>
              </w:rPr>
              <w:t>Transgender</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962600A" w14:textId="77777777" w:rsidR="00AE1A87" w:rsidRPr="00F863E9" w:rsidRDefault="00AE1A87" w:rsidP="00BF6241">
            <w:pPr>
              <w:spacing w:after="0"/>
              <w:jc w:val="center"/>
              <w:rPr>
                <w:sz w:val="18"/>
                <w:szCs w:val="18"/>
              </w:rPr>
            </w:pPr>
            <w:r>
              <w:rPr>
                <w:sz w:val="18"/>
                <w:szCs w:val="18"/>
              </w:rPr>
              <w:t>62.6***</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0B24B8" w14:textId="77777777" w:rsidR="00AE1A87" w:rsidRPr="00F863E9" w:rsidRDefault="00AE1A87" w:rsidP="00BF6241">
            <w:pPr>
              <w:spacing w:after="0"/>
              <w:jc w:val="center"/>
              <w:rPr>
                <w:sz w:val="18"/>
                <w:szCs w:val="18"/>
              </w:rPr>
            </w:pPr>
            <w:r>
              <w:rPr>
                <w:sz w:val="18"/>
                <w:szCs w:val="18"/>
              </w:rPr>
              <w:t>33.4***</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C8C6C73" w14:textId="77777777" w:rsidR="00AE1A87" w:rsidRPr="00F863E9" w:rsidRDefault="00AE1A87" w:rsidP="00BF6241">
            <w:pPr>
              <w:spacing w:after="0"/>
              <w:jc w:val="center"/>
              <w:rPr>
                <w:sz w:val="18"/>
                <w:szCs w:val="18"/>
              </w:rPr>
            </w:pPr>
            <w:r>
              <w:rPr>
                <w:sz w:val="18"/>
                <w:szCs w:val="18"/>
              </w:rPr>
              <w:t>41.9***</w:t>
            </w:r>
          </w:p>
        </w:tc>
      </w:tr>
      <w:tr w:rsidR="00AE1A87" w:rsidRPr="00F863E9" w14:paraId="5D221FA1"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5A741ACC" w14:textId="77777777" w:rsidR="00AE1A87" w:rsidRPr="00F863E9" w:rsidRDefault="00AE1A87">
            <w:pPr>
              <w:spacing w:after="0"/>
              <w:ind w:left="260" w:firstLine="10"/>
              <w:rPr>
                <w:sz w:val="18"/>
                <w:szCs w:val="18"/>
              </w:rPr>
            </w:pPr>
            <w:r w:rsidRPr="00F863E9">
              <w:rPr>
                <w:sz w:val="18"/>
                <w:szCs w:val="18"/>
              </w:rPr>
              <w:t xml:space="preserve">Not </w:t>
            </w:r>
            <w:r>
              <w:rPr>
                <w:sz w:val="18"/>
                <w:szCs w:val="18"/>
              </w:rPr>
              <w:t>Sure</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334E046" w14:textId="77777777" w:rsidR="00AE1A87" w:rsidRPr="00F863E9" w:rsidRDefault="00AE1A87" w:rsidP="00BF6241">
            <w:pPr>
              <w:spacing w:after="0"/>
              <w:jc w:val="center"/>
              <w:rPr>
                <w:sz w:val="18"/>
                <w:szCs w:val="18"/>
              </w:rPr>
            </w:pPr>
            <w:r>
              <w:rPr>
                <w:sz w:val="18"/>
                <w:szCs w:val="18"/>
              </w:rPr>
              <w:t>55.7***</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8CA0F2" w14:textId="77777777" w:rsidR="00AE1A87" w:rsidRPr="00F863E9" w:rsidRDefault="00AE1A87" w:rsidP="00BF6241">
            <w:pPr>
              <w:spacing w:after="0"/>
              <w:jc w:val="center"/>
              <w:rPr>
                <w:sz w:val="18"/>
                <w:szCs w:val="18"/>
              </w:rPr>
            </w:pPr>
            <w:r>
              <w:rPr>
                <w:sz w:val="18"/>
                <w:szCs w:val="18"/>
              </w:rPr>
              <w:t>40.5***</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4070A47" w14:textId="77777777" w:rsidR="00AE1A87" w:rsidRPr="00F863E9" w:rsidRDefault="00AE1A87" w:rsidP="00BF6241">
            <w:pPr>
              <w:spacing w:after="0"/>
              <w:jc w:val="center"/>
              <w:rPr>
                <w:sz w:val="18"/>
                <w:szCs w:val="18"/>
              </w:rPr>
            </w:pPr>
            <w:r>
              <w:rPr>
                <w:sz w:val="18"/>
                <w:szCs w:val="18"/>
              </w:rPr>
              <w:t>45.4***</w:t>
            </w:r>
          </w:p>
        </w:tc>
      </w:tr>
      <w:tr w:rsidR="009612C6" w:rsidRPr="00F863E9" w14:paraId="3BA599EE" w14:textId="77777777">
        <w:trPr>
          <w:trHeight w:val="25"/>
          <w:tblHeader/>
        </w:trPr>
        <w:tc>
          <w:tcPr>
            <w:tcW w:w="3780" w:type="dxa"/>
            <w:tcBorders>
              <w:top w:val="single" w:sz="2" w:space="0" w:color="BFBFBF" w:themeColor="background1" w:themeShade="BF"/>
              <w:bottom w:val="single" w:sz="2" w:space="0" w:color="auto"/>
            </w:tcBorders>
            <w:tcMar>
              <w:top w:w="0" w:type="dxa"/>
              <w:left w:w="100" w:type="dxa"/>
              <w:bottom w:w="0" w:type="dxa"/>
              <w:right w:w="100" w:type="dxa"/>
            </w:tcMar>
            <w:vAlign w:val="center"/>
          </w:tcPr>
          <w:p w14:paraId="71580371" w14:textId="26A20E57" w:rsidR="009612C6" w:rsidRPr="00F863E9" w:rsidRDefault="009612C6" w:rsidP="009612C6">
            <w:pPr>
              <w:spacing w:after="0"/>
              <w:ind w:left="260"/>
              <w:rPr>
                <w:sz w:val="18"/>
                <w:szCs w:val="18"/>
              </w:rPr>
            </w:pPr>
            <w:r w:rsidRPr="00F863E9">
              <w:rPr>
                <w:sz w:val="18"/>
                <w:szCs w:val="18"/>
              </w:rPr>
              <w:t>Not Transgender</w:t>
            </w:r>
            <w:r>
              <w:rPr>
                <w:sz w:val="18"/>
                <w:szCs w:val="18"/>
              </w:rPr>
              <w:t xml:space="preserve"> (</w:t>
            </w:r>
            <w:r w:rsidRPr="00E57427">
              <w:rPr>
                <w:i/>
                <w:iCs/>
                <w:sz w:val="18"/>
                <w:szCs w:val="18"/>
              </w:rPr>
              <w:t>ref</w:t>
            </w:r>
            <w:r>
              <w:rPr>
                <w:sz w:val="18"/>
                <w:szCs w:val="18"/>
              </w:rPr>
              <w:t>)</w:t>
            </w:r>
          </w:p>
        </w:tc>
        <w:tc>
          <w:tcPr>
            <w:tcW w:w="234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888FD09" w14:textId="343AF993" w:rsidR="009612C6" w:rsidRPr="00F863E9" w:rsidRDefault="009612C6" w:rsidP="009612C6">
            <w:pPr>
              <w:spacing w:after="0"/>
              <w:jc w:val="center"/>
              <w:rPr>
                <w:sz w:val="18"/>
                <w:szCs w:val="18"/>
              </w:rPr>
            </w:pPr>
            <w:r>
              <w:rPr>
                <w:sz w:val="18"/>
                <w:szCs w:val="18"/>
              </w:rPr>
              <w:t>35.0</w:t>
            </w:r>
          </w:p>
        </w:tc>
        <w:tc>
          <w:tcPr>
            <w:tcW w:w="198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1A602D32" w14:textId="744DBC98" w:rsidR="009612C6" w:rsidRPr="00F863E9" w:rsidRDefault="009612C6" w:rsidP="009612C6">
            <w:pPr>
              <w:spacing w:after="0"/>
              <w:jc w:val="center"/>
              <w:rPr>
                <w:sz w:val="18"/>
                <w:szCs w:val="18"/>
              </w:rPr>
            </w:pPr>
            <w:r>
              <w:rPr>
                <w:sz w:val="18"/>
                <w:szCs w:val="18"/>
              </w:rPr>
              <w:t>19.5</w:t>
            </w:r>
          </w:p>
        </w:tc>
        <w:tc>
          <w:tcPr>
            <w:tcW w:w="243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76B2925B" w14:textId="3CF704F3" w:rsidR="009612C6" w:rsidRPr="00F863E9" w:rsidRDefault="009612C6" w:rsidP="009612C6">
            <w:pPr>
              <w:spacing w:after="0"/>
              <w:jc w:val="center"/>
              <w:rPr>
                <w:sz w:val="18"/>
                <w:szCs w:val="18"/>
              </w:rPr>
            </w:pPr>
            <w:r>
              <w:rPr>
                <w:sz w:val="18"/>
                <w:szCs w:val="18"/>
              </w:rPr>
              <w:t>23.6</w:t>
            </w:r>
          </w:p>
        </w:tc>
      </w:tr>
    </w:tbl>
    <w:p w14:paraId="06B43F19" w14:textId="77777777" w:rsidR="0033085B" w:rsidRDefault="0033085B" w:rsidP="002C113E">
      <w:pPr>
        <w:pStyle w:val="Caption"/>
        <w:ind w:firstLine="720"/>
        <w:rPr>
          <w:sz w:val="22"/>
          <w:szCs w:val="22"/>
        </w:rPr>
      </w:pPr>
    </w:p>
    <w:p w14:paraId="361077A4" w14:textId="77777777" w:rsidR="0033085B" w:rsidRDefault="0033085B">
      <w:pPr>
        <w:rPr>
          <w:i/>
          <w:iCs/>
          <w:color w:val="0E2841" w:themeColor="text2"/>
        </w:rPr>
      </w:pPr>
      <w:r>
        <w:br w:type="page"/>
      </w:r>
    </w:p>
    <w:p w14:paraId="1E0E0D64" w14:textId="4BE54838" w:rsidR="009612C6" w:rsidRPr="002C113E" w:rsidRDefault="00C32F11" w:rsidP="002C113E">
      <w:pPr>
        <w:pStyle w:val="Caption"/>
        <w:ind w:firstLine="720"/>
        <w:rPr>
          <w:sz w:val="22"/>
          <w:szCs w:val="22"/>
        </w:rPr>
      </w:pPr>
      <w:r w:rsidRPr="00C95D69">
        <w:rPr>
          <w:sz w:val="22"/>
          <w:szCs w:val="22"/>
        </w:rPr>
        <w:lastRenderedPageBreak/>
        <w:t>Table</w:t>
      </w:r>
      <w:r>
        <w:rPr>
          <w:sz w:val="22"/>
          <w:szCs w:val="22"/>
        </w:rPr>
        <w:t xml:space="preserve"> </w:t>
      </w:r>
      <w:r w:rsidR="001A2EAC">
        <w:rPr>
          <w:sz w:val="22"/>
          <w:szCs w:val="22"/>
        </w:rPr>
        <w:t>6</w:t>
      </w:r>
      <w:r>
        <w:rPr>
          <w:sz w:val="22"/>
          <w:szCs w:val="22"/>
        </w:rPr>
        <w:t xml:space="preserve"> (continued)</w:t>
      </w:r>
    </w:p>
    <w:tbl>
      <w:tblPr>
        <w:tblW w:w="10530" w:type="dxa"/>
        <w:tblInd w:w="630" w:type="dxa"/>
        <w:tblLayout w:type="fixed"/>
        <w:tblCellMar>
          <w:top w:w="15" w:type="dxa"/>
          <w:left w:w="15" w:type="dxa"/>
          <w:bottom w:w="15" w:type="dxa"/>
          <w:right w:w="15" w:type="dxa"/>
        </w:tblCellMar>
        <w:tblLook w:val="04A0" w:firstRow="1" w:lastRow="0" w:firstColumn="1" w:lastColumn="0" w:noHBand="0" w:noVBand="1"/>
      </w:tblPr>
      <w:tblGrid>
        <w:gridCol w:w="3780"/>
        <w:gridCol w:w="2340"/>
        <w:gridCol w:w="1980"/>
        <w:gridCol w:w="2430"/>
      </w:tblGrid>
      <w:tr w:rsidR="009612C6" w:rsidRPr="00F863E9" w14:paraId="110BE96E" w14:textId="77777777">
        <w:trPr>
          <w:trHeight w:val="50"/>
          <w:tblHeader/>
        </w:trPr>
        <w:tc>
          <w:tcPr>
            <w:tcW w:w="3780" w:type="dxa"/>
            <w:tcBorders>
              <w:top w:val="single" w:sz="12" w:space="0" w:color="auto"/>
              <w:bottom w:val="single" w:sz="12" w:space="0" w:color="auto"/>
            </w:tcBorders>
            <w:tcMar>
              <w:top w:w="100" w:type="dxa"/>
              <w:left w:w="100" w:type="dxa"/>
              <w:bottom w:w="100" w:type="dxa"/>
              <w:right w:w="100" w:type="dxa"/>
            </w:tcMar>
            <w:hideMark/>
          </w:tcPr>
          <w:p w14:paraId="189DDE44" w14:textId="77777777" w:rsidR="009612C6" w:rsidRDefault="009612C6">
            <w:pPr>
              <w:spacing w:after="0"/>
              <w:rPr>
                <w:sz w:val="18"/>
                <w:szCs w:val="18"/>
              </w:rPr>
            </w:pPr>
          </w:p>
          <w:p w14:paraId="213E6FB6" w14:textId="77777777" w:rsidR="009612C6" w:rsidRPr="00F863E9" w:rsidRDefault="009612C6">
            <w:pPr>
              <w:spacing w:after="0"/>
              <w:rPr>
                <w:sz w:val="18"/>
                <w:szCs w:val="18"/>
              </w:rPr>
            </w:pPr>
          </w:p>
        </w:tc>
        <w:tc>
          <w:tcPr>
            <w:tcW w:w="2340" w:type="dxa"/>
            <w:tcBorders>
              <w:top w:val="single" w:sz="12" w:space="0" w:color="auto"/>
              <w:bottom w:val="single" w:sz="12" w:space="0" w:color="auto"/>
            </w:tcBorders>
            <w:tcMar>
              <w:top w:w="100" w:type="dxa"/>
              <w:left w:w="100" w:type="dxa"/>
              <w:bottom w:w="100" w:type="dxa"/>
              <w:right w:w="100" w:type="dxa"/>
            </w:tcMar>
            <w:hideMark/>
          </w:tcPr>
          <w:p w14:paraId="1ABCCCEE" w14:textId="77777777" w:rsidR="009612C6" w:rsidRDefault="009612C6">
            <w:pPr>
              <w:spacing w:after="0"/>
              <w:jc w:val="center"/>
              <w:rPr>
                <w:sz w:val="18"/>
                <w:szCs w:val="18"/>
                <w:vertAlign w:val="superscript"/>
              </w:rPr>
            </w:pPr>
            <w:r w:rsidRPr="00F863E9">
              <w:rPr>
                <w:sz w:val="18"/>
                <w:szCs w:val="18"/>
              </w:rPr>
              <w:t>Trouble Paying for Any Basic Needs in Past Month</w:t>
            </w:r>
            <w:r w:rsidRPr="00F863E9">
              <w:rPr>
                <w:sz w:val="18"/>
                <w:szCs w:val="18"/>
                <w:vertAlign w:val="superscript"/>
              </w:rPr>
              <w:t>1</w:t>
            </w:r>
          </w:p>
          <w:p w14:paraId="73505DF9" w14:textId="776C0979" w:rsidR="00564D33" w:rsidRPr="00564D33" w:rsidRDefault="00A500B6">
            <w:pPr>
              <w:spacing w:after="0"/>
              <w:jc w:val="center"/>
              <w:rPr>
                <w:rFonts w:cs="Times New Roman"/>
                <w:sz w:val="18"/>
                <w:szCs w:val="18"/>
              </w:rPr>
            </w:pPr>
            <w:r>
              <w:rPr>
                <w:sz w:val="18"/>
                <w:szCs w:val="18"/>
              </w:rPr>
              <w:t>Weighted %</w:t>
            </w:r>
          </w:p>
        </w:tc>
        <w:tc>
          <w:tcPr>
            <w:tcW w:w="1980" w:type="dxa"/>
            <w:tcBorders>
              <w:top w:val="single" w:sz="12" w:space="0" w:color="auto"/>
              <w:bottom w:val="single" w:sz="12" w:space="0" w:color="auto"/>
            </w:tcBorders>
            <w:tcMar>
              <w:top w:w="100" w:type="dxa"/>
              <w:left w:w="100" w:type="dxa"/>
              <w:bottom w:w="100" w:type="dxa"/>
              <w:right w:w="100" w:type="dxa"/>
            </w:tcMar>
            <w:hideMark/>
          </w:tcPr>
          <w:p w14:paraId="4DD2F083" w14:textId="77777777" w:rsidR="009612C6" w:rsidRDefault="009612C6">
            <w:pPr>
              <w:spacing w:after="0"/>
              <w:jc w:val="center"/>
              <w:rPr>
                <w:sz w:val="18"/>
                <w:szCs w:val="18"/>
                <w:vertAlign w:val="superscript"/>
              </w:rPr>
            </w:pPr>
            <w:r w:rsidRPr="00F863E9">
              <w:rPr>
                <w:sz w:val="18"/>
                <w:szCs w:val="18"/>
              </w:rPr>
              <w:t>Applied For or Received Any Benefits</w:t>
            </w:r>
            <w:r w:rsidRPr="00F863E9">
              <w:rPr>
                <w:sz w:val="18"/>
                <w:szCs w:val="18"/>
                <w:vertAlign w:val="superscript"/>
              </w:rPr>
              <w:t>2</w:t>
            </w:r>
          </w:p>
          <w:p w14:paraId="6D3216E2" w14:textId="5B7648B4" w:rsidR="00A500B6" w:rsidRPr="00A500B6" w:rsidRDefault="00A500B6">
            <w:pPr>
              <w:spacing w:after="0"/>
              <w:jc w:val="center"/>
              <w:rPr>
                <w:rFonts w:cs="Times New Roman"/>
                <w:sz w:val="18"/>
                <w:szCs w:val="18"/>
              </w:rPr>
            </w:pPr>
            <w:r>
              <w:rPr>
                <w:sz w:val="18"/>
                <w:szCs w:val="18"/>
              </w:rPr>
              <w:t>Weighted %</w:t>
            </w:r>
          </w:p>
        </w:tc>
        <w:tc>
          <w:tcPr>
            <w:tcW w:w="2430" w:type="dxa"/>
            <w:tcBorders>
              <w:top w:val="single" w:sz="12" w:space="0" w:color="auto"/>
              <w:bottom w:val="single" w:sz="12" w:space="0" w:color="auto"/>
            </w:tcBorders>
            <w:tcMar>
              <w:top w:w="100" w:type="dxa"/>
              <w:left w:w="100" w:type="dxa"/>
              <w:bottom w:w="100" w:type="dxa"/>
              <w:right w:w="100" w:type="dxa"/>
            </w:tcMar>
            <w:hideMark/>
          </w:tcPr>
          <w:p w14:paraId="3C2540C5" w14:textId="77777777" w:rsidR="009612C6" w:rsidRDefault="009612C6">
            <w:pPr>
              <w:spacing w:after="0"/>
              <w:jc w:val="center"/>
              <w:rPr>
                <w:sz w:val="18"/>
                <w:szCs w:val="18"/>
              </w:rPr>
            </w:pPr>
            <w:r w:rsidRPr="00F863E9">
              <w:rPr>
                <w:sz w:val="18"/>
                <w:szCs w:val="18"/>
              </w:rPr>
              <w:t>Not Enough Money to Pay for Necessities at End of Month</w:t>
            </w:r>
          </w:p>
          <w:p w14:paraId="35A4DF01" w14:textId="6B0ECEFF" w:rsidR="00A500B6" w:rsidRPr="00F863E9" w:rsidRDefault="00A500B6">
            <w:pPr>
              <w:spacing w:after="0"/>
              <w:jc w:val="center"/>
              <w:rPr>
                <w:rFonts w:cs="Times New Roman"/>
                <w:sz w:val="18"/>
                <w:szCs w:val="18"/>
              </w:rPr>
            </w:pPr>
            <w:r>
              <w:rPr>
                <w:sz w:val="18"/>
                <w:szCs w:val="18"/>
              </w:rPr>
              <w:t>Weighted %</w:t>
            </w:r>
          </w:p>
        </w:tc>
      </w:tr>
      <w:tr w:rsidR="009612C6" w:rsidRPr="00F863E9" w14:paraId="687F2D7D"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0A08951" w14:textId="77777777" w:rsidR="009612C6" w:rsidRPr="009612C6" w:rsidRDefault="009612C6">
            <w:pPr>
              <w:spacing w:after="0"/>
              <w:rPr>
                <w:b/>
                <w:bCs/>
                <w:sz w:val="18"/>
                <w:szCs w:val="18"/>
              </w:rPr>
            </w:pPr>
            <w:r w:rsidRPr="009612C6">
              <w:rPr>
                <w:b/>
                <w:bCs/>
                <w:sz w:val="18"/>
                <w:szCs w:val="18"/>
              </w:rPr>
              <w:t>People with Disabilities</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C0DC58" w14:textId="77777777" w:rsidR="009612C6" w:rsidRPr="00F863E9" w:rsidRDefault="009612C6">
            <w:pPr>
              <w:spacing w:after="0"/>
              <w:jc w:val="center"/>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6D1CF5F" w14:textId="77777777" w:rsidR="009612C6" w:rsidRPr="00F863E9" w:rsidRDefault="009612C6">
            <w:pPr>
              <w:spacing w:after="0"/>
              <w:jc w:val="center"/>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A0D3A36" w14:textId="77777777" w:rsidR="009612C6" w:rsidRPr="00F863E9" w:rsidRDefault="009612C6">
            <w:pPr>
              <w:spacing w:after="0"/>
              <w:jc w:val="center"/>
              <w:rPr>
                <w:sz w:val="18"/>
                <w:szCs w:val="18"/>
              </w:rPr>
            </w:pPr>
          </w:p>
        </w:tc>
      </w:tr>
      <w:tr w:rsidR="009612C6" w:rsidRPr="00F863E9" w14:paraId="74A7869D"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201089F" w14:textId="77777777" w:rsidR="009612C6" w:rsidRPr="00F82F13" w:rsidRDefault="009612C6">
            <w:pPr>
              <w:spacing w:after="0"/>
              <w:ind w:left="260"/>
              <w:rPr>
                <w:sz w:val="18"/>
                <w:szCs w:val="18"/>
              </w:rPr>
            </w:pPr>
            <w:r w:rsidRPr="00F82F13">
              <w:rPr>
                <w:sz w:val="18"/>
                <w:szCs w:val="18"/>
              </w:rPr>
              <w:t>At Least One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CB4B167" w14:textId="77777777" w:rsidR="009612C6" w:rsidRPr="00F863E9" w:rsidRDefault="009612C6">
            <w:pPr>
              <w:spacing w:after="0"/>
              <w:jc w:val="center"/>
              <w:rPr>
                <w:sz w:val="18"/>
                <w:szCs w:val="18"/>
              </w:rPr>
            </w:pPr>
            <w:r>
              <w:rPr>
                <w:sz w:val="18"/>
                <w:szCs w:val="18"/>
              </w:rPr>
              <w:t>54.3***</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B0676CA" w14:textId="77777777" w:rsidR="009612C6" w:rsidRPr="00F863E9" w:rsidRDefault="009612C6">
            <w:pPr>
              <w:spacing w:after="0"/>
              <w:jc w:val="center"/>
              <w:rPr>
                <w:sz w:val="18"/>
                <w:szCs w:val="18"/>
              </w:rPr>
            </w:pPr>
            <w:r>
              <w:rPr>
                <w:sz w:val="18"/>
                <w:szCs w:val="18"/>
              </w:rPr>
              <w:t>39.4***</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07E9F7" w14:textId="77777777" w:rsidR="009612C6" w:rsidRPr="00F863E9" w:rsidRDefault="009612C6">
            <w:pPr>
              <w:spacing w:after="0"/>
              <w:jc w:val="center"/>
              <w:rPr>
                <w:sz w:val="18"/>
                <w:szCs w:val="18"/>
              </w:rPr>
            </w:pPr>
            <w:r>
              <w:rPr>
                <w:sz w:val="18"/>
                <w:szCs w:val="18"/>
              </w:rPr>
              <w:t>45.4***</w:t>
            </w:r>
          </w:p>
        </w:tc>
      </w:tr>
      <w:tr w:rsidR="009612C6" w:rsidRPr="00F863E9" w14:paraId="77212B1D" w14:textId="77777777">
        <w:trPr>
          <w:trHeight w:val="20"/>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59E425BA" w14:textId="77777777" w:rsidR="009612C6" w:rsidRPr="00F82F13" w:rsidRDefault="009612C6">
            <w:pPr>
              <w:spacing w:after="0"/>
              <w:ind w:left="260"/>
              <w:rPr>
                <w:sz w:val="18"/>
                <w:szCs w:val="18"/>
              </w:rPr>
            </w:pPr>
            <w:r w:rsidRPr="00F82F13">
              <w:rPr>
                <w:sz w:val="18"/>
                <w:szCs w:val="18"/>
              </w:rPr>
              <w:t>Blind/Vision Impaired</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88319B" w14:textId="77777777" w:rsidR="009612C6" w:rsidRPr="00F863E9" w:rsidRDefault="009612C6">
            <w:pPr>
              <w:spacing w:after="0"/>
              <w:jc w:val="center"/>
              <w:rPr>
                <w:sz w:val="18"/>
                <w:szCs w:val="18"/>
              </w:rPr>
            </w:pPr>
            <w:r>
              <w:rPr>
                <w:sz w:val="18"/>
                <w:szCs w:val="18"/>
              </w:rPr>
              <w:t>56.2***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E3C367" w14:textId="77777777" w:rsidR="009612C6" w:rsidRPr="00F863E9" w:rsidRDefault="009612C6">
            <w:pPr>
              <w:spacing w:after="0"/>
              <w:jc w:val="center"/>
              <w:rPr>
                <w:sz w:val="18"/>
                <w:szCs w:val="18"/>
              </w:rPr>
            </w:pPr>
            <w:r>
              <w:rPr>
                <w:sz w:val="18"/>
                <w:szCs w:val="18"/>
              </w:rPr>
              <w:t>48.5***</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CC13D1" w14:textId="77777777" w:rsidR="009612C6" w:rsidRPr="00F863E9" w:rsidRDefault="009612C6">
            <w:pPr>
              <w:spacing w:after="0"/>
              <w:jc w:val="center"/>
              <w:rPr>
                <w:sz w:val="18"/>
                <w:szCs w:val="18"/>
              </w:rPr>
            </w:pPr>
            <w:r>
              <w:rPr>
                <w:sz w:val="18"/>
                <w:szCs w:val="18"/>
              </w:rPr>
              <w:t>49.6***</w:t>
            </w:r>
          </w:p>
        </w:tc>
      </w:tr>
      <w:tr w:rsidR="009612C6" w:rsidRPr="00F863E9" w14:paraId="63198540"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E7FF0D8" w14:textId="77777777" w:rsidR="009612C6" w:rsidRPr="00F82F13" w:rsidRDefault="009612C6">
            <w:pPr>
              <w:spacing w:after="0"/>
              <w:ind w:left="260"/>
              <w:rPr>
                <w:sz w:val="18"/>
                <w:szCs w:val="18"/>
              </w:rPr>
            </w:pPr>
            <w:r w:rsidRPr="00F82F13">
              <w:rPr>
                <w:sz w:val="18"/>
                <w:szCs w:val="18"/>
              </w:rPr>
              <w:t>Cognitive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476B4F" w14:textId="77777777" w:rsidR="009612C6" w:rsidRPr="00F863E9" w:rsidRDefault="009612C6">
            <w:pPr>
              <w:spacing w:after="0"/>
              <w:jc w:val="center"/>
              <w:rPr>
                <w:sz w:val="18"/>
                <w:szCs w:val="18"/>
              </w:rPr>
            </w:pPr>
            <w:r>
              <w:rPr>
                <w:sz w:val="18"/>
                <w:szCs w:val="18"/>
              </w:rPr>
              <w:t>63.1***</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7EC6B32" w14:textId="77777777" w:rsidR="009612C6" w:rsidRPr="00F863E9" w:rsidRDefault="009612C6">
            <w:pPr>
              <w:spacing w:after="0"/>
              <w:jc w:val="center"/>
              <w:rPr>
                <w:sz w:val="18"/>
                <w:szCs w:val="18"/>
              </w:rPr>
            </w:pPr>
            <w:r>
              <w:rPr>
                <w:sz w:val="18"/>
                <w:szCs w:val="18"/>
              </w:rPr>
              <w:t>51.0***</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D95188" w14:textId="77777777" w:rsidR="009612C6" w:rsidRPr="00F863E9" w:rsidRDefault="009612C6">
            <w:pPr>
              <w:spacing w:after="0"/>
              <w:jc w:val="center"/>
              <w:rPr>
                <w:sz w:val="18"/>
                <w:szCs w:val="18"/>
              </w:rPr>
            </w:pPr>
            <w:r>
              <w:rPr>
                <w:sz w:val="18"/>
                <w:szCs w:val="18"/>
              </w:rPr>
              <w:t>59.8***</w:t>
            </w:r>
          </w:p>
        </w:tc>
      </w:tr>
      <w:tr w:rsidR="009612C6" w:rsidRPr="00F863E9" w14:paraId="3AF0EE06"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519E6F4" w14:textId="77777777" w:rsidR="009612C6" w:rsidRPr="00F82F13" w:rsidRDefault="009612C6">
            <w:pPr>
              <w:spacing w:after="0"/>
              <w:ind w:left="260"/>
              <w:rPr>
                <w:sz w:val="18"/>
                <w:szCs w:val="18"/>
              </w:rPr>
            </w:pPr>
            <w:r w:rsidRPr="00F82F13">
              <w:rPr>
                <w:sz w:val="18"/>
                <w:szCs w:val="18"/>
              </w:rPr>
              <w:t>Deaf/Hard of Hearing</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DBDFE67" w14:textId="77777777" w:rsidR="009612C6" w:rsidRPr="00F863E9" w:rsidRDefault="009612C6">
            <w:pPr>
              <w:spacing w:after="0"/>
              <w:jc w:val="center"/>
              <w:rPr>
                <w:sz w:val="18"/>
                <w:szCs w:val="18"/>
              </w:rPr>
            </w:pPr>
            <w:r>
              <w:rPr>
                <w:sz w:val="18"/>
                <w:szCs w:val="18"/>
              </w:rPr>
              <w:t>38.7*</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D56E23" w14:textId="77777777" w:rsidR="009612C6" w:rsidRPr="00F863E9" w:rsidRDefault="009612C6">
            <w:pPr>
              <w:spacing w:after="0"/>
              <w:jc w:val="center"/>
              <w:rPr>
                <w:sz w:val="18"/>
                <w:szCs w:val="18"/>
              </w:rPr>
            </w:pPr>
            <w:r>
              <w:rPr>
                <w:sz w:val="18"/>
                <w:szCs w:val="18"/>
              </w:rPr>
              <w:t>25.5***</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2EF21CF" w14:textId="77777777" w:rsidR="009612C6" w:rsidRPr="00F863E9" w:rsidRDefault="009612C6">
            <w:pPr>
              <w:spacing w:after="0"/>
              <w:jc w:val="center"/>
              <w:rPr>
                <w:sz w:val="18"/>
                <w:szCs w:val="18"/>
              </w:rPr>
            </w:pPr>
            <w:r>
              <w:rPr>
                <w:sz w:val="18"/>
                <w:szCs w:val="18"/>
              </w:rPr>
              <w:t>19.1***</w:t>
            </w:r>
          </w:p>
        </w:tc>
      </w:tr>
      <w:tr w:rsidR="009612C6" w:rsidRPr="00F863E9" w14:paraId="4899BBCF"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7E81E44" w14:textId="77777777" w:rsidR="009612C6" w:rsidRPr="00F82F13" w:rsidRDefault="009612C6">
            <w:pPr>
              <w:spacing w:after="0"/>
              <w:ind w:left="260"/>
              <w:rPr>
                <w:sz w:val="18"/>
                <w:szCs w:val="18"/>
              </w:rPr>
            </w:pPr>
            <w:r w:rsidRPr="00F82F13">
              <w:rPr>
                <w:sz w:val="18"/>
                <w:szCs w:val="18"/>
              </w:rPr>
              <w:t>Learning/Intellectual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EDDF87C" w14:textId="77777777" w:rsidR="009612C6" w:rsidRPr="00F863E9" w:rsidRDefault="009612C6">
            <w:pPr>
              <w:spacing w:after="0"/>
              <w:jc w:val="center"/>
              <w:rPr>
                <w:sz w:val="18"/>
                <w:szCs w:val="18"/>
              </w:rPr>
            </w:pPr>
            <w:r>
              <w:rPr>
                <w:sz w:val="18"/>
                <w:szCs w:val="18"/>
              </w:rPr>
              <w:t>60.1***</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4928876" w14:textId="77777777" w:rsidR="009612C6" w:rsidRPr="00F863E9" w:rsidRDefault="009612C6">
            <w:pPr>
              <w:spacing w:after="0"/>
              <w:jc w:val="center"/>
              <w:rPr>
                <w:sz w:val="18"/>
                <w:szCs w:val="18"/>
              </w:rPr>
            </w:pPr>
            <w:r>
              <w:rPr>
                <w:sz w:val="18"/>
                <w:szCs w:val="18"/>
              </w:rPr>
              <w:t>70.8***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489E16B" w14:textId="77777777" w:rsidR="009612C6" w:rsidRPr="00F863E9" w:rsidRDefault="009612C6">
            <w:pPr>
              <w:spacing w:after="0"/>
              <w:jc w:val="center"/>
              <w:rPr>
                <w:sz w:val="18"/>
                <w:szCs w:val="18"/>
              </w:rPr>
            </w:pPr>
            <w:r>
              <w:rPr>
                <w:sz w:val="18"/>
                <w:szCs w:val="18"/>
              </w:rPr>
              <w:t>68.1***</w:t>
            </w:r>
          </w:p>
        </w:tc>
      </w:tr>
      <w:tr w:rsidR="009612C6" w:rsidRPr="00F863E9" w14:paraId="365E85E1"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CC6CA4B" w14:textId="77777777" w:rsidR="009612C6" w:rsidRPr="00F82F13" w:rsidRDefault="009612C6">
            <w:pPr>
              <w:spacing w:after="0"/>
              <w:ind w:left="260"/>
              <w:rPr>
                <w:sz w:val="18"/>
                <w:szCs w:val="18"/>
              </w:rPr>
            </w:pPr>
            <w:r w:rsidRPr="00F82F13">
              <w:rPr>
                <w:sz w:val="18"/>
                <w:szCs w:val="18"/>
              </w:rPr>
              <w:t>Mobility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14B6DC6" w14:textId="77777777" w:rsidR="009612C6" w:rsidRPr="00F863E9" w:rsidRDefault="009612C6">
            <w:pPr>
              <w:spacing w:after="0"/>
              <w:jc w:val="center"/>
              <w:rPr>
                <w:sz w:val="18"/>
                <w:szCs w:val="18"/>
              </w:rPr>
            </w:pPr>
            <w:r>
              <w:rPr>
                <w:sz w:val="18"/>
                <w:szCs w:val="18"/>
              </w:rPr>
              <w:t>54.6***</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5BF0631" w14:textId="77777777" w:rsidR="009612C6" w:rsidRPr="00F863E9" w:rsidRDefault="009612C6">
            <w:pPr>
              <w:spacing w:after="0"/>
              <w:jc w:val="center"/>
              <w:rPr>
                <w:sz w:val="18"/>
                <w:szCs w:val="18"/>
              </w:rPr>
            </w:pPr>
            <w:r>
              <w:rPr>
                <w:sz w:val="18"/>
                <w:szCs w:val="18"/>
              </w:rPr>
              <w:t>46.5***</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5D67A8" w14:textId="77777777" w:rsidR="009612C6" w:rsidRPr="00F863E9" w:rsidRDefault="009612C6">
            <w:pPr>
              <w:spacing w:after="0"/>
              <w:jc w:val="center"/>
              <w:rPr>
                <w:sz w:val="18"/>
                <w:szCs w:val="18"/>
              </w:rPr>
            </w:pPr>
            <w:r>
              <w:rPr>
                <w:sz w:val="18"/>
                <w:szCs w:val="18"/>
              </w:rPr>
              <w:t>51.8***</w:t>
            </w:r>
          </w:p>
        </w:tc>
      </w:tr>
      <w:tr w:rsidR="009612C6" w:rsidRPr="00F863E9" w14:paraId="15A4ECA0"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342C727" w14:textId="77777777" w:rsidR="009612C6" w:rsidRPr="00F82F13" w:rsidRDefault="009612C6">
            <w:pPr>
              <w:spacing w:after="0"/>
              <w:ind w:left="260"/>
              <w:rPr>
                <w:sz w:val="18"/>
                <w:szCs w:val="18"/>
              </w:rPr>
            </w:pPr>
            <w:r w:rsidRPr="00F82F13">
              <w:rPr>
                <w:sz w:val="18"/>
                <w:szCs w:val="18"/>
              </w:rPr>
              <w:t>Self-Care/Independent Living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DF08C6" w14:textId="77777777" w:rsidR="009612C6" w:rsidRPr="00F863E9" w:rsidRDefault="009612C6">
            <w:pPr>
              <w:spacing w:after="0"/>
              <w:jc w:val="center"/>
              <w:rPr>
                <w:sz w:val="18"/>
                <w:szCs w:val="18"/>
              </w:rPr>
            </w:pPr>
            <w:r>
              <w:rPr>
                <w:sz w:val="18"/>
                <w:szCs w:val="18"/>
              </w:rPr>
              <w:t>61.8***</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605317" w14:textId="77777777" w:rsidR="009612C6" w:rsidRPr="00F863E9" w:rsidRDefault="009612C6">
            <w:pPr>
              <w:spacing w:after="0"/>
              <w:jc w:val="center"/>
              <w:rPr>
                <w:sz w:val="18"/>
                <w:szCs w:val="18"/>
              </w:rPr>
            </w:pPr>
            <w:r>
              <w:rPr>
                <w:sz w:val="18"/>
                <w:szCs w:val="18"/>
              </w:rPr>
              <w:t>62.2***</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609E48" w14:textId="77777777" w:rsidR="009612C6" w:rsidRPr="00F863E9" w:rsidRDefault="009612C6">
            <w:pPr>
              <w:spacing w:after="0"/>
              <w:jc w:val="center"/>
              <w:rPr>
                <w:sz w:val="18"/>
                <w:szCs w:val="18"/>
              </w:rPr>
            </w:pPr>
            <w:r>
              <w:rPr>
                <w:sz w:val="18"/>
                <w:szCs w:val="18"/>
              </w:rPr>
              <w:t>65.3***</w:t>
            </w:r>
          </w:p>
        </w:tc>
      </w:tr>
      <w:tr w:rsidR="009612C6" w:rsidRPr="00F863E9" w14:paraId="3C33B41C" w14:textId="77777777">
        <w:trPr>
          <w:trHeight w:val="25"/>
          <w:tblHeader/>
        </w:trPr>
        <w:tc>
          <w:tcPr>
            <w:tcW w:w="3780" w:type="dxa"/>
            <w:tcBorders>
              <w:top w:val="single" w:sz="2" w:space="0" w:color="BFBFBF" w:themeColor="background1" w:themeShade="BF"/>
              <w:bottom w:val="single" w:sz="2" w:space="0" w:color="auto"/>
            </w:tcBorders>
            <w:tcMar>
              <w:top w:w="0" w:type="dxa"/>
              <w:left w:w="100" w:type="dxa"/>
              <w:bottom w:w="0" w:type="dxa"/>
              <w:right w:w="100" w:type="dxa"/>
            </w:tcMar>
            <w:vAlign w:val="center"/>
          </w:tcPr>
          <w:p w14:paraId="73168001" w14:textId="77777777" w:rsidR="009612C6" w:rsidRPr="00F863E9" w:rsidRDefault="009612C6">
            <w:pPr>
              <w:spacing w:after="0"/>
              <w:ind w:left="260"/>
              <w:rPr>
                <w:sz w:val="18"/>
                <w:szCs w:val="18"/>
              </w:rPr>
            </w:pPr>
            <w:r w:rsidRPr="00F82F13">
              <w:rPr>
                <w:sz w:val="18"/>
                <w:szCs w:val="18"/>
              </w:rPr>
              <w:t>No Disability (</w:t>
            </w:r>
            <w:r w:rsidRPr="00F82F13">
              <w:rPr>
                <w:i/>
                <w:iCs/>
                <w:sz w:val="18"/>
                <w:szCs w:val="18"/>
              </w:rPr>
              <w:t>ref</w:t>
            </w:r>
            <w:r w:rsidRPr="00F82F13">
              <w:rPr>
                <w:sz w:val="18"/>
                <w:szCs w:val="18"/>
              </w:rPr>
              <w:t>)</w:t>
            </w:r>
          </w:p>
        </w:tc>
        <w:tc>
          <w:tcPr>
            <w:tcW w:w="234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41399251" w14:textId="77777777" w:rsidR="009612C6" w:rsidRPr="00F863E9" w:rsidRDefault="009612C6">
            <w:pPr>
              <w:spacing w:after="0"/>
              <w:jc w:val="center"/>
              <w:rPr>
                <w:sz w:val="18"/>
                <w:szCs w:val="18"/>
              </w:rPr>
            </w:pPr>
            <w:r>
              <w:rPr>
                <w:sz w:val="18"/>
                <w:szCs w:val="18"/>
              </w:rPr>
              <w:t>29.4</w:t>
            </w:r>
          </w:p>
        </w:tc>
        <w:tc>
          <w:tcPr>
            <w:tcW w:w="198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8AF0551" w14:textId="77777777" w:rsidR="009612C6" w:rsidRPr="00F863E9" w:rsidRDefault="009612C6">
            <w:pPr>
              <w:spacing w:after="0"/>
              <w:jc w:val="center"/>
              <w:rPr>
                <w:sz w:val="18"/>
                <w:szCs w:val="18"/>
              </w:rPr>
            </w:pPr>
            <w:r>
              <w:rPr>
                <w:sz w:val="18"/>
                <w:szCs w:val="18"/>
              </w:rPr>
              <w:t>13.6</w:t>
            </w:r>
          </w:p>
        </w:tc>
        <w:tc>
          <w:tcPr>
            <w:tcW w:w="243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4D6BD0BD" w14:textId="77777777" w:rsidR="009612C6" w:rsidRPr="00F863E9" w:rsidRDefault="009612C6">
            <w:pPr>
              <w:spacing w:after="0"/>
              <w:jc w:val="center"/>
              <w:rPr>
                <w:sz w:val="18"/>
                <w:szCs w:val="18"/>
              </w:rPr>
            </w:pPr>
            <w:r>
              <w:rPr>
                <w:sz w:val="18"/>
                <w:szCs w:val="18"/>
              </w:rPr>
              <w:t>18.0</w:t>
            </w:r>
          </w:p>
        </w:tc>
      </w:tr>
    </w:tbl>
    <w:p w14:paraId="37209674" w14:textId="3B90DADE" w:rsidR="000030C0" w:rsidRDefault="000030C0" w:rsidP="00D60E57">
      <w:pPr>
        <w:ind w:left="720"/>
        <w:rPr>
          <w:sz w:val="18"/>
          <w:szCs w:val="18"/>
        </w:rPr>
      </w:pPr>
      <w:r w:rsidRPr="00C95D69">
        <w:rPr>
          <w:sz w:val="18"/>
          <w:szCs w:val="18"/>
          <w:vertAlign w:val="superscript"/>
        </w:rPr>
        <w:t>1</w:t>
      </w:r>
      <w:r w:rsidRPr="00C95D69">
        <w:rPr>
          <w:sz w:val="18"/>
          <w:szCs w:val="18"/>
        </w:rPr>
        <w:t xml:space="preserve"> Basic needs include childcare or school, food or groceries, formula or baby food, health care, housing, technology, transportation, and utilities. </w:t>
      </w:r>
      <w:r w:rsidRPr="00C95D69">
        <w:rPr>
          <w:sz w:val="18"/>
          <w:szCs w:val="18"/>
        </w:rPr>
        <w:br/>
      </w:r>
      <w:r w:rsidRPr="00C95D69">
        <w:rPr>
          <w:sz w:val="18"/>
          <w:szCs w:val="18"/>
          <w:vertAlign w:val="superscript"/>
        </w:rPr>
        <w:t>2</w:t>
      </w:r>
      <w:r w:rsidRPr="00C95D69">
        <w:rPr>
          <w:sz w:val="18"/>
          <w:szCs w:val="18"/>
        </w:rPr>
        <w:t xml:space="preserve"> Benefits include cash assistance, disability assistance, food assistance, housing assistance, and Special Supplemental Nutrition Program for Women, Infants, and Children (WIC)</w:t>
      </w:r>
      <w:r w:rsidRPr="00C95D69">
        <w:rPr>
          <w:sz w:val="18"/>
          <w:szCs w:val="18"/>
        </w:rPr>
        <w:br/>
        <w:t>*** p&lt;.0001, ** p&lt;.001, * p&lt;.05</w:t>
      </w:r>
      <w:r w:rsidR="00BA047E">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p>
    <w:p w14:paraId="1E207A71" w14:textId="77777777" w:rsidR="00D60E57" w:rsidRPr="00D60E57" w:rsidRDefault="00D60E57" w:rsidP="00D60E57">
      <w:pPr>
        <w:ind w:left="720"/>
        <w:rPr>
          <w:sz w:val="18"/>
          <w:szCs w:val="18"/>
        </w:rPr>
      </w:pPr>
    </w:p>
    <w:p w14:paraId="7838BE3F" w14:textId="0D7671F8" w:rsidR="000030C0" w:rsidRPr="00C95D69" w:rsidRDefault="000030C0" w:rsidP="00C95D69">
      <w:pPr>
        <w:pStyle w:val="Caption"/>
        <w:ind w:left="630"/>
        <w:rPr>
          <w:sz w:val="22"/>
          <w:szCs w:val="22"/>
        </w:rPr>
      </w:pPr>
      <w:r w:rsidRPr="16CC8B99">
        <w:rPr>
          <w:sz w:val="22"/>
          <w:szCs w:val="22"/>
        </w:rPr>
        <w:t xml:space="preserve">Figure </w:t>
      </w:r>
      <w:r w:rsidRPr="16CC8B99">
        <w:rPr>
          <w:sz w:val="22"/>
          <w:szCs w:val="22"/>
        </w:rPr>
        <w:fldChar w:fldCharType="begin"/>
      </w:r>
      <w:r w:rsidRPr="16CC8B99">
        <w:rPr>
          <w:sz w:val="22"/>
          <w:szCs w:val="22"/>
        </w:rPr>
        <w:instrText xml:space="preserve"> SEQ Figure \* ARABIC </w:instrText>
      </w:r>
      <w:r w:rsidRPr="16CC8B99">
        <w:rPr>
          <w:sz w:val="22"/>
          <w:szCs w:val="22"/>
        </w:rPr>
        <w:fldChar w:fldCharType="separate"/>
      </w:r>
      <w:r w:rsidR="00ED53BA">
        <w:rPr>
          <w:noProof/>
          <w:sz w:val="22"/>
          <w:szCs w:val="22"/>
        </w:rPr>
        <w:t>9</w:t>
      </w:r>
      <w:r w:rsidRPr="16CC8B99">
        <w:rPr>
          <w:sz w:val="22"/>
          <w:szCs w:val="22"/>
        </w:rPr>
        <w:fldChar w:fldCharType="end"/>
      </w:r>
      <w:r w:rsidRPr="16CC8B99">
        <w:rPr>
          <w:sz w:val="22"/>
          <w:szCs w:val="22"/>
        </w:rPr>
        <w:t xml:space="preserve">. </w:t>
      </w:r>
      <w:r w:rsidR="004430C1">
        <w:rPr>
          <w:sz w:val="22"/>
          <w:szCs w:val="22"/>
        </w:rPr>
        <w:t xml:space="preserve">2023 CHES - </w:t>
      </w:r>
      <w:r w:rsidRPr="16CC8B99">
        <w:rPr>
          <w:sz w:val="22"/>
          <w:szCs w:val="22"/>
        </w:rPr>
        <w:t xml:space="preserve">Psychological Distress by Trouble Paying for Basic Needs </w:t>
      </w:r>
      <w:r w:rsidR="00FE7BE0">
        <w:rPr>
          <w:sz w:val="22"/>
          <w:szCs w:val="22"/>
        </w:rPr>
        <w:t>Within</w:t>
      </w:r>
      <w:r w:rsidRPr="16CC8B99">
        <w:rPr>
          <w:sz w:val="22"/>
          <w:szCs w:val="22"/>
        </w:rPr>
        <w:t xml:space="preserve"> Communities of Focus</w:t>
      </w:r>
    </w:p>
    <w:p w14:paraId="228FBD71" w14:textId="011A403A" w:rsidR="003F3305" w:rsidRPr="00096901" w:rsidRDefault="000030C0" w:rsidP="00096901">
      <w:pPr>
        <w:ind w:left="630"/>
        <w:rPr>
          <w:sz w:val="18"/>
          <w:szCs w:val="18"/>
        </w:rPr>
      </w:pPr>
      <w:r w:rsidRPr="006E1364">
        <w:rPr>
          <w:noProof/>
        </w:rPr>
        <w:drawing>
          <wp:inline distT="0" distB="0" distL="0" distR="0" wp14:anchorId="6BDF87E0" wp14:editId="70CA095D">
            <wp:extent cx="5767070" cy="2085975"/>
            <wp:effectExtent l="0" t="0" r="5080" b="9525"/>
            <wp:docPr id="1788066934" name="Chart 1" descr="Bar chart titled ‘Figure 9. 2023 CHES Psychological Distress by Paying for Basic Needs Among Communities of Focus’ showing the percentage of those reporting psychological distress by  those reporting trouble paying for basic needs compared to those reporting no trouble paying for basic needs within four communities of focus: People of color, LGBQA Sexual Orientation, Transgender Identity, and people with disabilities. Among people  of color, 58.5% of those reporting trouble paying for basic needs reported psychological distress compared to 21.2% of those reporting no trouble paying for basic needs; among LGBQA Sexual Orientation, 77.6% of those reporting trouble paying for basic needs reported psychological distress compared to 39.1% of those reporting no trouble paying for basic needs; among those identifying as transgender, 88.9% of those reporting trouble paying for basic needs reported psychological distress compared to 66.0% of those reporting no trouble paying for basic needs; ; among people with disabilities, 72.9% of those reporting trouble paying for basic needs reported psychological distress compared to 35.0% of those reporting no trouble paying for basic needs">
              <a:extLst xmlns:a="http://schemas.openxmlformats.org/drawingml/2006/main">
                <a:ext uri="{FF2B5EF4-FFF2-40B4-BE49-F238E27FC236}">
                  <a16:creationId xmlns:a16="http://schemas.microsoft.com/office/drawing/2014/main" id="{6B5DF3FA-B979-5CA4-CCF3-073A1B0DD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E1364">
        <w:br/>
      </w:r>
      <w:r w:rsidRPr="00C95D69">
        <w:rPr>
          <w:sz w:val="18"/>
          <w:szCs w:val="18"/>
        </w:rPr>
        <w:t xml:space="preserve">*People of color include respondents that reported </w:t>
      </w:r>
      <w:r w:rsidR="003F3305">
        <w:rPr>
          <w:sz w:val="18"/>
          <w:szCs w:val="18"/>
        </w:rPr>
        <w:t xml:space="preserve">one of the following </w:t>
      </w:r>
      <w:r w:rsidRPr="00C95D69">
        <w:rPr>
          <w:sz w:val="18"/>
          <w:szCs w:val="18"/>
        </w:rPr>
        <w:t>race/ethnicit</w:t>
      </w:r>
      <w:r w:rsidR="003F3305">
        <w:rPr>
          <w:sz w:val="18"/>
          <w:szCs w:val="18"/>
        </w:rPr>
        <w:t xml:space="preserve">ies: American Indian/Alaska Native, Asian, Native Hawaiian, Pacific Islander, Black, Hispanic/Latine/a/o, Middle Eastern/North African, or Multiracial. </w:t>
      </w:r>
      <w:r w:rsidRPr="00C95D69">
        <w:rPr>
          <w:sz w:val="18"/>
          <w:szCs w:val="18"/>
        </w:rPr>
        <w:br/>
        <w:t xml:space="preserve">**LGBQA includes respondents that reported their sexual orientation as being lesbian, gay, bisexual, queer, asexual, or other. </w:t>
      </w:r>
      <w:r w:rsidRPr="00C95D69">
        <w:rPr>
          <w:sz w:val="18"/>
          <w:szCs w:val="18"/>
        </w:rPr>
        <w:br/>
        <w:t>*** Basic needs include childcare or school, food or groceries, formula or baby food, health care, housing, technology, transportation, and utilities.</w:t>
      </w:r>
    </w:p>
    <w:p w14:paraId="09B713CD" w14:textId="1D1B5CD3" w:rsidR="00D60E57" w:rsidRPr="006E1364" w:rsidRDefault="00D60E57" w:rsidP="00023370">
      <w:pPr>
        <w:ind w:left="720"/>
      </w:pPr>
      <w:r>
        <w:t xml:space="preserve">Promoting economic stability within these populations may have a positive impact on health. </w:t>
      </w:r>
      <w:r w:rsidR="00A53235">
        <w:t xml:space="preserve">Figure 9 </w:t>
      </w:r>
      <w:r w:rsidR="00836E34">
        <w:t xml:space="preserve">demonstrates that </w:t>
      </w:r>
      <w:r w:rsidR="003F3305">
        <w:t>m</w:t>
      </w:r>
      <w:r>
        <w:t xml:space="preserve">embers of communities of focus with more economic stability were more likely to have better overall mental health outcomes compared to those that were more economically unstable. </w:t>
      </w:r>
      <w:r w:rsidR="00320BEE">
        <w:t xml:space="preserve">For example, </w:t>
      </w:r>
      <w:r w:rsidR="00413EDB">
        <w:t xml:space="preserve">among people of color, </w:t>
      </w:r>
      <w:r w:rsidR="001C6929">
        <w:t xml:space="preserve">the </w:t>
      </w:r>
      <w:r w:rsidR="00B14511">
        <w:t xml:space="preserve">rate of psychological distress who did </w:t>
      </w:r>
      <w:r w:rsidR="0073564D">
        <w:t xml:space="preserve">not </w:t>
      </w:r>
      <w:r w:rsidR="00B14511">
        <w:t xml:space="preserve">report trouble paying for basic </w:t>
      </w:r>
      <w:r w:rsidR="00B14511">
        <w:lastRenderedPageBreak/>
        <w:t xml:space="preserve">needs </w:t>
      </w:r>
      <w:r w:rsidR="00320D19">
        <w:t xml:space="preserve">was 21.2% compared to </w:t>
      </w:r>
      <w:r w:rsidR="00505CE6">
        <w:t xml:space="preserve">58.5% </w:t>
      </w:r>
      <w:r w:rsidR="00B96E04">
        <w:t xml:space="preserve">that did. </w:t>
      </w:r>
      <w:r>
        <w:t>This suggests that programs and interventions to improve economic stability within communities of focus may be effective in promoting overall mental health equity. It is important to note</w:t>
      </w:r>
      <w:r w:rsidR="00A454D2">
        <w:t>, however,</w:t>
      </w:r>
      <w:r>
        <w:t xml:space="preserve"> that inequities still persist among members of these communities with higher levels of economic security</w:t>
      </w:r>
      <w:r w:rsidR="00A454D2">
        <w:t xml:space="preserve">. For example, 2 out of 3 adults that identified as transgender </w:t>
      </w:r>
      <w:r w:rsidR="00117BBD">
        <w:t xml:space="preserve">and </w:t>
      </w:r>
      <w:r w:rsidR="00A96B6C">
        <w:t xml:space="preserve">reported not having trouble paying for basic needs still had </w:t>
      </w:r>
      <w:r w:rsidR="003021C9">
        <w:t>high or very high psychological distress</w:t>
      </w:r>
      <w:r w:rsidR="00AE6D88">
        <w:t xml:space="preserve">, </w:t>
      </w:r>
      <w:r w:rsidR="006050DC">
        <w:t xml:space="preserve">suggesting </w:t>
      </w:r>
      <w:r w:rsidR="00AE6D88">
        <w:t xml:space="preserve">that </w:t>
      </w:r>
      <w:r>
        <w:t>addressing economic insecurity alone is not sufficient to address inequities in mental health</w:t>
      </w:r>
      <w:r w:rsidR="00AE6D88">
        <w:t xml:space="preserve"> within these communities. </w:t>
      </w:r>
    </w:p>
    <w:p w14:paraId="529F75CA" w14:textId="77777777" w:rsidR="000030C0" w:rsidRPr="006E1364" w:rsidRDefault="000030C0" w:rsidP="00503F40"/>
    <w:p w14:paraId="4A76B0EE" w14:textId="77777777" w:rsidR="000030C0" w:rsidRPr="006E1364" w:rsidRDefault="000030C0" w:rsidP="009400F6">
      <w:pPr>
        <w:pStyle w:val="Heading4"/>
      </w:pPr>
      <w:bookmarkStart w:id="27" w:name="_Toc174622964"/>
      <w:r w:rsidRPr="006E1364">
        <w:t>Employment</w:t>
      </w:r>
      <w:bookmarkEnd w:id="27"/>
    </w:p>
    <w:p w14:paraId="466E7F8A" w14:textId="77777777" w:rsidR="000030C0" w:rsidRPr="006E1364" w:rsidRDefault="000030C0" w:rsidP="00C95D69">
      <w:pPr>
        <w:ind w:left="720"/>
      </w:pPr>
      <w:r w:rsidRPr="006E1364">
        <w:t>Having safe and steady employment is important for promoting physical and mental health. Employment is not only an important contributor to the economic security of individuals and families, but the nature and conditions of work have a large impact on overall health</w:t>
      </w:r>
      <w:r w:rsidRPr="006E1364">
        <w:rPr>
          <w:rStyle w:val="EndnoteReference"/>
        </w:rPr>
        <w:endnoteReference w:id="35"/>
      </w:r>
      <w:r w:rsidRPr="006E1364">
        <w:t>.</w:t>
      </w:r>
      <w:r>
        <w:t xml:space="preserve"> </w:t>
      </w:r>
      <w:r w:rsidRPr="006E1364">
        <w:t>There are many factors related to employment that affect health</w:t>
      </w:r>
      <w:r>
        <w:t xml:space="preserve">. </w:t>
      </w:r>
      <w:r w:rsidRPr="006E1364">
        <w:t xml:space="preserve">For example: </w:t>
      </w:r>
    </w:p>
    <w:p w14:paraId="181FAC40" w14:textId="6365118C" w:rsidR="000030C0" w:rsidRPr="006E1364" w:rsidRDefault="000030C0" w:rsidP="006E1111">
      <w:pPr>
        <w:pStyle w:val="ListParagraph"/>
        <w:numPr>
          <w:ilvl w:val="0"/>
          <w:numId w:val="9"/>
        </w:numPr>
      </w:pPr>
      <w:r w:rsidRPr="006E1364">
        <w:rPr>
          <w:i/>
          <w:iCs/>
        </w:rPr>
        <w:t>Workplace:</w:t>
      </w:r>
      <w:r w:rsidRPr="006E1364">
        <w:t xml:space="preserve"> </w:t>
      </w:r>
      <w:r w:rsidR="006D0319">
        <w:t>Employer</w:t>
      </w:r>
      <w:r w:rsidR="00691561">
        <w:t>s</w:t>
      </w:r>
      <w:r w:rsidR="006D0319">
        <w:t xml:space="preserve"> have a responsibility of creating healthy </w:t>
      </w:r>
      <w:r w:rsidR="00CE2B99">
        <w:t xml:space="preserve">and safe </w:t>
      </w:r>
      <w:r w:rsidRPr="006E1364">
        <w:t>workplace</w:t>
      </w:r>
      <w:r w:rsidR="00CC62ED">
        <w:t xml:space="preserve">s </w:t>
      </w:r>
      <w:r w:rsidR="001316BB">
        <w:t xml:space="preserve">that </w:t>
      </w:r>
      <w:r w:rsidRPr="006E1364">
        <w:t xml:space="preserve">not only provide protection from physical harm, but also </w:t>
      </w:r>
      <w:r w:rsidR="00691561">
        <w:t xml:space="preserve">provide </w:t>
      </w:r>
      <w:r w:rsidRPr="006E1364">
        <w:t xml:space="preserve">opportunities for growth, connection </w:t>
      </w:r>
      <w:r w:rsidR="00691561">
        <w:t xml:space="preserve">and </w:t>
      </w:r>
      <w:r w:rsidRPr="006E1364">
        <w:t>community, work-life balance, and a sense of meaning and dignity</w:t>
      </w:r>
      <w:r w:rsidRPr="006E1364">
        <w:rPr>
          <w:rStyle w:val="EndnoteReference"/>
        </w:rPr>
        <w:endnoteReference w:id="36"/>
      </w:r>
      <w:r w:rsidRPr="006E1364">
        <w:t xml:space="preserve">. Healthy workplaces can help promote overall mental health and well-being as well as minimize stressors that can lead to poor mental health outcomes. </w:t>
      </w:r>
    </w:p>
    <w:p w14:paraId="121FC1EF" w14:textId="0F23D5F5" w:rsidR="000030C0" w:rsidRPr="006E1364" w:rsidRDefault="000030C0" w:rsidP="006E1111">
      <w:pPr>
        <w:pStyle w:val="ListParagraph"/>
        <w:numPr>
          <w:ilvl w:val="0"/>
          <w:numId w:val="9"/>
        </w:numPr>
      </w:pPr>
      <w:r w:rsidRPr="006E1364">
        <w:rPr>
          <w:i/>
          <w:iCs/>
        </w:rPr>
        <w:t>Wages and Benefits</w:t>
      </w:r>
      <w:r w:rsidRPr="006E1364">
        <w:t>: Employment that provides livable wages for individuals to be able to afford basic needs is tied closely to overall economic security and can help promote overall mental health</w:t>
      </w:r>
      <w:r w:rsidRPr="006E1364">
        <w:rPr>
          <w:rStyle w:val="EndnoteReference"/>
        </w:rPr>
        <w:endnoteReference w:id="37"/>
      </w:r>
      <w:r w:rsidRPr="006E1364">
        <w:t>. In addition to wages, many individuals rely on their employers for access to important health-related benefits like</w:t>
      </w:r>
      <w:r w:rsidR="00B5678E">
        <w:t xml:space="preserve"> paid sick leave and</w:t>
      </w:r>
      <w:r w:rsidRPr="006E1364">
        <w:t xml:space="preserve"> health insurance. In the United States, approximately 60% of people under age 65 had employment-sponsored health insurance in 2023</w:t>
      </w:r>
      <w:r w:rsidRPr="006E1364">
        <w:rPr>
          <w:rStyle w:val="EndnoteReference"/>
        </w:rPr>
        <w:endnoteReference w:id="38"/>
      </w:r>
      <w:r w:rsidRPr="006E1364">
        <w:t xml:space="preserve">. </w:t>
      </w:r>
    </w:p>
    <w:p w14:paraId="675FA784" w14:textId="77777777" w:rsidR="000030C0" w:rsidRPr="006E1364" w:rsidRDefault="000030C0" w:rsidP="006E1111">
      <w:pPr>
        <w:pStyle w:val="ListParagraph"/>
        <w:numPr>
          <w:ilvl w:val="0"/>
          <w:numId w:val="9"/>
        </w:numPr>
      </w:pPr>
      <w:r w:rsidRPr="006E1364">
        <w:rPr>
          <w:i/>
          <w:iCs/>
        </w:rPr>
        <w:t>Job Security:</w:t>
      </w:r>
      <w:r w:rsidRPr="006E1364">
        <w:t xml:space="preserve"> Job security is the ability and perception of an individual to maintain employment. Having sustained job security is important for economic stability and for mental health. Greater job security is associated with lower risk for psychological distress and anxiety</w:t>
      </w:r>
      <w:r w:rsidRPr="006E1364">
        <w:rPr>
          <w:rStyle w:val="EndnoteReference"/>
        </w:rPr>
        <w:endnoteReference w:id="39"/>
      </w:r>
      <w:r w:rsidRPr="006E1364">
        <w:t xml:space="preserve">. </w:t>
      </w:r>
    </w:p>
    <w:p w14:paraId="31448AEF" w14:textId="100CF5B9" w:rsidR="000030C0" w:rsidRDefault="000030C0" w:rsidP="00FB2072">
      <w:pPr>
        <w:ind w:left="720"/>
      </w:pPr>
      <w:r>
        <w:t xml:space="preserve">Because employment includes many factors, the overall relationship between employment and mental health is complex. While being employed is generally linked to </w:t>
      </w:r>
      <w:r w:rsidR="00F561E7">
        <w:t xml:space="preserve">economic stability </w:t>
      </w:r>
      <w:r>
        <w:t xml:space="preserve">and more positive health outcomes, not all jobs </w:t>
      </w:r>
      <w:r w:rsidR="004725DD">
        <w:t xml:space="preserve">and workplaces are </w:t>
      </w:r>
      <w:r>
        <w:t>equally health</w:t>
      </w:r>
      <w:r w:rsidR="00DC2F3D">
        <w:t>-</w:t>
      </w:r>
      <w:r>
        <w:t xml:space="preserve">promoting. The nature of work, workplace environment, and other factors related to employment are important contributors to mental health. </w:t>
      </w:r>
    </w:p>
    <w:p w14:paraId="2D92CD30" w14:textId="77777777" w:rsidR="000030C0" w:rsidRDefault="000030C0" w:rsidP="00C95D69">
      <w:pPr>
        <w:ind w:left="720"/>
      </w:pPr>
      <w:r w:rsidRPr="006E1364">
        <w:t>The 2023 CHES</w:t>
      </w:r>
      <w:r>
        <w:t xml:space="preserve"> helps us to better understand the relationship between employment and health by including several indicators related to employment: </w:t>
      </w:r>
    </w:p>
    <w:p w14:paraId="73D68686" w14:textId="2B35E65B" w:rsidR="000030C0" w:rsidRPr="006E1364" w:rsidRDefault="000030C0" w:rsidP="006E1111">
      <w:pPr>
        <w:pStyle w:val="ListParagraph"/>
        <w:numPr>
          <w:ilvl w:val="0"/>
          <w:numId w:val="3"/>
        </w:numPr>
      </w:pPr>
      <w:r w:rsidRPr="006E1364">
        <w:t xml:space="preserve">Employment status </w:t>
      </w:r>
      <w:r w:rsidR="000139E2">
        <w:t xml:space="preserve">(including number of jobs) </w:t>
      </w:r>
      <w:r w:rsidRPr="006E1364">
        <w:t>and past-year employment</w:t>
      </w:r>
    </w:p>
    <w:p w14:paraId="07F3A597" w14:textId="1AE3F494" w:rsidR="000030C0" w:rsidRPr="006E1364" w:rsidRDefault="000030C0" w:rsidP="006E1111">
      <w:pPr>
        <w:pStyle w:val="ListParagraph"/>
        <w:numPr>
          <w:ilvl w:val="0"/>
          <w:numId w:val="3"/>
        </w:numPr>
      </w:pPr>
      <w:r w:rsidRPr="006E1364">
        <w:t xml:space="preserve">Industry and </w:t>
      </w:r>
      <w:r w:rsidR="007F2C0D">
        <w:t>o</w:t>
      </w:r>
      <w:r w:rsidRPr="006E1364">
        <w:t>ccupation</w:t>
      </w:r>
    </w:p>
    <w:p w14:paraId="29243C57" w14:textId="77777777" w:rsidR="000030C0" w:rsidRPr="006E1364" w:rsidRDefault="000030C0" w:rsidP="006E1111">
      <w:pPr>
        <w:pStyle w:val="ListParagraph"/>
        <w:numPr>
          <w:ilvl w:val="0"/>
          <w:numId w:val="3"/>
        </w:numPr>
      </w:pPr>
      <w:r w:rsidRPr="006E1364">
        <w:t>Employment changes and reason for changes</w:t>
      </w:r>
    </w:p>
    <w:p w14:paraId="6E2BAF11" w14:textId="77777777" w:rsidR="000030C0" w:rsidRPr="006E1364" w:rsidRDefault="000030C0" w:rsidP="006E1111">
      <w:pPr>
        <w:pStyle w:val="ListParagraph"/>
        <w:numPr>
          <w:ilvl w:val="0"/>
          <w:numId w:val="3"/>
        </w:numPr>
      </w:pPr>
      <w:r w:rsidRPr="006E1364">
        <w:t>Telework</w:t>
      </w:r>
    </w:p>
    <w:p w14:paraId="1CE81ABC" w14:textId="77777777" w:rsidR="000030C0" w:rsidRPr="006E1364" w:rsidRDefault="000030C0" w:rsidP="006E1111">
      <w:pPr>
        <w:pStyle w:val="ListParagraph"/>
        <w:numPr>
          <w:ilvl w:val="0"/>
          <w:numId w:val="3"/>
        </w:numPr>
      </w:pPr>
      <w:r w:rsidRPr="006E1364">
        <w:t>Paid sick leave access and use</w:t>
      </w:r>
    </w:p>
    <w:p w14:paraId="176F3282" w14:textId="2185F1C4" w:rsidR="00FB2072" w:rsidRDefault="000030C0" w:rsidP="0033085B">
      <w:pPr>
        <w:ind w:left="720"/>
      </w:pPr>
      <w:r>
        <w:t xml:space="preserve">This report will highlight </w:t>
      </w:r>
      <w:r w:rsidR="00FF2CF7">
        <w:t xml:space="preserve">employment </w:t>
      </w:r>
      <w:r>
        <w:t xml:space="preserve">data related to employment status, </w:t>
      </w:r>
      <w:r w:rsidR="00B306C6">
        <w:t>job loss or reduction</w:t>
      </w:r>
      <w:r>
        <w:t>, and working multiple jobs and their connections to mental healt</w:t>
      </w:r>
      <w:r w:rsidR="00BE1C67">
        <w:t>h</w:t>
      </w:r>
      <w:r>
        <w:t xml:space="preserve">. A future Employment Spotlight will </w:t>
      </w:r>
      <w:r w:rsidR="003200B4">
        <w:t>focus on</w:t>
      </w:r>
      <w:r>
        <w:t xml:space="preserve"> various </w:t>
      </w:r>
      <w:r w:rsidR="00BE1C67">
        <w:t xml:space="preserve">other </w:t>
      </w:r>
      <w:r>
        <w:t xml:space="preserve">aspects of employment and </w:t>
      </w:r>
      <w:r w:rsidR="00BE1C67">
        <w:t xml:space="preserve">explore </w:t>
      </w:r>
      <w:r>
        <w:t>inequities by industry</w:t>
      </w:r>
      <w:r w:rsidR="00BE1C67">
        <w:t>,</w:t>
      </w:r>
      <w:r>
        <w:t xml:space="preserve"> occupation,</w:t>
      </w:r>
      <w:r w:rsidR="008A1FBA">
        <w:t xml:space="preserve"> changes in employment, </w:t>
      </w:r>
      <w:r>
        <w:t xml:space="preserve">access to paid sick leave, and telework. </w:t>
      </w:r>
      <w:r w:rsidR="00FB2072">
        <w:br w:type="page"/>
      </w:r>
    </w:p>
    <w:p w14:paraId="009407B0" w14:textId="5516B695" w:rsidR="000030C0" w:rsidRPr="00EE59D1" w:rsidRDefault="00EE59D1" w:rsidP="00EE59D1">
      <w:pPr>
        <w:pStyle w:val="Caption"/>
        <w:ind w:firstLine="720"/>
        <w:rPr>
          <w:sz w:val="22"/>
          <w:szCs w:val="22"/>
        </w:rPr>
      </w:pPr>
      <w:bookmarkStart w:id="28" w:name="_Toc174604045"/>
      <w:r w:rsidRPr="00EE59D1">
        <w:rPr>
          <w:sz w:val="22"/>
          <w:szCs w:val="22"/>
        </w:rPr>
        <w:lastRenderedPageBreak/>
        <w:t xml:space="preserve">Table </w:t>
      </w:r>
      <w:r w:rsidRPr="00EE59D1">
        <w:rPr>
          <w:sz w:val="22"/>
          <w:szCs w:val="22"/>
        </w:rPr>
        <w:fldChar w:fldCharType="begin"/>
      </w:r>
      <w:r w:rsidRPr="00EE59D1">
        <w:rPr>
          <w:sz w:val="22"/>
          <w:szCs w:val="22"/>
        </w:rPr>
        <w:instrText xml:space="preserve"> SEQ Table \* ARABIC </w:instrText>
      </w:r>
      <w:r w:rsidRPr="00EE59D1">
        <w:rPr>
          <w:sz w:val="22"/>
          <w:szCs w:val="22"/>
        </w:rPr>
        <w:fldChar w:fldCharType="separate"/>
      </w:r>
      <w:r w:rsidR="004A5F1B">
        <w:rPr>
          <w:noProof/>
          <w:sz w:val="22"/>
          <w:szCs w:val="22"/>
        </w:rPr>
        <w:t>7</w:t>
      </w:r>
      <w:r w:rsidRPr="00EE59D1">
        <w:rPr>
          <w:sz w:val="22"/>
          <w:szCs w:val="22"/>
        </w:rPr>
        <w:fldChar w:fldCharType="end"/>
      </w:r>
      <w:r w:rsidRPr="00EE59D1">
        <w:rPr>
          <w:sz w:val="22"/>
          <w:szCs w:val="22"/>
        </w:rPr>
        <w:t xml:space="preserve">. </w:t>
      </w:r>
      <w:r w:rsidR="008E2BEE">
        <w:rPr>
          <w:sz w:val="22"/>
          <w:szCs w:val="22"/>
        </w:rPr>
        <w:t xml:space="preserve">2023 CHES </w:t>
      </w:r>
      <w:r w:rsidR="00BF2B93">
        <w:rPr>
          <w:sz w:val="22"/>
          <w:szCs w:val="22"/>
        </w:rPr>
        <w:t xml:space="preserve">- </w:t>
      </w:r>
      <w:r w:rsidRPr="00EE59D1">
        <w:rPr>
          <w:sz w:val="22"/>
          <w:szCs w:val="22"/>
        </w:rPr>
        <w:t>Adult Employment and Mental Health Indicators</w:t>
      </w:r>
      <w:bookmarkEnd w:id="28"/>
    </w:p>
    <w:tbl>
      <w:tblPr>
        <w:tblW w:w="10170" w:type="dxa"/>
        <w:tblInd w:w="720" w:type="dxa"/>
        <w:tblLayout w:type="fixed"/>
        <w:tblCellMar>
          <w:top w:w="15" w:type="dxa"/>
          <w:left w:w="15" w:type="dxa"/>
          <w:bottom w:w="15" w:type="dxa"/>
          <w:right w:w="15" w:type="dxa"/>
        </w:tblCellMar>
        <w:tblLook w:val="04A0" w:firstRow="1" w:lastRow="0" w:firstColumn="1" w:lastColumn="0" w:noHBand="0" w:noVBand="1"/>
      </w:tblPr>
      <w:tblGrid>
        <w:gridCol w:w="3510"/>
        <w:gridCol w:w="2340"/>
        <w:gridCol w:w="2160"/>
        <w:gridCol w:w="2160"/>
      </w:tblGrid>
      <w:tr w:rsidR="00575B78" w:rsidRPr="00A04327" w14:paraId="3AE8DA40" w14:textId="77777777" w:rsidTr="00EE59D1">
        <w:trPr>
          <w:trHeight w:val="50"/>
          <w:tblHeader/>
        </w:trPr>
        <w:tc>
          <w:tcPr>
            <w:tcW w:w="3510" w:type="dxa"/>
            <w:tcBorders>
              <w:top w:val="single" w:sz="12" w:space="0" w:color="auto"/>
              <w:bottom w:val="single" w:sz="12" w:space="0" w:color="auto"/>
            </w:tcBorders>
            <w:tcMar>
              <w:top w:w="100" w:type="dxa"/>
              <w:left w:w="100" w:type="dxa"/>
              <w:bottom w:w="100" w:type="dxa"/>
              <w:right w:w="100" w:type="dxa"/>
            </w:tcMar>
            <w:hideMark/>
          </w:tcPr>
          <w:p w14:paraId="00BBC0B1" w14:textId="77777777" w:rsidR="00575B78" w:rsidRPr="00933AF8" w:rsidRDefault="00575B78">
            <w:pPr>
              <w:spacing w:after="0" w:line="240" w:lineRule="auto"/>
              <w:jc w:val="center"/>
              <w:rPr>
                <w:rFonts w:eastAsia="Times New Roman" w:cs="Times New Roman"/>
                <w:b/>
                <w:bCs/>
                <w:sz w:val="18"/>
                <w:szCs w:val="18"/>
              </w:rPr>
            </w:pPr>
          </w:p>
        </w:tc>
        <w:tc>
          <w:tcPr>
            <w:tcW w:w="2340" w:type="dxa"/>
            <w:tcBorders>
              <w:top w:val="single" w:sz="12" w:space="0" w:color="auto"/>
              <w:bottom w:val="single" w:sz="12" w:space="0" w:color="auto"/>
            </w:tcBorders>
            <w:tcMar>
              <w:top w:w="100" w:type="dxa"/>
              <w:left w:w="100" w:type="dxa"/>
              <w:bottom w:w="100" w:type="dxa"/>
              <w:right w:w="100" w:type="dxa"/>
            </w:tcMar>
            <w:hideMark/>
          </w:tcPr>
          <w:p w14:paraId="19F879AB" w14:textId="77777777" w:rsidR="00575B78" w:rsidRDefault="00575B78">
            <w:pPr>
              <w:spacing w:after="0" w:line="240" w:lineRule="auto"/>
              <w:jc w:val="center"/>
              <w:rPr>
                <w:rFonts w:eastAsia="Times New Roman"/>
                <w:b/>
                <w:bCs/>
                <w:color w:val="000000"/>
                <w:sz w:val="18"/>
                <w:szCs w:val="18"/>
              </w:rPr>
            </w:pPr>
            <w:r w:rsidRPr="00933AF8">
              <w:rPr>
                <w:rFonts w:eastAsia="Times New Roman"/>
                <w:b/>
                <w:bCs/>
                <w:color w:val="000000"/>
                <w:sz w:val="18"/>
                <w:szCs w:val="18"/>
              </w:rPr>
              <w:t xml:space="preserve">Psychological Distress – </w:t>
            </w:r>
            <w:r w:rsidRPr="00933AF8">
              <w:rPr>
                <w:rFonts w:eastAsia="Times New Roman"/>
                <w:b/>
                <w:bCs/>
                <w:color w:val="000000"/>
                <w:sz w:val="18"/>
                <w:szCs w:val="18"/>
              </w:rPr>
              <w:br/>
              <w:t>High/Very High</w:t>
            </w:r>
          </w:p>
          <w:p w14:paraId="3DDC0338" w14:textId="4ED8B8F4" w:rsidR="007F2C0D" w:rsidRPr="00933AF8" w:rsidRDefault="007F2C0D">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2160" w:type="dxa"/>
            <w:tcBorders>
              <w:top w:val="single" w:sz="12" w:space="0" w:color="auto"/>
              <w:bottom w:val="single" w:sz="12" w:space="0" w:color="auto"/>
            </w:tcBorders>
            <w:tcMar>
              <w:top w:w="100" w:type="dxa"/>
              <w:left w:w="100" w:type="dxa"/>
              <w:bottom w:w="100" w:type="dxa"/>
              <w:right w:w="100" w:type="dxa"/>
            </w:tcMar>
            <w:hideMark/>
          </w:tcPr>
          <w:p w14:paraId="04C0587A" w14:textId="77777777" w:rsidR="00575B78" w:rsidRDefault="00575B78">
            <w:pPr>
              <w:spacing w:after="0" w:line="240" w:lineRule="auto"/>
              <w:jc w:val="center"/>
              <w:rPr>
                <w:rFonts w:eastAsia="Times New Roman"/>
                <w:b/>
                <w:bCs/>
                <w:color w:val="000000"/>
                <w:sz w:val="18"/>
                <w:szCs w:val="18"/>
              </w:rPr>
            </w:pPr>
            <w:r w:rsidRPr="00933AF8">
              <w:rPr>
                <w:rFonts w:eastAsia="Times New Roman"/>
                <w:b/>
                <w:bCs/>
                <w:color w:val="000000"/>
                <w:sz w:val="18"/>
                <w:szCs w:val="18"/>
              </w:rPr>
              <w:t>Suicidal Ideation</w:t>
            </w:r>
          </w:p>
          <w:p w14:paraId="3C7448AC" w14:textId="44B89EFD" w:rsidR="007F2C0D" w:rsidRPr="00933AF8" w:rsidRDefault="007F2C0D">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2160" w:type="dxa"/>
            <w:tcBorders>
              <w:top w:val="single" w:sz="12" w:space="0" w:color="auto"/>
              <w:bottom w:val="single" w:sz="12" w:space="0" w:color="auto"/>
            </w:tcBorders>
            <w:tcMar>
              <w:top w:w="100" w:type="dxa"/>
              <w:left w:w="100" w:type="dxa"/>
              <w:bottom w:w="100" w:type="dxa"/>
              <w:right w:w="100" w:type="dxa"/>
            </w:tcMar>
            <w:hideMark/>
          </w:tcPr>
          <w:p w14:paraId="2ACFE949" w14:textId="77777777" w:rsidR="00575B78" w:rsidRDefault="00575B78">
            <w:pPr>
              <w:spacing w:after="0" w:line="240" w:lineRule="auto"/>
              <w:jc w:val="center"/>
              <w:rPr>
                <w:rFonts w:eastAsia="Times New Roman"/>
                <w:b/>
                <w:bCs/>
                <w:color w:val="000000"/>
                <w:sz w:val="18"/>
                <w:szCs w:val="18"/>
              </w:rPr>
            </w:pPr>
            <w:r w:rsidRPr="00933AF8">
              <w:rPr>
                <w:rFonts w:eastAsia="Times New Roman"/>
                <w:b/>
                <w:bCs/>
                <w:color w:val="000000"/>
                <w:sz w:val="18"/>
                <w:szCs w:val="18"/>
              </w:rPr>
              <w:t>Social Isolation</w:t>
            </w:r>
          </w:p>
          <w:p w14:paraId="5414BECE" w14:textId="24E85C2E" w:rsidR="007F2C0D" w:rsidRPr="00933AF8" w:rsidRDefault="007F2C0D">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r>
      <w:tr w:rsidR="00575B78" w:rsidRPr="00A04327" w14:paraId="6C71B4BC" w14:textId="77777777" w:rsidTr="00EE59D1">
        <w:trPr>
          <w:trHeight w:val="24"/>
          <w:tblHeader/>
        </w:trPr>
        <w:tc>
          <w:tcPr>
            <w:tcW w:w="3510" w:type="dxa"/>
            <w:tcBorders>
              <w:top w:val="single" w:sz="2" w:space="0" w:color="auto"/>
              <w:bottom w:val="single" w:sz="2" w:space="0" w:color="BFBFBF" w:themeColor="background1" w:themeShade="BF"/>
            </w:tcBorders>
            <w:tcMar>
              <w:top w:w="0" w:type="dxa"/>
              <w:left w:w="100" w:type="dxa"/>
              <w:bottom w:w="0" w:type="dxa"/>
              <w:right w:w="100" w:type="dxa"/>
            </w:tcMar>
            <w:vAlign w:val="center"/>
          </w:tcPr>
          <w:p w14:paraId="120994EE" w14:textId="77777777" w:rsidR="00575B78" w:rsidRPr="00933AF8" w:rsidRDefault="00575B78">
            <w:pPr>
              <w:spacing w:after="0" w:line="240" w:lineRule="auto"/>
              <w:rPr>
                <w:rFonts w:eastAsia="Times New Roman"/>
                <w:b/>
                <w:bCs/>
                <w:color w:val="000000"/>
                <w:sz w:val="18"/>
                <w:szCs w:val="18"/>
              </w:rPr>
            </w:pPr>
            <w:r w:rsidRPr="00933AF8">
              <w:rPr>
                <w:rFonts w:eastAsia="Times New Roman"/>
                <w:b/>
                <w:bCs/>
                <w:color w:val="000000"/>
                <w:sz w:val="18"/>
                <w:szCs w:val="18"/>
              </w:rPr>
              <w:t>Employment Status</w:t>
            </w:r>
          </w:p>
        </w:tc>
        <w:tc>
          <w:tcPr>
            <w:tcW w:w="234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4A33379" w14:textId="77777777" w:rsidR="00575B78" w:rsidRPr="00933AF8" w:rsidRDefault="00575B78">
            <w:pPr>
              <w:spacing w:after="0" w:line="240" w:lineRule="auto"/>
              <w:jc w:val="center"/>
              <w:rPr>
                <w:rFonts w:eastAsia="Times New Roman"/>
                <w:color w:val="000000"/>
                <w:sz w:val="18"/>
                <w:szCs w:val="18"/>
              </w:rPr>
            </w:pPr>
          </w:p>
        </w:tc>
        <w:tc>
          <w:tcPr>
            <w:tcW w:w="21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53FA6799" w14:textId="77777777" w:rsidR="00575B78" w:rsidRPr="00933AF8" w:rsidRDefault="00575B78">
            <w:pPr>
              <w:spacing w:after="0" w:line="240" w:lineRule="auto"/>
              <w:jc w:val="center"/>
              <w:rPr>
                <w:rFonts w:eastAsia="Times New Roman"/>
                <w:color w:val="000000"/>
                <w:sz w:val="18"/>
                <w:szCs w:val="18"/>
              </w:rPr>
            </w:pPr>
          </w:p>
        </w:tc>
        <w:tc>
          <w:tcPr>
            <w:tcW w:w="21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8652CBA" w14:textId="77777777" w:rsidR="00575B78" w:rsidRPr="00933AF8" w:rsidRDefault="00575B78">
            <w:pPr>
              <w:spacing w:after="0" w:line="240" w:lineRule="auto"/>
              <w:jc w:val="center"/>
              <w:rPr>
                <w:rFonts w:eastAsia="Times New Roman"/>
                <w:color w:val="000000"/>
                <w:sz w:val="18"/>
                <w:szCs w:val="18"/>
              </w:rPr>
            </w:pPr>
          </w:p>
        </w:tc>
      </w:tr>
      <w:tr w:rsidR="00DF5611" w:rsidRPr="002A73A1" w14:paraId="31EBF942" w14:textId="77777777" w:rsidTr="00EE59D1">
        <w:trPr>
          <w:trHeight w:val="25"/>
          <w:tblHeader/>
        </w:trPr>
        <w:tc>
          <w:tcPr>
            <w:tcW w:w="351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12F6FFB" w14:textId="77777777" w:rsidR="00DF5611" w:rsidRPr="00933AF8" w:rsidRDefault="00DF5611" w:rsidP="00DF5611">
            <w:pPr>
              <w:spacing w:after="0" w:line="240" w:lineRule="auto"/>
              <w:ind w:left="255"/>
              <w:rPr>
                <w:rFonts w:eastAsia="Times New Roman" w:cs="Times New Roman"/>
                <w:sz w:val="18"/>
                <w:szCs w:val="18"/>
              </w:rPr>
            </w:pPr>
            <w:r w:rsidRPr="00933AF8">
              <w:rPr>
                <w:rFonts w:eastAsia="Times New Roman" w:cs="Times New Roman"/>
                <w:sz w:val="18"/>
                <w:szCs w:val="18"/>
              </w:rPr>
              <w:t xml:space="preserve">Currently Employed </w:t>
            </w:r>
            <w:r w:rsidRPr="00933AF8">
              <w:rPr>
                <w:rFonts w:eastAsia="Times New Roman" w:cs="Times New Roman"/>
                <w:i/>
                <w:iCs/>
                <w:sz w:val="18"/>
                <w:szCs w:val="18"/>
              </w:rPr>
              <w:t>(ref)</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E7C85F" w14:textId="3A9467C7"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32.6</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FEDCB3" w14:textId="33320CFC"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7.4</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657FFD" w14:textId="19FF709D"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12.1</w:t>
            </w:r>
          </w:p>
        </w:tc>
      </w:tr>
      <w:tr w:rsidR="00DF5611" w:rsidRPr="002A73A1" w14:paraId="43602E2F" w14:textId="77777777" w:rsidTr="00EE59D1">
        <w:trPr>
          <w:trHeight w:val="25"/>
          <w:tblHeader/>
        </w:trPr>
        <w:tc>
          <w:tcPr>
            <w:tcW w:w="351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4C6257A" w14:textId="77777777" w:rsidR="00DF5611" w:rsidRPr="00933AF8" w:rsidRDefault="00DF5611" w:rsidP="00DF5611">
            <w:pPr>
              <w:spacing w:after="0" w:line="240" w:lineRule="auto"/>
              <w:ind w:left="255"/>
              <w:rPr>
                <w:rFonts w:eastAsia="Times New Roman" w:cs="Times New Roman"/>
                <w:sz w:val="18"/>
                <w:szCs w:val="18"/>
              </w:rPr>
            </w:pPr>
            <w:r w:rsidRPr="00933AF8">
              <w:rPr>
                <w:rFonts w:eastAsia="Times New Roman" w:cs="Times New Roman"/>
                <w:sz w:val="18"/>
                <w:szCs w:val="18"/>
              </w:rPr>
              <w:t>Out of Work &lt;1 Year</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98A49F" w14:textId="67219564"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61.6***</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AF01F6E" w14:textId="05E2B7D5"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16.9***</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8F2BD97" w14:textId="20C05195"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24.8***</w:t>
            </w:r>
          </w:p>
        </w:tc>
      </w:tr>
      <w:tr w:rsidR="00DF5611" w:rsidRPr="002A73A1" w14:paraId="647C4FB2" w14:textId="77777777" w:rsidTr="00EE59D1">
        <w:trPr>
          <w:trHeight w:val="25"/>
          <w:tblHeader/>
        </w:trPr>
        <w:tc>
          <w:tcPr>
            <w:tcW w:w="351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BD8A33B" w14:textId="77777777" w:rsidR="00DF5611" w:rsidRPr="00933AF8" w:rsidRDefault="00DF5611" w:rsidP="00DF5611">
            <w:pPr>
              <w:spacing w:after="0" w:line="240" w:lineRule="auto"/>
              <w:ind w:left="255"/>
              <w:rPr>
                <w:rFonts w:eastAsia="Times New Roman" w:cs="Times New Roman"/>
                <w:sz w:val="18"/>
                <w:szCs w:val="18"/>
              </w:rPr>
            </w:pPr>
            <w:r w:rsidRPr="00933AF8">
              <w:rPr>
                <w:rFonts w:eastAsia="Times New Roman" w:cs="Times New Roman"/>
                <w:sz w:val="18"/>
                <w:szCs w:val="18"/>
              </w:rPr>
              <w:t>Out of Work &gt;1 Year</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FAE654" w14:textId="4BF36D23"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60.2***</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462DA77" w14:textId="4AB67F17"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15.1***</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F63D8AD" w14:textId="7F1B7C70"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33.1***</w:t>
            </w:r>
          </w:p>
        </w:tc>
      </w:tr>
      <w:tr w:rsidR="00DF5611" w:rsidRPr="002A73A1" w14:paraId="2DFD2050" w14:textId="77777777" w:rsidTr="00EE59D1">
        <w:trPr>
          <w:trHeight w:val="25"/>
          <w:tblHeader/>
        </w:trPr>
        <w:tc>
          <w:tcPr>
            <w:tcW w:w="351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00A3A68" w14:textId="77777777" w:rsidR="00DF5611" w:rsidRPr="00933AF8" w:rsidRDefault="00DF5611" w:rsidP="00DF5611">
            <w:pPr>
              <w:spacing w:after="0" w:line="240" w:lineRule="auto"/>
              <w:ind w:left="255"/>
              <w:rPr>
                <w:rFonts w:eastAsia="Times New Roman" w:cs="Times New Roman"/>
                <w:sz w:val="18"/>
                <w:szCs w:val="18"/>
              </w:rPr>
            </w:pPr>
            <w:r w:rsidRPr="00933AF8">
              <w:rPr>
                <w:rFonts w:eastAsia="Times New Roman" w:cs="Times New Roman"/>
                <w:sz w:val="18"/>
                <w:szCs w:val="18"/>
              </w:rPr>
              <w:t>Unable to Work</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6F59FB" w14:textId="7D4C6F80"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57.0***</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1DBE6DA" w14:textId="5C9448DC"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13.7***</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33E5A1" w14:textId="28C886C1"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31.6***</w:t>
            </w:r>
          </w:p>
        </w:tc>
      </w:tr>
      <w:tr w:rsidR="00DF5611" w:rsidRPr="002A73A1" w14:paraId="10F13666" w14:textId="77777777" w:rsidTr="00EE59D1">
        <w:trPr>
          <w:trHeight w:val="25"/>
          <w:tblHeader/>
        </w:trPr>
        <w:tc>
          <w:tcPr>
            <w:tcW w:w="351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2CD7A32" w14:textId="77777777" w:rsidR="00DF5611" w:rsidRPr="00933AF8" w:rsidRDefault="00DF5611" w:rsidP="00DF5611">
            <w:pPr>
              <w:spacing w:after="0" w:line="240" w:lineRule="auto"/>
              <w:ind w:left="-15"/>
              <w:rPr>
                <w:rFonts w:eastAsia="Times New Roman" w:cs="Times New Roman"/>
                <w:b/>
                <w:sz w:val="18"/>
                <w:szCs w:val="18"/>
              </w:rPr>
            </w:pPr>
            <w:r w:rsidRPr="00933AF8">
              <w:rPr>
                <w:rFonts w:eastAsia="Times New Roman" w:cs="Times New Roman"/>
                <w:b/>
                <w:sz w:val="18"/>
                <w:szCs w:val="18"/>
              </w:rPr>
              <w:t>Working Multiple Jobs</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FD5C7E5" w14:textId="3700E90E"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39.1***</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762A66F" w14:textId="58F8BFC5"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10.4***</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E97CF1C" w14:textId="478103B5" w:rsidR="00DF5611" w:rsidRPr="00933AF8" w:rsidRDefault="00DF5611" w:rsidP="00DF5611">
            <w:pPr>
              <w:spacing w:after="0" w:line="240" w:lineRule="auto"/>
              <w:jc w:val="center"/>
              <w:rPr>
                <w:rFonts w:eastAsia="Times New Roman" w:cs="Times New Roman"/>
                <w:sz w:val="18"/>
                <w:szCs w:val="18"/>
              </w:rPr>
            </w:pPr>
            <w:r w:rsidRPr="00933AF8">
              <w:rPr>
                <w:rFonts w:eastAsia="Times New Roman" w:cs="Times New Roman"/>
                <w:sz w:val="18"/>
                <w:szCs w:val="18"/>
              </w:rPr>
              <w:t>15.4***</w:t>
            </w:r>
          </w:p>
        </w:tc>
      </w:tr>
      <w:tr w:rsidR="008F6102" w:rsidRPr="002A73A1" w14:paraId="28353283" w14:textId="77777777" w:rsidTr="00EE59D1">
        <w:trPr>
          <w:trHeight w:val="25"/>
          <w:tblHeader/>
        </w:trPr>
        <w:tc>
          <w:tcPr>
            <w:tcW w:w="3510" w:type="dxa"/>
            <w:tcBorders>
              <w:top w:val="single" w:sz="2" w:space="0" w:color="BFBFBF" w:themeColor="background1" w:themeShade="BF"/>
              <w:bottom w:val="single" w:sz="2" w:space="0" w:color="auto"/>
            </w:tcBorders>
            <w:tcMar>
              <w:top w:w="0" w:type="dxa"/>
              <w:left w:w="100" w:type="dxa"/>
              <w:bottom w:w="0" w:type="dxa"/>
              <w:right w:w="100" w:type="dxa"/>
            </w:tcMar>
          </w:tcPr>
          <w:p w14:paraId="10A6902C" w14:textId="0C87812A" w:rsidR="008F6102" w:rsidRPr="00933AF8" w:rsidRDefault="008F6102" w:rsidP="008F6102">
            <w:pPr>
              <w:spacing w:after="0" w:line="240" w:lineRule="auto"/>
              <w:rPr>
                <w:rFonts w:eastAsia="Times New Roman" w:cs="Times New Roman"/>
                <w:sz w:val="18"/>
                <w:szCs w:val="18"/>
              </w:rPr>
            </w:pPr>
            <w:r w:rsidRPr="00933AF8">
              <w:rPr>
                <w:rFonts w:eastAsia="Times New Roman" w:cs="Times New Roman"/>
                <w:b/>
                <w:bCs/>
                <w:sz w:val="18"/>
                <w:szCs w:val="18"/>
              </w:rPr>
              <w:t>Job Loss/Reduction</w:t>
            </w:r>
          </w:p>
        </w:tc>
        <w:tc>
          <w:tcPr>
            <w:tcW w:w="234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60F5A666" w14:textId="13255F42" w:rsidR="008F6102" w:rsidRPr="00933AF8" w:rsidRDefault="008F6102" w:rsidP="008F6102">
            <w:pPr>
              <w:spacing w:after="0" w:line="240" w:lineRule="auto"/>
              <w:jc w:val="center"/>
              <w:rPr>
                <w:rFonts w:eastAsia="Times New Roman" w:cs="Times New Roman"/>
                <w:sz w:val="18"/>
                <w:szCs w:val="18"/>
              </w:rPr>
            </w:pPr>
            <w:r w:rsidRPr="00933AF8">
              <w:rPr>
                <w:rFonts w:eastAsia="Times New Roman" w:cs="Times New Roman"/>
                <w:sz w:val="18"/>
                <w:szCs w:val="18"/>
              </w:rPr>
              <w:t>47.</w:t>
            </w:r>
            <w:r>
              <w:rPr>
                <w:rFonts w:eastAsia="Times New Roman" w:cs="Times New Roman"/>
                <w:sz w:val="18"/>
                <w:szCs w:val="18"/>
              </w:rPr>
              <w:t>3</w:t>
            </w:r>
            <w:r w:rsidRPr="00933AF8">
              <w:rPr>
                <w:rFonts w:eastAsia="Times New Roman" w:cs="Times New Roman"/>
                <w:sz w:val="18"/>
                <w:szCs w:val="18"/>
              </w:rPr>
              <w:t>***</w:t>
            </w:r>
          </w:p>
        </w:tc>
        <w:tc>
          <w:tcPr>
            <w:tcW w:w="216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4AFD7CA8" w14:textId="4C0F9322" w:rsidR="008F6102" w:rsidRPr="00933AF8" w:rsidRDefault="008F6102" w:rsidP="008F6102">
            <w:pPr>
              <w:spacing w:after="0" w:line="240" w:lineRule="auto"/>
              <w:jc w:val="center"/>
              <w:rPr>
                <w:rFonts w:eastAsia="Times New Roman" w:cs="Times New Roman"/>
                <w:sz w:val="18"/>
                <w:szCs w:val="18"/>
              </w:rPr>
            </w:pPr>
            <w:r w:rsidRPr="00933AF8">
              <w:rPr>
                <w:rFonts w:eastAsia="Times New Roman" w:cs="Times New Roman"/>
                <w:sz w:val="18"/>
                <w:szCs w:val="18"/>
              </w:rPr>
              <w:t>14.4***</w:t>
            </w:r>
          </w:p>
        </w:tc>
        <w:tc>
          <w:tcPr>
            <w:tcW w:w="216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79A41E8E" w14:textId="7F941AFA" w:rsidR="008F6102" w:rsidRPr="00933AF8" w:rsidRDefault="008F6102" w:rsidP="008F6102">
            <w:pPr>
              <w:spacing w:after="0" w:line="240" w:lineRule="auto"/>
              <w:jc w:val="center"/>
              <w:rPr>
                <w:rFonts w:eastAsia="Times New Roman" w:cs="Times New Roman"/>
                <w:sz w:val="18"/>
                <w:szCs w:val="18"/>
              </w:rPr>
            </w:pPr>
            <w:r w:rsidRPr="00933AF8">
              <w:rPr>
                <w:rFonts w:eastAsia="Times New Roman" w:cs="Times New Roman"/>
                <w:sz w:val="18"/>
                <w:szCs w:val="18"/>
              </w:rPr>
              <w:t>2</w:t>
            </w:r>
            <w:r>
              <w:rPr>
                <w:rFonts w:eastAsia="Times New Roman" w:cs="Times New Roman"/>
                <w:sz w:val="18"/>
                <w:szCs w:val="18"/>
              </w:rPr>
              <w:t>0.8</w:t>
            </w:r>
            <w:r w:rsidRPr="00933AF8">
              <w:rPr>
                <w:rFonts w:eastAsia="Times New Roman" w:cs="Times New Roman"/>
                <w:sz w:val="18"/>
                <w:szCs w:val="18"/>
              </w:rPr>
              <w:t>***</w:t>
            </w:r>
          </w:p>
        </w:tc>
      </w:tr>
    </w:tbl>
    <w:p w14:paraId="733857FE" w14:textId="4572EA32" w:rsidR="00A44310" w:rsidRPr="006E1364" w:rsidRDefault="00EF4863" w:rsidP="00EE59D1">
      <w:pPr>
        <w:ind w:left="720"/>
      </w:pPr>
      <w:r w:rsidRPr="00864B38">
        <w:rPr>
          <w:sz w:val="18"/>
          <w:szCs w:val="18"/>
          <w:vertAlign w:val="superscript"/>
        </w:rPr>
        <w:t>1</w:t>
      </w:r>
      <w:r>
        <w:rPr>
          <w:sz w:val="18"/>
          <w:szCs w:val="18"/>
        </w:rPr>
        <w:t xml:space="preserve"> Includes </w:t>
      </w:r>
      <w:r w:rsidR="00864B38">
        <w:rPr>
          <w:sz w:val="18"/>
          <w:szCs w:val="18"/>
        </w:rPr>
        <w:t xml:space="preserve">those that reported leaving their job, taking unpaid leave, and working fewer hours in the past year. </w:t>
      </w:r>
      <w:r w:rsidR="00864B38">
        <w:rPr>
          <w:sz w:val="18"/>
          <w:szCs w:val="18"/>
        </w:rPr>
        <w:br/>
      </w:r>
      <w:r w:rsidR="00A44310" w:rsidRPr="00C95D69">
        <w:rPr>
          <w:sz w:val="18"/>
          <w:szCs w:val="18"/>
        </w:rPr>
        <w:t>*** p&lt;.0001, ** p&lt;.001, * p&lt;.05</w:t>
      </w:r>
      <w:r w:rsidR="00A44310">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r w:rsidR="003557F2">
        <w:rPr>
          <w:sz w:val="18"/>
          <w:szCs w:val="18"/>
        </w:rPr>
        <w:t xml:space="preserve"> </w:t>
      </w:r>
      <w:r w:rsidR="00722AF7">
        <w:rPr>
          <w:sz w:val="18"/>
          <w:szCs w:val="18"/>
        </w:rPr>
        <w:t xml:space="preserve">For working multiple jobs, the reference group </w:t>
      </w:r>
      <w:r w:rsidR="004F0BB6">
        <w:rPr>
          <w:sz w:val="18"/>
          <w:szCs w:val="18"/>
        </w:rPr>
        <w:t xml:space="preserve">is </w:t>
      </w:r>
      <w:r w:rsidR="00722AF7">
        <w:rPr>
          <w:sz w:val="18"/>
          <w:szCs w:val="18"/>
        </w:rPr>
        <w:t xml:space="preserve"> those that reported</w:t>
      </w:r>
      <w:r w:rsidR="00A8332E">
        <w:rPr>
          <w:sz w:val="18"/>
          <w:szCs w:val="18"/>
        </w:rPr>
        <w:t xml:space="preserve"> having one job. For job loss or reduction</w:t>
      </w:r>
      <w:r w:rsidR="00864B38">
        <w:rPr>
          <w:sz w:val="18"/>
          <w:szCs w:val="18"/>
        </w:rPr>
        <w:t xml:space="preserve">, the reference group </w:t>
      </w:r>
      <w:r w:rsidR="004F0BB6">
        <w:rPr>
          <w:sz w:val="18"/>
          <w:szCs w:val="18"/>
        </w:rPr>
        <w:t xml:space="preserve">is </w:t>
      </w:r>
      <w:r w:rsidR="00864B38">
        <w:rPr>
          <w:sz w:val="18"/>
          <w:szCs w:val="18"/>
        </w:rPr>
        <w:t xml:space="preserve">those that </w:t>
      </w:r>
      <w:r w:rsidR="00EF2733">
        <w:rPr>
          <w:sz w:val="18"/>
          <w:szCs w:val="18"/>
        </w:rPr>
        <w:t xml:space="preserve">did not report </w:t>
      </w:r>
      <w:r w:rsidR="0060194F">
        <w:rPr>
          <w:sz w:val="18"/>
          <w:szCs w:val="18"/>
        </w:rPr>
        <w:t xml:space="preserve">any change in employment status in the past year. </w:t>
      </w:r>
    </w:p>
    <w:p w14:paraId="304155C7" w14:textId="5BF9936D" w:rsidR="000030C0" w:rsidRDefault="000030C0" w:rsidP="001E4478">
      <w:pPr>
        <w:ind w:left="720"/>
      </w:pPr>
      <w:r w:rsidRPr="006E1364">
        <w:t xml:space="preserve">Data from 2023 CHES </w:t>
      </w:r>
      <w:r>
        <w:t xml:space="preserve">demonstrates a strong connection between employment and mental health. Individuals that reported being out of work </w:t>
      </w:r>
      <w:r w:rsidR="00EA3461">
        <w:t xml:space="preserve">were </w:t>
      </w:r>
      <w:r w:rsidR="001B7638">
        <w:t xml:space="preserve">nearly </w:t>
      </w:r>
      <w:r w:rsidR="00EA3461">
        <w:t>twice as likely to report high or very high psychological distress</w:t>
      </w:r>
      <w:r w:rsidR="001B7638">
        <w:t xml:space="preserve"> and over twice as likely to report suicidal ideation and social isolation compared to </w:t>
      </w:r>
      <w:r>
        <w:t xml:space="preserve">those that reported being currently employed. </w:t>
      </w:r>
    </w:p>
    <w:p w14:paraId="12E5B001" w14:textId="3566BA02" w:rsidR="00440F36" w:rsidRPr="00973D14" w:rsidRDefault="00C54E9E" w:rsidP="001E4478">
      <w:pPr>
        <w:ind w:left="720"/>
      </w:pPr>
      <w:r>
        <w:t>The relationship between employment and health was more pronounced within certain communities of focus.</w:t>
      </w:r>
      <w:r w:rsidR="00973D14">
        <w:t xml:space="preserve"> </w:t>
      </w:r>
      <w:r w:rsidR="00DC2B36" w:rsidRPr="00973D14">
        <w:t>Among adults who reported being unemployed</w:t>
      </w:r>
      <w:r w:rsidR="007B1B62">
        <w:rPr>
          <w:rStyle w:val="FootnoteReference"/>
        </w:rPr>
        <w:footnoteReference w:id="3"/>
      </w:r>
      <w:r w:rsidR="00D623CF" w:rsidRPr="00973D14">
        <w:t>:</w:t>
      </w:r>
    </w:p>
    <w:p w14:paraId="017FB3AA" w14:textId="52AA27EA" w:rsidR="00BF42D4" w:rsidRDefault="00440F36" w:rsidP="006E1111">
      <w:pPr>
        <w:pStyle w:val="ListParagraph"/>
        <w:numPr>
          <w:ilvl w:val="0"/>
          <w:numId w:val="19"/>
        </w:numPr>
      </w:pPr>
      <w:r>
        <w:t>I</w:t>
      </w:r>
      <w:r w:rsidR="00DC2B36" w:rsidRPr="00BF42D4">
        <w:t>ndividuals identify</w:t>
      </w:r>
      <w:r w:rsidR="002A2D16">
        <w:t>ing</w:t>
      </w:r>
      <w:r w:rsidR="00DC2B36" w:rsidRPr="00BF42D4">
        <w:t xml:space="preserve"> as </w:t>
      </w:r>
      <w:r w:rsidR="002A2D16">
        <w:t xml:space="preserve">gay, lesbian, bisexual/pansexual, or asexual </w:t>
      </w:r>
      <w:r w:rsidR="00306B81" w:rsidRPr="00BF42D4">
        <w:t xml:space="preserve">had significantly higher rates of psychological distress than those </w:t>
      </w:r>
      <w:r w:rsidR="00787530" w:rsidRPr="00BF42D4">
        <w:t>who identify as straight/heterosexual</w:t>
      </w:r>
      <w:r w:rsidR="001A0766" w:rsidRPr="00BF42D4">
        <w:t xml:space="preserve"> (Figure </w:t>
      </w:r>
      <w:r w:rsidR="00572A02" w:rsidRPr="00BF42D4">
        <w:t>10)</w:t>
      </w:r>
      <w:r w:rsidR="00787530" w:rsidRPr="00BF42D4">
        <w:t xml:space="preserve">. </w:t>
      </w:r>
    </w:p>
    <w:p w14:paraId="44A6A2CD" w14:textId="71F01DCD" w:rsidR="009578CE" w:rsidRDefault="009578CE" w:rsidP="006E1111">
      <w:pPr>
        <w:pStyle w:val="ListParagraph"/>
        <w:numPr>
          <w:ilvl w:val="0"/>
          <w:numId w:val="19"/>
        </w:numPr>
      </w:pPr>
      <w:r>
        <w:t xml:space="preserve">People with disabilities </w:t>
      </w:r>
      <w:r w:rsidR="007501C9">
        <w:t xml:space="preserve">were significantly more likely to report high or very high psychological distress (62.0% vs </w:t>
      </w:r>
      <w:r w:rsidR="005B17F7">
        <w:t xml:space="preserve">48.7%) and suicidal ideation (17.0% vs 8.1%) compared to people without disabilities. </w:t>
      </w:r>
    </w:p>
    <w:p w14:paraId="3D99F7B8" w14:textId="77777777" w:rsidR="0033085B" w:rsidRDefault="0033085B">
      <w:pPr>
        <w:rPr>
          <w:i/>
          <w:iCs/>
          <w:color w:val="0E2841" w:themeColor="text2"/>
        </w:rPr>
      </w:pPr>
      <w:r>
        <w:br w:type="page"/>
      </w:r>
    </w:p>
    <w:p w14:paraId="58373FF3" w14:textId="64741301" w:rsidR="001A0766" w:rsidRPr="001E4478" w:rsidRDefault="001A0766" w:rsidP="001E4478">
      <w:pPr>
        <w:pStyle w:val="Caption"/>
        <w:ind w:left="720"/>
        <w:rPr>
          <w:sz w:val="22"/>
          <w:szCs w:val="22"/>
        </w:rPr>
      </w:pPr>
      <w:r w:rsidRPr="001E4478">
        <w:rPr>
          <w:sz w:val="22"/>
          <w:szCs w:val="22"/>
        </w:rPr>
        <w:lastRenderedPageBreak/>
        <w:t xml:space="preserve">Figure </w:t>
      </w:r>
      <w:r w:rsidRPr="001E4478">
        <w:rPr>
          <w:sz w:val="22"/>
          <w:szCs w:val="22"/>
        </w:rPr>
        <w:fldChar w:fldCharType="begin"/>
      </w:r>
      <w:r w:rsidRPr="001E4478">
        <w:rPr>
          <w:sz w:val="22"/>
          <w:szCs w:val="22"/>
        </w:rPr>
        <w:instrText xml:space="preserve"> SEQ Figure \* ARABIC </w:instrText>
      </w:r>
      <w:r w:rsidRPr="001E4478">
        <w:rPr>
          <w:sz w:val="22"/>
          <w:szCs w:val="22"/>
        </w:rPr>
        <w:fldChar w:fldCharType="separate"/>
      </w:r>
      <w:r w:rsidR="00ED53BA">
        <w:rPr>
          <w:noProof/>
          <w:sz w:val="22"/>
          <w:szCs w:val="22"/>
        </w:rPr>
        <w:t>10</w:t>
      </w:r>
      <w:r w:rsidRPr="001E4478">
        <w:rPr>
          <w:sz w:val="22"/>
          <w:szCs w:val="22"/>
        </w:rPr>
        <w:fldChar w:fldCharType="end"/>
      </w:r>
      <w:r w:rsidRPr="001E4478">
        <w:rPr>
          <w:sz w:val="22"/>
          <w:szCs w:val="22"/>
        </w:rPr>
        <w:t xml:space="preserve">. </w:t>
      </w:r>
      <w:r w:rsidR="00BF2B93">
        <w:rPr>
          <w:sz w:val="22"/>
          <w:szCs w:val="22"/>
        </w:rPr>
        <w:t xml:space="preserve">2023 CHES - </w:t>
      </w:r>
      <w:r w:rsidRPr="001E4478">
        <w:rPr>
          <w:sz w:val="22"/>
          <w:szCs w:val="22"/>
        </w:rPr>
        <w:t>Psychological Distress Among Unemployed Adults by Sexual Orientation</w:t>
      </w:r>
      <w:r w:rsidR="002D33E5">
        <w:rPr>
          <w:sz w:val="22"/>
          <w:szCs w:val="22"/>
        </w:rPr>
        <w:t>*</w:t>
      </w:r>
    </w:p>
    <w:p w14:paraId="1987FEBA" w14:textId="5195ACAF" w:rsidR="00DC011E" w:rsidRDefault="00C54E9E" w:rsidP="001E4478">
      <w:pPr>
        <w:ind w:left="720"/>
      </w:pPr>
      <w:r>
        <w:rPr>
          <w:noProof/>
        </w:rPr>
        <w:drawing>
          <wp:inline distT="0" distB="0" distL="0" distR="0" wp14:anchorId="7AAA925D" wp14:editId="442898A0">
            <wp:extent cx="6209030" cy="1848485"/>
            <wp:effectExtent l="0" t="0" r="1270" b="18415"/>
            <wp:docPr id="69280025" name="Chart 1" descr="Bar chart entitled &quot;Figure 10. 2023 CHES - Percent of High or Very High Psychological Distress Among Unemployed Adults by Sexual Orientation&quot;. &#10;&#10;Among asexual unemployed adults, 65.5% reported psychological distress. Among bisexual/pansexual unemployed adults, 83.0% reported psychological distress. &#10;Among gay or lesbian unemployed adults, 76.1% reported psychological distress. &#10;Among straight/heterosexual unemployed adults, 54.2% reported psychological distress. ">
              <a:extLst xmlns:a="http://schemas.openxmlformats.org/drawingml/2006/main">
                <a:ext uri="{FF2B5EF4-FFF2-40B4-BE49-F238E27FC236}">
                  <a16:creationId xmlns:a16="http://schemas.microsoft.com/office/drawing/2014/main" id="{565A0F99-207A-3604-80E1-D9383BE6A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E59D1">
        <w:br/>
      </w:r>
      <w:r w:rsidR="002D33E5" w:rsidRPr="00FF646B">
        <w:rPr>
          <w:sz w:val="18"/>
          <w:szCs w:val="18"/>
        </w:rPr>
        <w:t>*</w:t>
      </w:r>
      <w:r w:rsidR="00EE59D1" w:rsidRPr="00FF646B">
        <w:rPr>
          <w:sz w:val="18"/>
          <w:szCs w:val="18"/>
        </w:rPr>
        <w:t xml:space="preserve">Respondents identifying as queer or questioning </w:t>
      </w:r>
      <w:r w:rsidR="00FF646B" w:rsidRPr="00FF646B">
        <w:rPr>
          <w:sz w:val="18"/>
          <w:szCs w:val="18"/>
        </w:rPr>
        <w:t xml:space="preserve">are not included in this figure due to small numbers. </w:t>
      </w:r>
    </w:p>
    <w:p w14:paraId="47E52484" w14:textId="6A1E3B0B" w:rsidR="00BA00CA" w:rsidRDefault="00310800" w:rsidP="001E4478">
      <w:pPr>
        <w:ind w:left="720"/>
      </w:pPr>
      <w:r w:rsidRPr="006E1364">
        <w:t xml:space="preserve">Increased access to safe and stable employment with adequate wages and benefits may be an </w:t>
      </w:r>
      <w:r w:rsidR="00F3104F">
        <w:t xml:space="preserve">effective strategy to promote mental health equity. </w:t>
      </w:r>
      <w:r w:rsidR="001D12D4">
        <w:t>Individuals within communities of focus that reported being employed had better mental health outcomes</w:t>
      </w:r>
      <w:r w:rsidR="00A21F88">
        <w:t xml:space="preserve"> overall</w:t>
      </w:r>
      <w:r w:rsidR="001D12D4">
        <w:t xml:space="preserve"> compared to those that were unemployed</w:t>
      </w:r>
      <w:r w:rsidR="003A22CE">
        <w:t>. For example,</w:t>
      </w:r>
      <w:r w:rsidR="00A61584">
        <w:t xml:space="preserve"> </w:t>
      </w:r>
      <w:r w:rsidR="002963A9">
        <w:t>w</w:t>
      </w:r>
      <w:r w:rsidR="00606A8A">
        <w:t xml:space="preserve">ithin the LGBQA community, </w:t>
      </w:r>
      <w:r w:rsidR="00AC237D">
        <w:t xml:space="preserve">rates of psychological distress </w:t>
      </w:r>
      <w:r w:rsidR="00A61584">
        <w:t xml:space="preserve">among </w:t>
      </w:r>
      <w:r w:rsidR="00606A8A">
        <w:t xml:space="preserve">employed </w:t>
      </w:r>
      <w:r w:rsidR="00B52616">
        <w:t xml:space="preserve">adults </w:t>
      </w:r>
      <w:r w:rsidR="00AC237D">
        <w:t xml:space="preserve">were significantly lower </w:t>
      </w:r>
      <w:r w:rsidR="00606A8A">
        <w:t xml:space="preserve">compared to unemployed </w:t>
      </w:r>
      <w:r w:rsidR="002E5326">
        <w:t xml:space="preserve">adults (79.1% vs 52.2%) (Figure 11). </w:t>
      </w:r>
      <w:r w:rsidR="00BF1752">
        <w:t xml:space="preserve">This suggests that investments in promoting </w:t>
      </w:r>
      <w:r w:rsidR="00B17CE5">
        <w:t xml:space="preserve">employment </w:t>
      </w:r>
      <w:r w:rsidR="004538F4">
        <w:t xml:space="preserve">within these communities </w:t>
      </w:r>
      <w:r w:rsidR="00C93677">
        <w:t xml:space="preserve">may </w:t>
      </w:r>
      <w:r w:rsidR="003E1A40">
        <w:t xml:space="preserve">be important to address mental health inequities. </w:t>
      </w:r>
    </w:p>
    <w:p w14:paraId="2B2E5DF0" w14:textId="3D50AE2A" w:rsidR="00A247C7" w:rsidRPr="001E4478" w:rsidRDefault="00A247C7" w:rsidP="00412EA2">
      <w:pPr>
        <w:pStyle w:val="Caption"/>
        <w:ind w:left="720"/>
        <w:rPr>
          <w:sz w:val="22"/>
          <w:szCs w:val="22"/>
        </w:rPr>
      </w:pPr>
      <w:r w:rsidRPr="001E4478">
        <w:rPr>
          <w:sz w:val="22"/>
          <w:szCs w:val="22"/>
        </w:rPr>
        <w:t xml:space="preserve">Figure </w:t>
      </w:r>
      <w:r w:rsidRPr="001E4478">
        <w:rPr>
          <w:sz w:val="22"/>
          <w:szCs w:val="22"/>
        </w:rPr>
        <w:fldChar w:fldCharType="begin"/>
      </w:r>
      <w:r w:rsidRPr="001E4478">
        <w:rPr>
          <w:sz w:val="22"/>
          <w:szCs w:val="22"/>
        </w:rPr>
        <w:instrText xml:space="preserve"> SEQ Figure \* ARABIC </w:instrText>
      </w:r>
      <w:r w:rsidRPr="001E4478">
        <w:rPr>
          <w:sz w:val="22"/>
          <w:szCs w:val="22"/>
        </w:rPr>
        <w:fldChar w:fldCharType="separate"/>
      </w:r>
      <w:r w:rsidR="00ED53BA">
        <w:rPr>
          <w:noProof/>
          <w:sz w:val="22"/>
          <w:szCs w:val="22"/>
        </w:rPr>
        <w:t>11</w:t>
      </w:r>
      <w:r w:rsidRPr="001E4478">
        <w:rPr>
          <w:sz w:val="22"/>
          <w:szCs w:val="22"/>
        </w:rPr>
        <w:fldChar w:fldCharType="end"/>
      </w:r>
      <w:r w:rsidRPr="001E4478">
        <w:rPr>
          <w:sz w:val="22"/>
          <w:szCs w:val="22"/>
        </w:rPr>
        <w:t>.</w:t>
      </w:r>
      <w:r w:rsidR="00605635">
        <w:rPr>
          <w:sz w:val="22"/>
          <w:szCs w:val="22"/>
        </w:rPr>
        <w:t xml:space="preserve"> </w:t>
      </w:r>
      <w:r w:rsidR="00BF2B93">
        <w:rPr>
          <w:sz w:val="22"/>
          <w:szCs w:val="22"/>
        </w:rPr>
        <w:t>2023 CHES –</w:t>
      </w:r>
      <w:r w:rsidR="002A1894">
        <w:rPr>
          <w:sz w:val="22"/>
          <w:szCs w:val="22"/>
        </w:rPr>
        <w:t xml:space="preserve"> </w:t>
      </w:r>
      <w:r w:rsidRPr="001E4478">
        <w:rPr>
          <w:sz w:val="22"/>
          <w:szCs w:val="22"/>
        </w:rPr>
        <w:t>Psychological Distress by Employment Status</w:t>
      </w:r>
      <w:r w:rsidR="00412EA2">
        <w:rPr>
          <w:sz w:val="22"/>
          <w:szCs w:val="22"/>
        </w:rPr>
        <w:t xml:space="preserve"> </w:t>
      </w:r>
      <w:r w:rsidR="00412EA2" w:rsidRPr="001E4478">
        <w:rPr>
          <w:sz w:val="22"/>
          <w:szCs w:val="22"/>
        </w:rPr>
        <w:t>Within Communities of Focus</w:t>
      </w:r>
    </w:p>
    <w:p w14:paraId="75A6984A" w14:textId="6FF36E2C" w:rsidR="00A247C7" w:rsidRDefault="00A247C7" w:rsidP="001E4478">
      <w:pPr>
        <w:ind w:left="720"/>
      </w:pPr>
      <w:r>
        <w:rPr>
          <w:noProof/>
        </w:rPr>
        <w:drawing>
          <wp:inline distT="0" distB="0" distL="0" distR="0" wp14:anchorId="538B603A" wp14:editId="5F28DA6F">
            <wp:extent cx="6188075" cy="2169042"/>
            <wp:effectExtent l="0" t="0" r="3175" b="3175"/>
            <wp:docPr id="251477026" name="Chart 1" descr="Bar chart titled ‘Figure 11. 2023 CHES Psychological Distress by Employment Status Among Communities of Focus’ showing the percentage of those reporting psychological distress by employed status compared to unemployed status within four communities of focus: People of color, LGBQA Sexual Orientation, Transgender Identity, and people with disabilities. Among people  of color, 50.7% of those employed reported psychological distress compared to 34.1% of those unemployed; among LGBQA Sexual Orientation, 79.1% of those employed reported psychological distress compared to 52.2% of those unemployed; among those identifying as transgender, 90.4% of employed reported psychological distress compared to 74.4% of those unemployed ; among people with disabilities, 62.0% of those employed reported psychological distress compared to 55.5% of those unemployed">
              <a:extLst xmlns:a="http://schemas.openxmlformats.org/drawingml/2006/main">
                <a:ext uri="{FF2B5EF4-FFF2-40B4-BE49-F238E27FC236}">
                  <a16:creationId xmlns:a16="http://schemas.microsoft.com/office/drawing/2014/main" id="{AF997818-0CDB-ADF5-3EEE-849583EEE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r w:rsidR="009A2029" w:rsidRPr="00C95D69">
        <w:rPr>
          <w:sz w:val="18"/>
          <w:szCs w:val="18"/>
        </w:rPr>
        <w:t xml:space="preserve">*People of color include respondents that reported </w:t>
      </w:r>
      <w:r w:rsidR="009A2029">
        <w:rPr>
          <w:sz w:val="18"/>
          <w:szCs w:val="18"/>
        </w:rPr>
        <w:t xml:space="preserve">one of the following </w:t>
      </w:r>
      <w:r w:rsidR="009A2029" w:rsidRPr="00C95D69">
        <w:rPr>
          <w:sz w:val="18"/>
          <w:szCs w:val="18"/>
        </w:rPr>
        <w:t>race/ethnicit</w:t>
      </w:r>
      <w:r w:rsidR="009A2029">
        <w:rPr>
          <w:sz w:val="18"/>
          <w:szCs w:val="18"/>
        </w:rPr>
        <w:t xml:space="preserve">ies: American Indian / Alaska Native, Asian, Native Hawaiian, Pacific Islander, Black, Hispanic/Latine/a/o, Middle Eastern/North African, or Multiracial. </w:t>
      </w:r>
      <w:r w:rsidR="009A2029" w:rsidRPr="00C95D69">
        <w:rPr>
          <w:sz w:val="18"/>
          <w:szCs w:val="18"/>
        </w:rPr>
        <w:br/>
        <w:t>**LGBQA includes respondents that reported their sexual orientation as being lesbian, gay, bisexual, queer, asexual, or other.</w:t>
      </w:r>
      <w:r w:rsidRPr="001E4478">
        <w:rPr>
          <w:sz w:val="18"/>
          <w:szCs w:val="18"/>
        </w:rPr>
        <w:br/>
        <w:t xml:space="preserve">*** Not employed includes individuals that reported </w:t>
      </w:r>
      <w:r w:rsidR="0019567C" w:rsidRPr="001E4478">
        <w:rPr>
          <w:sz w:val="18"/>
          <w:szCs w:val="18"/>
        </w:rPr>
        <w:t xml:space="preserve">being out of work </w:t>
      </w:r>
      <w:r w:rsidR="00CC0CCA" w:rsidRPr="001E4478">
        <w:rPr>
          <w:sz w:val="18"/>
          <w:szCs w:val="18"/>
        </w:rPr>
        <w:t>or</w:t>
      </w:r>
      <w:r w:rsidR="0019567C" w:rsidRPr="001E4478">
        <w:rPr>
          <w:sz w:val="18"/>
          <w:szCs w:val="18"/>
        </w:rPr>
        <w:t xml:space="preserve"> </w:t>
      </w:r>
      <w:r w:rsidR="00CC0CCA" w:rsidRPr="001E4478">
        <w:rPr>
          <w:sz w:val="18"/>
          <w:szCs w:val="18"/>
        </w:rPr>
        <w:t>unable to work.</w:t>
      </w:r>
    </w:p>
    <w:p w14:paraId="0F719F65" w14:textId="77777777" w:rsidR="000030C0" w:rsidRPr="006E1364" w:rsidRDefault="000030C0" w:rsidP="002C41C2">
      <w:pPr>
        <w:pStyle w:val="Heading3"/>
      </w:pPr>
      <w:bookmarkStart w:id="29" w:name="_Toc174622965"/>
      <w:r w:rsidRPr="006E1364">
        <w:t>Societal Resources</w:t>
      </w:r>
      <w:bookmarkEnd w:id="29"/>
    </w:p>
    <w:p w14:paraId="14FCA9A8" w14:textId="64F72005" w:rsidR="000030C0" w:rsidRDefault="000030C0" w:rsidP="00052354">
      <w:r w:rsidRPr="006E1364">
        <w:t>Equitable access</w:t>
      </w:r>
      <w:r w:rsidR="00D571F3">
        <w:t xml:space="preserve"> </w:t>
      </w:r>
      <w:r w:rsidRPr="006E1364">
        <w:t xml:space="preserve">to important societal resources, such as housing, social support, technology, and transportation, are necessary to promote health equity. </w:t>
      </w:r>
      <w:r w:rsidR="00C2255D">
        <w:t>Access to</w:t>
      </w:r>
      <w:r w:rsidR="002E70AE">
        <w:t xml:space="preserve"> these</w:t>
      </w:r>
      <w:r w:rsidR="00C2255D">
        <w:t xml:space="preserve"> resources is closely connected to </w:t>
      </w:r>
      <w:r w:rsidR="00FF6865">
        <w:t xml:space="preserve">many of the social status opportunities described in the previous section. </w:t>
      </w:r>
      <w:r w:rsidR="00573876">
        <w:t xml:space="preserve">Economic stability, employment, and education </w:t>
      </w:r>
      <w:r w:rsidR="006C136F">
        <w:t xml:space="preserve">can promote </w:t>
      </w:r>
      <w:r w:rsidR="009066C2">
        <w:t xml:space="preserve">access and </w:t>
      </w:r>
      <w:r w:rsidR="006C136F">
        <w:t xml:space="preserve">utilization of </w:t>
      </w:r>
      <w:r w:rsidR="009066C2">
        <w:t xml:space="preserve">these resources to promote health. </w:t>
      </w:r>
      <w:r w:rsidR="00C52407">
        <w:t>Policies</w:t>
      </w:r>
      <w:r w:rsidR="00B00DD5">
        <w:t xml:space="preserve">, </w:t>
      </w:r>
      <w:r w:rsidR="00C52407">
        <w:t>systems</w:t>
      </w:r>
      <w:r w:rsidR="00B00DD5">
        <w:t>, and institutions</w:t>
      </w:r>
      <w:r w:rsidR="00C52407">
        <w:t xml:space="preserve"> </w:t>
      </w:r>
      <w:r w:rsidR="00B95951">
        <w:t xml:space="preserve">create patterns of </w:t>
      </w:r>
      <w:r w:rsidR="006C136F">
        <w:t>advantage</w:t>
      </w:r>
      <w:r w:rsidR="00C52407">
        <w:t xml:space="preserve"> and disadvantage that </w:t>
      </w:r>
      <w:r w:rsidR="00B95951">
        <w:t xml:space="preserve">help shape </w:t>
      </w:r>
      <w:r w:rsidR="00FE6734">
        <w:t>inequities</w:t>
      </w:r>
      <w:r w:rsidR="00D03A6B">
        <w:t xml:space="preserve"> in resource access. </w:t>
      </w:r>
      <w:r w:rsidRPr="006E1364">
        <w:t xml:space="preserve">CHES 2023 gathers important information </w:t>
      </w:r>
      <w:r w:rsidR="006C136F">
        <w:t xml:space="preserve">on these </w:t>
      </w:r>
      <w:r w:rsidR="00D463A7">
        <w:t>key</w:t>
      </w:r>
      <w:r w:rsidRPr="006E1364">
        <w:t xml:space="preserve"> resources </w:t>
      </w:r>
      <w:r w:rsidR="00B615FC">
        <w:t>and connect</w:t>
      </w:r>
      <w:r w:rsidR="00FC1DE5">
        <w:t>s</w:t>
      </w:r>
      <w:r w:rsidR="00B615FC">
        <w:t xml:space="preserve"> them to mental health outcomes. </w:t>
      </w:r>
      <w:r w:rsidR="0089395C">
        <w:t xml:space="preserve">The following sections will highlight findings related to three important societal resources: (1) </w:t>
      </w:r>
      <w:r w:rsidR="00366BB3">
        <w:t>S</w:t>
      </w:r>
      <w:r w:rsidR="0089395C">
        <w:t xml:space="preserve">ocial </w:t>
      </w:r>
      <w:r w:rsidR="00366BB3">
        <w:t>N</w:t>
      </w:r>
      <w:r w:rsidR="0089395C">
        <w:t xml:space="preserve">etworks and </w:t>
      </w:r>
      <w:r w:rsidR="00366BB3">
        <w:t>S</w:t>
      </w:r>
      <w:r w:rsidR="0089395C">
        <w:t xml:space="preserve">upport, (2) </w:t>
      </w:r>
      <w:r w:rsidR="00366BB3">
        <w:t>H</w:t>
      </w:r>
      <w:r w:rsidR="0089395C">
        <w:t xml:space="preserve">ousing, and (3) </w:t>
      </w:r>
      <w:r w:rsidR="00366BB3">
        <w:t>H</w:t>
      </w:r>
      <w:r w:rsidR="0089395C">
        <w:t xml:space="preserve">ealth </w:t>
      </w:r>
      <w:r w:rsidR="00366BB3">
        <w:t>C</w:t>
      </w:r>
      <w:r w:rsidR="0089395C">
        <w:t xml:space="preserve">are </w:t>
      </w:r>
      <w:r w:rsidR="00366BB3">
        <w:t>A</w:t>
      </w:r>
      <w:r w:rsidR="0089395C">
        <w:t xml:space="preserve">ccess. </w:t>
      </w:r>
    </w:p>
    <w:p w14:paraId="35A717EB" w14:textId="4D3C1FB2" w:rsidR="00C71538" w:rsidRPr="006E1364" w:rsidRDefault="00C71538" w:rsidP="001E4478">
      <w:pPr>
        <w:ind w:left="720"/>
      </w:pPr>
      <w:r>
        <w:rPr>
          <w:rFonts w:cs="Segoe UI"/>
          <w:noProof/>
          <w:color w:val="000000"/>
          <w:sz w:val="18"/>
          <w:szCs w:val="18"/>
        </w:rPr>
        <w:lastRenderedPageBreak/>
        <mc:AlternateContent>
          <mc:Choice Requires="wps">
            <w:drawing>
              <wp:anchor distT="0" distB="0" distL="114300" distR="114300" simplePos="0" relativeHeight="251658267" behindDoc="0" locked="0" layoutInCell="1" allowOverlap="1" wp14:anchorId="05E34251" wp14:editId="2830C6EF">
                <wp:simplePos x="0" y="0"/>
                <wp:positionH relativeFrom="column">
                  <wp:posOffset>3478242</wp:posOffset>
                </wp:positionH>
                <wp:positionV relativeFrom="paragraph">
                  <wp:posOffset>863253</wp:posOffset>
                </wp:positionV>
                <wp:extent cx="1490573" cy="765953"/>
                <wp:effectExtent l="19050" t="19050" r="14605" b="15240"/>
                <wp:wrapNone/>
                <wp:docPr id="997077935" name="Rectangle 41"/>
                <wp:cNvGraphicFramePr/>
                <a:graphic xmlns:a="http://schemas.openxmlformats.org/drawingml/2006/main">
                  <a:graphicData uri="http://schemas.microsoft.com/office/word/2010/wordprocessingShape">
                    <wps:wsp>
                      <wps:cNvSpPr/>
                      <wps:spPr>
                        <a:xfrm>
                          <a:off x="0" y="0"/>
                          <a:ext cx="1490573" cy="765953"/>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5DAFD" id="Rectangle 41" o:spid="_x0000_s1026" style="position:absolute;margin-left:273.9pt;margin-top:67.95pt;width:117.35pt;height:60.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" filled="f" strokecolor="#c00000" strokeweight="2.25pt"/>
            </w:pict>
          </mc:Fallback>
        </mc:AlternateContent>
      </w:r>
      <w:r w:rsidRPr="001909FD">
        <w:rPr>
          <w:noProof/>
        </w:rPr>
        <w:drawing>
          <wp:inline distT="0" distB="0" distL="0" distR="0" wp14:anchorId="7522856C" wp14:editId="1B0DA9DF">
            <wp:extent cx="6107502" cy="2473539"/>
            <wp:effectExtent l="0" t="0" r="7620" b="3175"/>
            <wp:docPr id="1321802874" name="Picture 1" descr="Image: &quot;A flow chart illustrating how systems and structures lead to health outcomes and inequities. The left side represents 'Interconnected Systems,' listing forms of oppression such as racism (internalized, interpersonal, institutional, structural), sexism, ableism, heterosexism, classism, and other systems of oppression. These systems influence 'Social Status' categories such as race, gender, age, sexual orientation, and disability, represented by arrows pointing to the middle section labeled 'Upstream/Midstream,' which includes 'Social Status Opportunities' (education, employment, economic stability) and 'Societal Resources' (housing, technology, social support, transportation, health resources). Exposures (environmental, discrimination, violence) are also factors in this section. All of these factors lead to the 'Health Outcomes and Inequities' section on the right, which includes chronic conditions, disability, mental health and well-being, substance use, and long COVID.&quot; The ‘Societal Resources’ area of the flowchart is fram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02874" name="Picture 1" descr="Image: &quot;A flow chart illustrating how systems and structures lead to health outcomes and inequities. The left side represents 'Interconnected Systems,' listing forms of oppression such as racism (internalized, interpersonal, institutional, structural), sexism, ableism, heterosexism, classism, and other systems of oppression. These systems influence 'Social Status' categories such as race, gender, age, sexual orientation, and disability, represented by arrows pointing to the middle section labeled 'Upstream/Midstream,' which includes 'Social Status Opportunities' (education, employment, economic stability) and 'Societal Resources' (housing, technology, social support, transportation, health resources). Exposures (environmental, discrimination, violence) are also factors in this section. All of these factors lead to the 'Health Outcomes and Inequities' section on the right, which includes chronic conditions, disability, mental health and well-being, substance use, and long COVID.&quot; The ‘Societal Resources’ area of the flowchart is framed by a red rectangle"/>
                    <pic:cNvPicPr/>
                  </pic:nvPicPr>
                  <pic:blipFill>
                    <a:blip r:embed="rId24"/>
                    <a:stretch>
                      <a:fillRect/>
                    </a:stretch>
                  </pic:blipFill>
                  <pic:spPr>
                    <a:xfrm>
                      <a:off x="0" y="0"/>
                      <a:ext cx="6139460" cy="2486482"/>
                    </a:xfrm>
                    <a:prstGeom prst="rect">
                      <a:avLst/>
                    </a:prstGeom>
                  </pic:spPr>
                </pic:pic>
              </a:graphicData>
            </a:graphic>
          </wp:inline>
        </w:drawing>
      </w:r>
    </w:p>
    <w:p w14:paraId="3C053BD8" w14:textId="77777777" w:rsidR="000030C0" w:rsidRPr="006E1364" w:rsidRDefault="000030C0" w:rsidP="002C41C2">
      <w:pPr>
        <w:pStyle w:val="Heading4"/>
      </w:pPr>
      <w:bookmarkStart w:id="30" w:name="_Toc174622966"/>
      <w:r w:rsidRPr="006E1364">
        <w:t>Social Networks and Support</w:t>
      </w:r>
      <w:bookmarkEnd w:id="30"/>
    </w:p>
    <w:p w14:paraId="2FD58E95" w14:textId="619933D0" w:rsidR="000030C0" w:rsidRPr="006E1364" w:rsidRDefault="000030C0" w:rsidP="001E4478">
      <w:pPr>
        <w:ind w:left="720"/>
      </w:pPr>
      <w:r w:rsidRPr="006E1364">
        <w:t xml:space="preserve">The relationships and interactions that we share with others have a strong connection to our health and the health of our communities. Social networks </w:t>
      </w:r>
      <w:r w:rsidR="00A5686C">
        <w:t xml:space="preserve">influence our </w:t>
      </w:r>
      <w:r w:rsidR="00567CA4">
        <w:t xml:space="preserve">physical and mental </w:t>
      </w:r>
      <w:r w:rsidR="00A5686C">
        <w:t>health</w:t>
      </w:r>
      <w:r w:rsidR="00316F31">
        <w:t xml:space="preserve"> in many </w:t>
      </w:r>
      <w:r w:rsidR="005C339B">
        <w:t xml:space="preserve">important </w:t>
      </w:r>
      <w:r w:rsidR="00316F31">
        <w:t>ways, including</w:t>
      </w:r>
      <w:r w:rsidRPr="006E1364">
        <w:rPr>
          <w:rStyle w:val="EndnoteReference"/>
        </w:rPr>
        <w:endnoteReference w:id="40"/>
      </w:r>
      <w:r w:rsidRPr="006E1364">
        <w:t xml:space="preserve">: </w:t>
      </w:r>
    </w:p>
    <w:p w14:paraId="2ECBBE0D" w14:textId="321ADA06" w:rsidR="000030C0" w:rsidRPr="006E1364" w:rsidRDefault="009909CA" w:rsidP="006E1111">
      <w:pPr>
        <w:pStyle w:val="ListParagraph"/>
        <w:numPr>
          <w:ilvl w:val="0"/>
          <w:numId w:val="4"/>
        </w:numPr>
      </w:pPr>
      <w:r>
        <w:t>P</w:t>
      </w:r>
      <w:r w:rsidR="000030C0" w:rsidRPr="006E1364">
        <w:t>rovid</w:t>
      </w:r>
      <w:r>
        <w:t xml:space="preserve">ing </w:t>
      </w:r>
      <w:r w:rsidR="000030C0" w:rsidRPr="006E1364">
        <w:rPr>
          <w:i/>
          <w:iCs/>
        </w:rPr>
        <w:t>social support</w:t>
      </w:r>
      <w:r w:rsidR="000030C0" w:rsidRPr="006E1364">
        <w:t xml:space="preserve"> in the form of emotional support, assistance with tangible needs, and information</w:t>
      </w:r>
      <w:r w:rsidR="000030C0" w:rsidRPr="006E1364">
        <w:rPr>
          <w:rStyle w:val="EndnoteReference"/>
        </w:rPr>
        <w:endnoteReference w:id="41"/>
      </w:r>
      <w:r w:rsidR="000030C0" w:rsidRPr="006E1364">
        <w:t xml:space="preserve">. </w:t>
      </w:r>
    </w:p>
    <w:p w14:paraId="5946BCFB" w14:textId="4E5D17DA" w:rsidR="000030C0" w:rsidRPr="006E1364" w:rsidRDefault="009909CA" w:rsidP="006E1111">
      <w:pPr>
        <w:pStyle w:val="ListParagraph"/>
        <w:numPr>
          <w:ilvl w:val="0"/>
          <w:numId w:val="4"/>
        </w:numPr>
      </w:pPr>
      <w:r>
        <w:t xml:space="preserve">Providing </w:t>
      </w:r>
      <w:r w:rsidR="000030C0" w:rsidRPr="006E1364">
        <w:rPr>
          <w:i/>
          <w:iCs/>
        </w:rPr>
        <w:t>social influence</w:t>
      </w:r>
      <w:r w:rsidR="000030C0" w:rsidRPr="006E1364">
        <w:t xml:space="preserve"> that reinforces social norms and constrain or enable certain behaviors</w:t>
      </w:r>
      <w:r w:rsidR="000030C0" w:rsidRPr="006E1364">
        <w:rPr>
          <w:rStyle w:val="EndnoteReference"/>
        </w:rPr>
        <w:endnoteReference w:id="42"/>
      </w:r>
      <w:r w:rsidR="000030C0" w:rsidRPr="006E1364">
        <w:t xml:space="preserve">. </w:t>
      </w:r>
    </w:p>
    <w:p w14:paraId="09CCD53C" w14:textId="77777777" w:rsidR="000030C0" w:rsidRPr="006E1364" w:rsidRDefault="000030C0" w:rsidP="006E1111">
      <w:pPr>
        <w:pStyle w:val="ListParagraph"/>
        <w:numPr>
          <w:ilvl w:val="0"/>
          <w:numId w:val="4"/>
        </w:numPr>
      </w:pPr>
      <w:r w:rsidRPr="006E1364">
        <w:t xml:space="preserve">Our </w:t>
      </w:r>
      <w:r w:rsidRPr="006E1364">
        <w:rPr>
          <w:i/>
          <w:iCs/>
        </w:rPr>
        <w:t>social engagements</w:t>
      </w:r>
      <w:r w:rsidRPr="006E1364">
        <w:t xml:space="preserve"> with others define and reinforce social roles and influence our participation in various activities</w:t>
      </w:r>
      <w:r w:rsidRPr="006E1364">
        <w:rPr>
          <w:rStyle w:val="EndnoteReference"/>
        </w:rPr>
        <w:endnoteReference w:id="43"/>
      </w:r>
      <w:r w:rsidRPr="006E1364">
        <w:t xml:space="preserve">. </w:t>
      </w:r>
    </w:p>
    <w:p w14:paraId="121D0F6E" w14:textId="1C43F63F" w:rsidR="000030C0" w:rsidRPr="006E1364" w:rsidRDefault="005A66EF" w:rsidP="006E1111">
      <w:pPr>
        <w:pStyle w:val="ListParagraph"/>
        <w:numPr>
          <w:ilvl w:val="0"/>
          <w:numId w:val="4"/>
        </w:numPr>
      </w:pPr>
      <w:r>
        <w:t xml:space="preserve">Shaping </w:t>
      </w:r>
      <w:r w:rsidR="000030C0" w:rsidRPr="006E1364">
        <w:rPr>
          <w:i/>
          <w:iCs/>
        </w:rPr>
        <w:t>person-to-person contact</w:t>
      </w:r>
      <w:r w:rsidR="000030C0" w:rsidRPr="006E1364">
        <w:t xml:space="preserve"> which restricts and promotes exposure to infectious disease</w:t>
      </w:r>
      <w:r w:rsidR="000030C0" w:rsidRPr="006E1364">
        <w:rPr>
          <w:rStyle w:val="EndnoteReference"/>
        </w:rPr>
        <w:endnoteReference w:id="44"/>
      </w:r>
      <w:r w:rsidR="000030C0" w:rsidRPr="006E1364">
        <w:t xml:space="preserve">. </w:t>
      </w:r>
    </w:p>
    <w:p w14:paraId="7FE59E03" w14:textId="7270408B" w:rsidR="000030C0" w:rsidRPr="006E1364" w:rsidRDefault="005A66EF" w:rsidP="006E1111">
      <w:pPr>
        <w:pStyle w:val="ListParagraph"/>
        <w:numPr>
          <w:ilvl w:val="0"/>
          <w:numId w:val="4"/>
        </w:numPr>
      </w:pPr>
      <w:r>
        <w:t>I</w:t>
      </w:r>
      <w:r w:rsidR="000030C0" w:rsidRPr="006E1364">
        <w:t>mpact</w:t>
      </w:r>
      <w:r>
        <w:t>ing</w:t>
      </w:r>
      <w:r w:rsidR="000030C0" w:rsidRPr="006E1364">
        <w:t xml:space="preserve"> our </w:t>
      </w:r>
      <w:r w:rsidR="000030C0" w:rsidRPr="006E1364">
        <w:rPr>
          <w:i/>
          <w:iCs/>
        </w:rPr>
        <w:t>access to resources</w:t>
      </w:r>
      <w:r w:rsidR="000030C0" w:rsidRPr="006E1364">
        <w:t xml:space="preserve"> like job opportunities, educational opportunities, access to health care, and housing</w:t>
      </w:r>
      <w:r w:rsidR="000030C0" w:rsidRPr="006E1364">
        <w:rPr>
          <w:rStyle w:val="EndnoteReference"/>
        </w:rPr>
        <w:endnoteReference w:id="45"/>
      </w:r>
      <w:r w:rsidR="000030C0" w:rsidRPr="006E1364">
        <w:t xml:space="preserve">. </w:t>
      </w:r>
    </w:p>
    <w:p w14:paraId="63CED138" w14:textId="725FC1F7" w:rsidR="00AD624F" w:rsidRDefault="005A66EF" w:rsidP="006370EF">
      <w:pPr>
        <w:pStyle w:val="ListParagraph"/>
        <w:numPr>
          <w:ilvl w:val="0"/>
          <w:numId w:val="4"/>
        </w:numPr>
      </w:pPr>
      <w:r>
        <w:t>I</w:t>
      </w:r>
      <w:r w:rsidR="000030C0" w:rsidRPr="006E1364">
        <w:t>nfluenc</w:t>
      </w:r>
      <w:r>
        <w:t>ing</w:t>
      </w:r>
      <w:r w:rsidR="000030C0" w:rsidRPr="006E1364">
        <w:t xml:space="preserve"> exposure to </w:t>
      </w:r>
      <w:r w:rsidR="000030C0" w:rsidRPr="006E1364">
        <w:rPr>
          <w:i/>
          <w:iCs/>
        </w:rPr>
        <w:t>negative social interactions</w:t>
      </w:r>
      <w:r w:rsidR="000030C0" w:rsidRPr="006E1364">
        <w:t xml:space="preserve"> like conflict and abuse</w:t>
      </w:r>
      <w:r w:rsidR="000030C0" w:rsidRPr="006E1364">
        <w:rPr>
          <w:rStyle w:val="EndnoteReference"/>
        </w:rPr>
        <w:endnoteReference w:id="46"/>
      </w:r>
      <w:r w:rsidR="000030C0" w:rsidRPr="006E1364">
        <w:t xml:space="preserve">. </w:t>
      </w:r>
    </w:p>
    <w:p w14:paraId="06AD3720" w14:textId="108BF1FB" w:rsidR="00E24D0D" w:rsidRDefault="000030C0" w:rsidP="00E24D0D">
      <w:pPr>
        <w:ind w:left="720"/>
      </w:pPr>
      <w:r w:rsidRPr="006E1364">
        <w:t xml:space="preserve">The 2023 CHES </w:t>
      </w:r>
      <w:r>
        <w:t>gathers important data on social networks and social supports</w:t>
      </w:r>
      <w:r w:rsidR="00E24D0D">
        <w:t xml:space="preserve">, including: </w:t>
      </w:r>
    </w:p>
    <w:p w14:paraId="5C5DC341" w14:textId="3FEC1F93" w:rsidR="000030C0" w:rsidRDefault="009D623B" w:rsidP="00E24D0D">
      <w:pPr>
        <w:pStyle w:val="ListParagraph"/>
        <w:numPr>
          <w:ilvl w:val="0"/>
          <w:numId w:val="26"/>
        </w:numPr>
      </w:pPr>
      <w:r>
        <w:t>Among</w:t>
      </w:r>
      <w:r w:rsidR="00E24D0D">
        <w:t xml:space="preserve"> </w:t>
      </w:r>
      <w:r w:rsidR="000030C0">
        <w:t>Youth</w:t>
      </w:r>
      <w:r w:rsidR="005617E3">
        <w:t xml:space="preserve"> (aged 14-17 years)</w:t>
      </w:r>
      <w:r w:rsidR="00E24D0D">
        <w:t>:</w:t>
      </w:r>
    </w:p>
    <w:p w14:paraId="14187B6B" w14:textId="43B9DC8B" w:rsidR="000030C0" w:rsidRPr="000D2967" w:rsidRDefault="000030C0" w:rsidP="00EB0A32">
      <w:pPr>
        <w:pStyle w:val="ListParagraph"/>
        <w:numPr>
          <w:ilvl w:val="1"/>
          <w:numId w:val="5"/>
        </w:numPr>
      </w:pPr>
      <w:r>
        <w:t>Someone to talk to if you needed help with a personal problem</w:t>
      </w:r>
      <w:r w:rsidR="00E24D0D">
        <w:t>.</w:t>
      </w:r>
    </w:p>
    <w:p w14:paraId="0A437371" w14:textId="0FE5E278" w:rsidR="000030C0" w:rsidRPr="008902EF" w:rsidRDefault="000030C0" w:rsidP="00EB0A32">
      <w:pPr>
        <w:pStyle w:val="ListParagraph"/>
        <w:numPr>
          <w:ilvl w:val="1"/>
          <w:numId w:val="5"/>
        </w:numPr>
      </w:pPr>
      <w:r w:rsidRPr="006E1364">
        <w:t xml:space="preserve">Sense of </w:t>
      </w:r>
      <w:r>
        <w:t>s</w:t>
      </w:r>
      <w:r w:rsidRPr="006E1364">
        <w:t xml:space="preserve">afety </w:t>
      </w:r>
      <w:r w:rsidR="00243B10">
        <w:t>and</w:t>
      </w:r>
      <w:r w:rsidRPr="006E1364">
        <w:t xml:space="preserve"> </w:t>
      </w:r>
      <w:r>
        <w:t>b</w:t>
      </w:r>
      <w:r w:rsidRPr="006E1364">
        <w:t xml:space="preserve">elonging </w:t>
      </w:r>
      <w:r>
        <w:t>at school</w:t>
      </w:r>
      <w:r w:rsidR="00E24D0D">
        <w:t>.</w:t>
      </w:r>
    </w:p>
    <w:p w14:paraId="58B07909" w14:textId="7C1C8296" w:rsidR="000030C0" w:rsidRDefault="000030C0" w:rsidP="00EB0A32">
      <w:pPr>
        <w:pStyle w:val="ListParagraph"/>
        <w:numPr>
          <w:ilvl w:val="1"/>
          <w:numId w:val="5"/>
        </w:numPr>
      </w:pPr>
      <w:r>
        <w:t>Family/caregivers that support interests</w:t>
      </w:r>
      <w:r w:rsidR="00E24D0D">
        <w:t>.</w:t>
      </w:r>
    </w:p>
    <w:p w14:paraId="052036F3" w14:textId="76B059BE" w:rsidR="000030C0" w:rsidRDefault="009D623B" w:rsidP="006E1111">
      <w:pPr>
        <w:pStyle w:val="ListParagraph"/>
        <w:numPr>
          <w:ilvl w:val="0"/>
          <w:numId w:val="5"/>
        </w:numPr>
      </w:pPr>
      <w:r>
        <w:t>Among</w:t>
      </w:r>
      <w:r w:rsidR="00E24D0D">
        <w:t xml:space="preserve"> </w:t>
      </w:r>
      <w:r w:rsidR="000030C0">
        <w:t>Adults</w:t>
      </w:r>
      <w:r w:rsidR="005617E3">
        <w:t xml:space="preserve"> (aged 18 years and older)</w:t>
      </w:r>
      <w:r w:rsidR="00E24D0D">
        <w:t>:</w:t>
      </w:r>
    </w:p>
    <w:p w14:paraId="17B5667B" w14:textId="420E8E6A" w:rsidR="000030C0" w:rsidRDefault="002255A9" w:rsidP="00503F40">
      <w:pPr>
        <w:pStyle w:val="ListParagraph"/>
        <w:numPr>
          <w:ilvl w:val="1"/>
          <w:numId w:val="5"/>
        </w:numPr>
      </w:pPr>
      <w:r>
        <w:t>Level of s</w:t>
      </w:r>
      <w:r w:rsidR="000030C0" w:rsidRPr="006E1364">
        <w:t xml:space="preserve">ocial </w:t>
      </w:r>
      <w:r w:rsidR="000030C0">
        <w:t>support</w:t>
      </w:r>
      <w:r>
        <w:rPr>
          <w:rStyle w:val="FootnoteReference"/>
        </w:rPr>
        <w:footnoteReference w:id="4"/>
      </w:r>
      <w:r w:rsidR="000030C0">
        <w:t xml:space="preserve"> (Having someone you can count on for favors, to take care of you if sick, for money for emergencies, to talk to about family relationships, </w:t>
      </w:r>
      <w:r w:rsidR="0076063A">
        <w:t xml:space="preserve">and to </w:t>
      </w:r>
      <w:r w:rsidR="000030C0">
        <w:t>help find housing)</w:t>
      </w:r>
      <w:r w:rsidR="00E24D0D">
        <w:t>.</w:t>
      </w:r>
    </w:p>
    <w:p w14:paraId="2EE3D75D" w14:textId="77777777" w:rsidR="008B708C" w:rsidRDefault="008B708C" w:rsidP="00D63096">
      <w:pPr>
        <w:ind w:left="720"/>
      </w:pPr>
      <w:r>
        <w:rPr>
          <w:noProof/>
        </w:rPr>
        <w:lastRenderedPageBreak/>
        <mc:AlternateContent>
          <mc:Choice Requires="wpg">
            <w:drawing>
              <wp:inline distT="0" distB="0" distL="0" distR="0" wp14:anchorId="74CB6557" wp14:editId="39FBB078">
                <wp:extent cx="6562726" cy="2562226"/>
                <wp:effectExtent l="0" t="0" r="9525" b="9525"/>
                <wp:docPr id="332109941" name="Group 41"/>
                <wp:cNvGraphicFramePr/>
                <a:graphic xmlns:a="http://schemas.openxmlformats.org/drawingml/2006/main">
                  <a:graphicData uri="http://schemas.microsoft.com/office/word/2010/wordprocessingGroup">
                    <wpg:wgp>
                      <wpg:cNvGrpSpPr/>
                      <wpg:grpSpPr>
                        <a:xfrm>
                          <a:off x="0" y="0"/>
                          <a:ext cx="6562726" cy="2562226"/>
                          <a:chOff x="1" y="0"/>
                          <a:chExt cx="6562726" cy="2562623"/>
                        </a:xfrm>
                      </wpg:grpSpPr>
                      <wps:wsp>
                        <wps:cNvPr id="1820124412" name="Text Box 44"/>
                        <wps:cNvSpPr txBox="1">
                          <a:spLocks noChangeArrowheads="1"/>
                        </wps:cNvSpPr>
                        <wps:spPr bwMode="auto">
                          <a:xfrm>
                            <a:off x="154380" y="296885"/>
                            <a:ext cx="6408346" cy="1322616"/>
                          </a:xfrm>
                          <a:prstGeom prst="rect">
                            <a:avLst/>
                          </a:prstGeom>
                          <a:solidFill>
                            <a:schemeClr val="tx2">
                              <a:lumMod val="10000"/>
                              <a:lumOff val="90000"/>
                            </a:schemeClr>
                          </a:solidFill>
                          <a:ln w="9525">
                            <a:noFill/>
                            <a:miter lim="800000"/>
                            <a:headEnd/>
                            <a:tailEnd/>
                          </a:ln>
                        </wps:spPr>
                        <wps:txbx>
                          <w:txbxContent>
                            <w:p w14:paraId="19FC6742" w14:textId="79092FBF" w:rsidR="008B708C" w:rsidRPr="00861BA2" w:rsidRDefault="008B708C" w:rsidP="008B708C">
                              <w:pPr>
                                <w:rPr>
                                  <w:b/>
                                  <w:bCs/>
                                </w:rPr>
                              </w:pPr>
                              <w:r>
                                <w:rPr>
                                  <w:b/>
                                  <w:bCs/>
                                </w:rPr>
                                <w:t xml:space="preserve">Social Support </w:t>
                              </w:r>
                              <w:r w:rsidR="00BC278A">
                                <w:rPr>
                                  <w:b/>
                                  <w:bCs/>
                                </w:rPr>
                                <w:t xml:space="preserve">Among </w:t>
                              </w:r>
                              <w:r>
                                <w:rPr>
                                  <w:b/>
                                  <w:bCs/>
                                </w:rPr>
                                <w:t>Adults</w:t>
                              </w:r>
                            </w:p>
                            <w:p w14:paraId="031212CA" w14:textId="66629BFC" w:rsidR="008B708C" w:rsidRDefault="008B708C" w:rsidP="008B708C">
                              <w:pPr>
                                <w:pStyle w:val="ListParagraph"/>
                                <w:numPr>
                                  <w:ilvl w:val="0"/>
                                  <w:numId w:val="27"/>
                                </w:numPr>
                              </w:pPr>
                              <w:r>
                                <w:t>Among</w:t>
                              </w:r>
                              <w:r w:rsidRPr="00AD5918">
                                <w:t xml:space="preserve"> adults </w:t>
                              </w:r>
                              <w:r w:rsidR="008134F5">
                                <w:t>who</w:t>
                              </w:r>
                              <w:r w:rsidRPr="00AD5918">
                                <w:t xml:space="preserve"> reported not having anyone they could count o</w:t>
                              </w:r>
                              <w:r>
                                <w:t>n</w:t>
                              </w:r>
                              <w:r w:rsidRPr="00AD5918">
                                <w:t xml:space="preserve"> for any of the </w:t>
                              </w:r>
                              <w:r>
                                <w:t>types</w:t>
                              </w:r>
                              <w:r w:rsidRPr="00AD5918">
                                <w:t xml:space="preserve"> of social support included in the survey, over half reported high or very high psychological distress (57.2%) and over a third reported social isolation (38.5%). </w:t>
                              </w:r>
                            </w:p>
                            <w:p w14:paraId="6767919E" w14:textId="77777777" w:rsidR="008B708C" w:rsidRDefault="008B708C" w:rsidP="008B708C">
                              <w:pPr>
                                <w:pStyle w:val="ListParagraph"/>
                                <w:numPr>
                                  <w:ilvl w:val="0"/>
                                  <w:numId w:val="27"/>
                                </w:numPr>
                              </w:pPr>
                              <w:r>
                                <w:t xml:space="preserve">Adults with low levels of social support were 2.6 times as likely to report suicidal ideation compared to adults with high social support. </w:t>
                              </w:r>
                            </w:p>
                            <w:p w14:paraId="0B4A4A1F" w14:textId="77777777" w:rsidR="008B708C" w:rsidRDefault="008B708C" w:rsidP="008B708C">
                              <w:pPr>
                                <w:pStyle w:val="ListParagraph"/>
                                <w:ind w:left="540"/>
                              </w:pPr>
                            </w:p>
                          </w:txbxContent>
                        </wps:txbx>
                        <wps:bodyPr rot="0" vert="horz" wrap="square" lIns="91440" tIns="45720" rIns="91440" bIns="45720" anchor="t" anchorCtr="0">
                          <a:noAutofit/>
                        </wps:bodyPr>
                      </wps:wsp>
                      <wps:wsp>
                        <wps:cNvPr id="123863702" name="Text Box 45"/>
                        <wps:cNvSpPr txBox="1">
                          <a:spLocks noChangeArrowheads="1"/>
                        </wps:cNvSpPr>
                        <wps:spPr bwMode="auto">
                          <a:xfrm>
                            <a:off x="1" y="0"/>
                            <a:ext cx="6562726" cy="304676"/>
                          </a:xfrm>
                          <a:prstGeom prst="rect">
                            <a:avLst/>
                          </a:prstGeom>
                          <a:solidFill>
                            <a:schemeClr val="tx2">
                              <a:lumMod val="90000"/>
                              <a:lumOff val="10000"/>
                            </a:schemeClr>
                          </a:solidFill>
                          <a:ln w="9525">
                            <a:noFill/>
                            <a:miter lim="800000"/>
                            <a:headEnd/>
                            <a:tailEnd/>
                          </a:ln>
                        </wps:spPr>
                        <wps:txbx>
                          <w:txbxContent>
                            <w:p w14:paraId="3C0A4B13" w14:textId="77777777" w:rsidR="008B708C" w:rsidRPr="000C75E1" w:rsidRDefault="008B708C" w:rsidP="008B708C">
                              <w:pPr>
                                <w:rPr>
                                  <w:b/>
                                  <w:bCs/>
                                  <w:sz w:val="28"/>
                                  <w:szCs w:val="28"/>
                                </w:rPr>
                              </w:pPr>
                              <w:r>
                                <w:rPr>
                                  <w:b/>
                                  <w:bCs/>
                                  <w:sz w:val="28"/>
                                  <w:szCs w:val="28"/>
                                </w:rPr>
                                <w:t>Connection Between Social Support and Mental Health</w:t>
                              </w:r>
                            </w:p>
                          </w:txbxContent>
                        </wps:txbx>
                        <wps:bodyPr rot="0" vert="horz" wrap="square" lIns="91440" tIns="45720" rIns="91440" bIns="45720" anchor="t" anchorCtr="0">
                          <a:noAutofit/>
                        </wps:bodyPr>
                      </wps:wsp>
                      <wps:wsp>
                        <wps:cNvPr id="1018334024" name="Text Box 46"/>
                        <wps:cNvSpPr txBox="1">
                          <a:spLocks noChangeArrowheads="1"/>
                        </wps:cNvSpPr>
                        <wps:spPr bwMode="auto">
                          <a:xfrm>
                            <a:off x="140970" y="1611034"/>
                            <a:ext cx="6412231" cy="951589"/>
                          </a:xfrm>
                          <a:prstGeom prst="rect">
                            <a:avLst/>
                          </a:prstGeom>
                          <a:solidFill>
                            <a:schemeClr val="tx2">
                              <a:lumMod val="25000"/>
                              <a:lumOff val="75000"/>
                            </a:schemeClr>
                          </a:solidFill>
                          <a:ln w="9525">
                            <a:noFill/>
                            <a:miter lim="800000"/>
                            <a:headEnd/>
                            <a:tailEnd/>
                          </a:ln>
                        </wps:spPr>
                        <wps:txbx>
                          <w:txbxContent>
                            <w:p w14:paraId="71EEDA23" w14:textId="11D9799E" w:rsidR="008B708C" w:rsidRDefault="008B708C" w:rsidP="008B708C">
                              <w:pPr>
                                <w:rPr>
                                  <w:b/>
                                  <w:bCs/>
                                </w:rPr>
                              </w:pPr>
                              <w:r>
                                <w:rPr>
                                  <w:b/>
                                  <w:bCs/>
                                </w:rPr>
                                <w:t xml:space="preserve">Social Support </w:t>
                              </w:r>
                              <w:r w:rsidR="00BC278A">
                                <w:rPr>
                                  <w:b/>
                                  <w:bCs/>
                                </w:rPr>
                                <w:t xml:space="preserve">Among </w:t>
                              </w:r>
                              <w:r>
                                <w:rPr>
                                  <w:b/>
                                  <w:bCs/>
                                </w:rPr>
                                <w:t>Youth</w:t>
                              </w:r>
                            </w:p>
                            <w:p w14:paraId="15075593" w14:textId="12A1B5CC" w:rsidR="008B708C" w:rsidRDefault="00EE0A03" w:rsidP="008B708C">
                              <w:pPr>
                                <w:pStyle w:val="ListParagraph"/>
                                <w:ind w:left="540"/>
                              </w:pPr>
                              <w:r w:rsidRPr="00EE0A03">
                                <w:t>Youth who reported having someone to talk to about a person problem had lower rates of psychological distress compared to youth who did not (44.6% vs. 70.2%). They were also nearly half as likely to report suicidal ideation (12.3% vs. 22.9%).</w:t>
                              </w:r>
                            </w:p>
                          </w:txbxContent>
                        </wps:txbx>
                        <wps:bodyPr rot="0" vert="horz" wrap="square" lIns="91440" tIns="45720" rIns="91440" bIns="45720" anchor="t" anchorCtr="0">
                          <a:noAutofit/>
                        </wps:bodyPr>
                      </wps:wsp>
                    </wpg:wgp>
                  </a:graphicData>
                </a:graphic>
              </wp:inline>
            </w:drawing>
          </mc:Choice>
          <mc:Fallback>
            <w:pict>
              <v:group w14:anchorId="74CB6557" id="Group 41" o:spid="_x0000_s1069" style="width:516.75pt;height:201.75pt;mso-position-horizontal-relative:char;mso-position-vertical-relative:line" coordorigin="" coordsize="65627,2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">
                <v:shape id="_x0000_s1070" type="#_x0000_t202" style="position:absolute;left:1543;top:2968;width:64084;height:1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" fillcolor="#dceaf7 [351]" stroked="f">
                  <v:textbox>
                    <w:txbxContent>
                      <w:p w14:paraId="19FC6742" w14:textId="79092FBF" w:rsidR="008B708C" w:rsidRPr="00861BA2" w:rsidRDefault="008B708C" w:rsidP="008B708C">
                        <w:pPr>
                          <w:rPr>
                            <w:b/>
                            <w:bCs/>
                          </w:rPr>
                        </w:pPr>
                        <w:r>
                          <w:rPr>
                            <w:b/>
                            <w:bCs/>
                          </w:rPr>
                          <w:t xml:space="preserve">Social Support </w:t>
                        </w:r>
                        <w:r w:rsidR="00BC278A">
                          <w:rPr>
                            <w:b/>
                            <w:bCs/>
                          </w:rPr>
                          <w:t xml:space="preserve">Among </w:t>
                        </w:r>
                        <w:r>
                          <w:rPr>
                            <w:b/>
                            <w:bCs/>
                          </w:rPr>
                          <w:t>Adults</w:t>
                        </w:r>
                      </w:p>
                      <w:p w14:paraId="031212CA" w14:textId="66629BFC" w:rsidR="008B708C" w:rsidRDefault="008B708C" w:rsidP="008B708C">
                        <w:pPr>
                          <w:pStyle w:val="ListParagraph"/>
                          <w:numPr>
                            <w:ilvl w:val="0"/>
                            <w:numId w:val="27"/>
                          </w:numPr>
                        </w:pPr>
                        <w:r>
                          <w:t>Among</w:t>
                        </w:r>
                        <w:r w:rsidRPr="00AD5918">
                          <w:t xml:space="preserve"> adults </w:t>
                        </w:r>
                        <w:r w:rsidR="008134F5">
                          <w:t>who</w:t>
                        </w:r>
                        <w:r w:rsidRPr="00AD5918">
                          <w:t xml:space="preserve"> reported not having anyone they could count o</w:t>
                        </w:r>
                        <w:r>
                          <w:t>n</w:t>
                        </w:r>
                        <w:r w:rsidRPr="00AD5918">
                          <w:t xml:space="preserve"> for any of the </w:t>
                        </w:r>
                        <w:r>
                          <w:t>types</w:t>
                        </w:r>
                        <w:r w:rsidRPr="00AD5918">
                          <w:t xml:space="preserve"> of social support included in the survey, over half reported high or very high psychological distress (57.2%) and over a third reported social isolation (38.5%). </w:t>
                        </w:r>
                      </w:p>
                      <w:p w14:paraId="6767919E" w14:textId="77777777" w:rsidR="008B708C" w:rsidRDefault="008B708C" w:rsidP="008B708C">
                        <w:pPr>
                          <w:pStyle w:val="ListParagraph"/>
                          <w:numPr>
                            <w:ilvl w:val="0"/>
                            <w:numId w:val="27"/>
                          </w:numPr>
                        </w:pPr>
                        <w:r>
                          <w:t xml:space="preserve">Adults with low levels of social support were 2.6 times as likely to report suicidal ideation compared to adults with high social support. </w:t>
                        </w:r>
                      </w:p>
                      <w:p w14:paraId="0B4A4A1F" w14:textId="77777777" w:rsidR="008B708C" w:rsidRDefault="008B708C" w:rsidP="008B708C">
                        <w:pPr>
                          <w:pStyle w:val="ListParagraph"/>
                          <w:ind w:left="540"/>
                        </w:pPr>
                      </w:p>
                    </w:txbxContent>
                  </v:textbox>
                </v:shape>
                <v:shape id="_x0000_s1071" type="#_x0000_t202" style="position:absolute;width:65627;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" fillcolor="#153e64 [2911]" stroked="f">
                  <v:textbox>
                    <w:txbxContent>
                      <w:p w14:paraId="3C0A4B13" w14:textId="77777777" w:rsidR="008B708C" w:rsidRPr="000C75E1" w:rsidRDefault="008B708C" w:rsidP="008B708C">
                        <w:pPr>
                          <w:rPr>
                            <w:b/>
                            <w:bCs/>
                            <w:sz w:val="28"/>
                            <w:szCs w:val="28"/>
                          </w:rPr>
                        </w:pPr>
                        <w:r>
                          <w:rPr>
                            <w:b/>
                            <w:bCs/>
                            <w:sz w:val="28"/>
                            <w:szCs w:val="28"/>
                          </w:rPr>
                          <w:t>Connection Between Social Support and Mental Health</w:t>
                        </w:r>
                      </w:p>
                    </w:txbxContent>
                  </v:textbox>
                </v:shape>
                <v:shape id="Text Box 46" o:spid="_x0000_s1072" type="#_x0000_t202" style="position:absolute;left:1409;top:16110;width:64123;height: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" fillcolor="#a7caec [831]" stroked="f">
                  <v:textbox>
                    <w:txbxContent>
                      <w:p w14:paraId="71EEDA23" w14:textId="11D9799E" w:rsidR="008B708C" w:rsidRDefault="008B708C" w:rsidP="008B708C">
                        <w:pPr>
                          <w:rPr>
                            <w:b/>
                            <w:bCs/>
                          </w:rPr>
                        </w:pPr>
                        <w:r>
                          <w:rPr>
                            <w:b/>
                            <w:bCs/>
                          </w:rPr>
                          <w:t xml:space="preserve">Social Support </w:t>
                        </w:r>
                        <w:r w:rsidR="00BC278A">
                          <w:rPr>
                            <w:b/>
                            <w:bCs/>
                          </w:rPr>
                          <w:t xml:space="preserve">Among </w:t>
                        </w:r>
                        <w:r>
                          <w:rPr>
                            <w:b/>
                            <w:bCs/>
                          </w:rPr>
                          <w:t>Youth</w:t>
                        </w:r>
                      </w:p>
                      <w:p w14:paraId="15075593" w14:textId="12A1B5CC" w:rsidR="008B708C" w:rsidRDefault="00EE0A03" w:rsidP="008B708C">
                        <w:pPr>
                          <w:pStyle w:val="ListParagraph"/>
                          <w:ind w:left="540"/>
                        </w:pPr>
                        <w:r w:rsidRPr="00EE0A03">
                          <w:t>Youth who reported having someone to talk to about a person problem had lower rates of psychological distress compared to youth who did not (44.6% vs. 70.2%). They were also nearly half as likely to report suicidal ideation (12.3% vs. 22.9%).</w:t>
                        </w:r>
                      </w:p>
                    </w:txbxContent>
                  </v:textbox>
                </v:shape>
                <w10:anchorlock/>
              </v:group>
            </w:pict>
          </mc:Fallback>
        </mc:AlternateContent>
      </w:r>
    </w:p>
    <w:p w14:paraId="58F951F9" w14:textId="77777777" w:rsidR="008B708C" w:rsidRDefault="008B708C" w:rsidP="00D63096">
      <w:pPr>
        <w:ind w:left="720"/>
      </w:pPr>
    </w:p>
    <w:p w14:paraId="6E302BED" w14:textId="1F05E4A6" w:rsidR="008B708C" w:rsidRDefault="00770111" w:rsidP="00D63096">
      <w:pPr>
        <w:ind w:left="720"/>
      </w:pPr>
      <w:r w:rsidRPr="006E1364">
        <w:t>As seen in Table</w:t>
      </w:r>
      <w:r>
        <w:t>s</w:t>
      </w:r>
      <w:r w:rsidRPr="006E1364">
        <w:t xml:space="preserve"> </w:t>
      </w:r>
      <w:r w:rsidR="007E3F58">
        <w:t xml:space="preserve">8 </w:t>
      </w:r>
      <w:r>
        <w:t>and</w:t>
      </w:r>
      <w:r w:rsidDel="007E3F58">
        <w:t xml:space="preserve"> </w:t>
      </w:r>
      <w:r w:rsidR="007E3F58">
        <w:t>9</w:t>
      </w:r>
      <w:r>
        <w:t xml:space="preserve"> on the following page, </w:t>
      </w:r>
      <w:r w:rsidRPr="006E1364">
        <w:t xml:space="preserve">there is a strong association between social support and mental health. </w:t>
      </w:r>
      <w:r>
        <w:t xml:space="preserve">Adults and youth </w:t>
      </w:r>
      <w:r w:rsidR="00F71C55">
        <w:t>who</w:t>
      </w:r>
      <w:r w:rsidRPr="006E1364">
        <w:t xml:space="preserve"> reported </w:t>
      </w:r>
      <w:r>
        <w:t xml:space="preserve">lower levels of </w:t>
      </w:r>
      <w:r w:rsidRPr="006E1364">
        <w:t xml:space="preserve">social support were more likely to have </w:t>
      </w:r>
      <w:r>
        <w:t xml:space="preserve">worse </w:t>
      </w:r>
      <w:r w:rsidRPr="006E1364">
        <w:t>mental health outcomes</w:t>
      </w:r>
      <w:r>
        <w:t xml:space="preserve">. </w:t>
      </w:r>
    </w:p>
    <w:p w14:paraId="2529316F" w14:textId="241937D8" w:rsidR="000030C0" w:rsidRPr="008B708C" w:rsidRDefault="00C807A6" w:rsidP="00D63096">
      <w:pPr>
        <w:ind w:left="720"/>
        <w:rPr>
          <w:b/>
          <w:bCs/>
          <w:i/>
          <w:iCs/>
        </w:rPr>
      </w:pPr>
      <w:bookmarkStart w:id="31" w:name="_Toc174604046"/>
      <w:r w:rsidRPr="008B708C">
        <w:rPr>
          <w:i/>
          <w:iCs/>
        </w:rPr>
        <w:t xml:space="preserve">Table </w:t>
      </w:r>
      <w:r w:rsidRPr="008B708C">
        <w:rPr>
          <w:i/>
          <w:iCs/>
        </w:rPr>
        <w:fldChar w:fldCharType="begin"/>
      </w:r>
      <w:r w:rsidRPr="008B708C">
        <w:rPr>
          <w:i/>
          <w:iCs/>
        </w:rPr>
        <w:instrText xml:space="preserve"> SEQ Table \* ARABIC </w:instrText>
      </w:r>
      <w:r w:rsidRPr="008B708C">
        <w:rPr>
          <w:i/>
          <w:iCs/>
        </w:rPr>
        <w:fldChar w:fldCharType="separate"/>
      </w:r>
      <w:r w:rsidR="004A5F1B" w:rsidRPr="008B708C">
        <w:rPr>
          <w:i/>
          <w:iCs/>
          <w:noProof/>
        </w:rPr>
        <w:t>8</w:t>
      </w:r>
      <w:r w:rsidRPr="008B708C">
        <w:rPr>
          <w:i/>
          <w:iCs/>
        </w:rPr>
        <w:fldChar w:fldCharType="end"/>
      </w:r>
      <w:r w:rsidRPr="008B708C">
        <w:rPr>
          <w:i/>
          <w:iCs/>
        </w:rPr>
        <w:t xml:space="preserve">. </w:t>
      </w:r>
      <w:r w:rsidR="008E2BEE" w:rsidRPr="008B708C">
        <w:rPr>
          <w:i/>
          <w:iCs/>
        </w:rPr>
        <w:t xml:space="preserve">2023 CHES </w:t>
      </w:r>
      <w:r w:rsidR="00412EA2" w:rsidRPr="008B708C">
        <w:rPr>
          <w:i/>
          <w:iCs/>
        </w:rPr>
        <w:t xml:space="preserve">- </w:t>
      </w:r>
      <w:r w:rsidRPr="008B708C">
        <w:rPr>
          <w:i/>
          <w:iCs/>
        </w:rPr>
        <w:t>Adult Social Support and Mental Health</w:t>
      </w:r>
      <w:bookmarkEnd w:id="31"/>
    </w:p>
    <w:tbl>
      <w:tblPr>
        <w:tblW w:w="0" w:type="auto"/>
        <w:tblInd w:w="720" w:type="dxa"/>
        <w:tblLayout w:type="fixed"/>
        <w:tblCellMar>
          <w:top w:w="15" w:type="dxa"/>
          <w:left w:w="15" w:type="dxa"/>
          <w:bottom w:w="15" w:type="dxa"/>
          <w:right w:w="15" w:type="dxa"/>
        </w:tblCellMar>
        <w:tblLook w:val="04A0" w:firstRow="1" w:lastRow="0" w:firstColumn="1" w:lastColumn="0" w:noHBand="0" w:noVBand="1"/>
      </w:tblPr>
      <w:tblGrid>
        <w:gridCol w:w="3150"/>
        <w:gridCol w:w="2340"/>
        <w:gridCol w:w="1800"/>
        <w:gridCol w:w="2520"/>
      </w:tblGrid>
      <w:tr w:rsidR="00CB028D" w:rsidRPr="00A62157" w14:paraId="3639CB6C" w14:textId="77777777" w:rsidTr="00CB028D">
        <w:trPr>
          <w:trHeight w:val="50"/>
          <w:tblHeader/>
        </w:trPr>
        <w:tc>
          <w:tcPr>
            <w:tcW w:w="3150" w:type="dxa"/>
            <w:tcBorders>
              <w:top w:val="single" w:sz="12" w:space="0" w:color="auto"/>
              <w:bottom w:val="single" w:sz="12" w:space="0" w:color="auto"/>
            </w:tcBorders>
            <w:tcMar>
              <w:top w:w="100" w:type="dxa"/>
              <w:left w:w="100" w:type="dxa"/>
              <w:bottom w:w="100" w:type="dxa"/>
              <w:right w:w="100" w:type="dxa"/>
            </w:tcMar>
            <w:hideMark/>
          </w:tcPr>
          <w:p w14:paraId="4DC8257D" w14:textId="77777777" w:rsidR="00CB028D" w:rsidRPr="00A62157" w:rsidRDefault="00CB028D">
            <w:pPr>
              <w:spacing w:after="0" w:line="240" w:lineRule="auto"/>
              <w:jc w:val="center"/>
              <w:rPr>
                <w:rFonts w:eastAsia="Times New Roman" w:cs="Times New Roman"/>
                <w:b/>
                <w:bCs/>
                <w:sz w:val="18"/>
                <w:szCs w:val="18"/>
              </w:rPr>
            </w:pPr>
          </w:p>
        </w:tc>
        <w:tc>
          <w:tcPr>
            <w:tcW w:w="2340" w:type="dxa"/>
            <w:tcBorders>
              <w:top w:val="single" w:sz="12" w:space="0" w:color="auto"/>
              <w:bottom w:val="single" w:sz="12" w:space="0" w:color="auto"/>
            </w:tcBorders>
            <w:tcMar>
              <w:top w:w="100" w:type="dxa"/>
              <w:left w:w="100" w:type="dxa"/>
              <w:bottom w:w="100" w:type="dxa"/>
              <w:right w:w="100" w:type="dxa"/>
            </w:tcMar>
            <w:hideMark/>
          </w:tcPr>
          <w:p w14:paraId="10E2AF2F" w14:textId="77777777" w:rsidR="00CB028D" w:rsidRDefault="00CB028D">
            <w:pPr>
              <w:spacing w:after="0" w:line="240" w:lineRule="auto"/>
              <w:jc w:val="center"/>
              <w:rPr>
                <w:rFonts w:eastAsia="Times New Roman"/>
                <w:b/>
                <w:bCs/>
                <w:color w:val="000000"/>
                <w:sz w:val="18"/>
                <w:szCs w:val="18"/>
              </w:rPr>
            </w:pPr>
            <w:r w:rsidRPr="00A62157">
              <w:rPr>
                <w:rFonts w:eastAsia="Times New Roman"/>
                <w:b/>
                <w:bCs/>
                <w:color w:val="000000"/>
                <w:sz w:val="18"/>
                <w:szCs w:val="18"/>
              </w:rPr>
              <w:t xml:space="preserve">Psychological Distress – </w:t>
            </w:r>
            <w:r w:rsidRPr="00A62157">
              <w:rPr>
                <w:rFonts w:eastAsia="Times New Roman"/>
                <w:b/>
                <w:bCs/>
                <w:color w:val="000000"/>
                <w:sz w:val="18"/>
                <w:szCs w:val="18"/>
              </w:rPr>
              <w:br/>
              <w:t>High or Very High</w:t>
            </w:r>
          </w:p>
          <w:p w14:paraId="1252FAA3" w14:textId="2157A4A7" w:rsidR="00F71C55" w:rsidRPr="00A62157" w:rsidRDefault="00F71C55">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1800" w:type="dxa"/>
            <w:tcBorders>
              <w:top w:val="single" w:sz="12" w:space="0" w:color="auto"/>
              <w:bottom w:val="single" w:sz="12" w:space="0" w:color="auto"/>
            </w:tcBorders>
            <w:tcMar>
              <w:top w:w="100" w:type="dxa"/>
              <w:left w:w="100" w:type="dxa"/>
              <w:bottom w:w="100" w:type="dxa"/>
              <w:right w:w="100" w:type="dxa"/>
            </w:tcMar>
            <w:hideMark/>
          </w:tcPr>
          <w:p w14:paraId="5DC227E0" w14:textId="77777777" w:rsidR="00CB028D" w:rsidRDefault="00CB028D">
            <w:pPr>
              <w:spacing w:after="0" w:line="240" w:lineRule="auto"/>
              <w:jc w:val="center"/>
              <w:rPr>
                <w:rFonts w:eastAsia="Times New Roman"/>
                <w:b/>
                <w:bCs/>
                <w:color w:val="000000"/>
                <w:sz w:val="18"/>
                <w:szCs w:val="18"/>
              </w:rPr>
            </w:pPr>
            <w:r w:rsidRPr="00A62157">
              <w:rPr>
                <w:rFonts w:eastAsia="Times New Roman"/>
                <w:b/>
                <w:bCs/>
                <w:color w:val="000000"/>
                <w:sz w:val="18"/>
                <w:szCs w:val="18"/>
              </w:rPr>
              <w:t>Suicidal Ideation</w:t>
            </w:r>
          </w:p>
          <w:p w14:paraId="14660AF8" w14:textId="14176367" w:rsidR="00F71C55" w:rsidRPr="00A62157" w:rsidRDefault="00F71C55">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2520" w:type="dxa"/>
            <w:tcBorders>
              <w:top w:val="single" w:sz="12" w:space="0" w:color="auto"/>
              <w:bottom w:val="single" w:sz="12" w:space="0" w:color="auto"/>
            </w:tcBorders>
            <w:tcMar>
              <w:top w:w="100" w:type="dxa"/>
              <w:left w:w="100" w:type="dxa"/>
              <w:bottom w:w="100" w:type="dxa"/>
              <w:right w:w="100" w:type="dxa"/>
            </w:tcMar>
            <w:hideMark/>
          </w:tcPr>
          <w:p w14:paraId="090116B4" w14:textId="77777777" w:rsidR="00CB028D" w:rsidRDefault="00CB028D">
            <w:pPr>
              <w:spacing w:after="0" w:line="240" w:lineRule="auto"/>
              <w:jc w:val="center"/>
              <w:rPr>
                <w:rFonts w:eastAsia="Times New Roman"/>
                <w:b/>
                <w:bCs/>
                <w:color w:val="000000"/>
                <w:sz w:val="18"/>
                <w:szCs w:val="18"/>
              </w:rPr>
            </w:pPr>
            <w:r w:rsidRPr="00A62157">
              <w:rPr>
                <w:rFonts w:eastAsia="Times New Roman"/>
                <w:b/>
                <w:bCs/>
                <w:color w:val="000000"/>
                <w:sz w:val="18"/>
                <w:szCs w:val="18"/>
              </w:rPr>
              <w:t>Social Isolation</w:t>
            </w:r>
          </w:p>
          <w:p w14:paraId="29BF9813" w14:textId="5B152124" w:rsidR="00F71C55" w:rsidRPr="00A62157" w:rsidRDefault="00F71C55">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r>
      <w:tr w:rsidR="00CB028D" w:rsidRPr="00A62157" w14:paraId="47966805" w14:textId="77777777" w:rsidTr="00CB028D">
        <w:trPr>
          <w:trHeight w:val="24"/>
          <w:tblHeader/>
        </w:trPr>
        <w:tc>
          <w:tcPr>
            <w:tcW w:w="3150" w:type="dxa"/>
            <w:tcBorders>
              <w:top w:val="single" w:sz="2" w:space="0" w:color="auto"/>
              <w:bottom w:val="single" w:sz="2" w:space="0" w:color="BFBFBF" w:themeColor="background1" w:themeShade="BF"/>
            </w:tcBorders>
            <w:tcMar>
              <w:top w:w="0" w:type="dxa"/>
              <w:left w:w="100" w:type="dxa"/>
              <w:bottom w:w="0" w:type="dxa"/>
              <w:right w:w="100" w:type="dxa"/>
            </w:tcMar>
            <w:vAlign w:val="center"/>
          </w:tcPr>
          <w:p w14:paraId="623DC2C0" w14:textId="77777777" w:rsidR="00CB028D" w:rsidRPr="00A62157" w:rsidRDefault="00CB028D">
            <w:pPr>
              <w:spacing w:after="0" w:line="240" w:lineRule="auto"/>
              <w:rPr>
                <w:rFonts w:eastAsia="Times New Roman"/>
                <w:b/>
                <w:bCs/>
                <w:color w:val="000000" w:themeColor="text1"/>
                <w:sz w:val="18"/>
                <w:szCs w:val="18"/>
                <w:vertAlign w:val="superscript"/>
              </w:rPr>
            </w:pPr>
            <w:r w:rsidRPr="00A62157">
              <w:rPr>
                <w:rFonts w:eastAsia="Times New Roman"/>
                <w:b/>
                <w:bCs/>
                <w:color w:val="000000" w:themeColor="text1"/>
                <w:sz w:val="18"/>
                <w:szCs w:val="18"/>
              </w:rPr>
              <w:t>Social Support</w:t>
            </w:r>
            <w:r w:rsidRPr="00A62157">
              <w:rPr>
                <w:rFonts w:eastAsia="Times New Roman"/>
                <w:b/>
                <w:bCs/>
                <w:color w:val="000000" w:themeColor="text1"/>
                <w:sz w:val="18"/>
                <w:szCs w:val="18"/>
                <w:vertAlign w:val="superscript"/>
              </w:rPr>
              <w:t>1</w:t>
            </w:r>
          </w:p>
          <w:p w14:paraId="76653BC1" w14:textId="77777777" w:rsidR="00CB028D" w:rsidRPr="00A62157" w:rsidRDefault="00CB028D">
            <w:pPr>
              <w:spacing w:after="0" w:line="240" w:lineRule="auto"/>
              <w:rPr>
                <w:rFonts w:eastAsia="Times New Roman"/>
                <w:color w:val="000000" w:themeColor="text1"/>
                <w:sz w:val="18"/>
                <w:szCs w:val="18"/>
              </w:rPr>
            </w:pPr>
            <w:r w:rsidRPr="00A62157">
              <w:rPr>
                <w:rFonts w:eastAsia="Times New Roman"/>
                <w:color w:val="000000" w:themeColor="text1"/>
                <w:sz w:val="18"/>
                <w:szCs w:val="18"/>
              </w:rPr>
              <w:t>Have someone to count on:</w:t>
            </w:r>
          </w:p>
        </w:tc>
        <w:tc>
          <w:tcPr>
            <w:tcW w:w="234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4B24C8F" w14:textId="77777777" w:rsidR="00CB028D" w:rsidRPr="00A62157" w:rsidRDefault="00CB028D">
            <w:pPr>
              <w:spacing w:after="0" w:line="240" w:lineRule="auto"/>
              <w:jc w:val="center"/>
              <w:rPr>
                <w:rFonts w:eastAsia="Times New Roman"/>
                <w:color w:val="000000"/>
                <w:sz w:val="18"/>
                <w:szCs w:val="18"/>
              </w:rPr>
            </w:pPr>
          </w:p>
        </w:tc>
        <w:tc>
          <w:tcPr>
            <w:tcW w:w="180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672FBDB9" w14:textId="77777777" w:rsidR="00CB028D" w:rsidRPr="00A62157" w:rsidRDefault="00CB028D">
            <w:pPr>
              <w:spacing w:after="0" w:line="240" w:lineRule="auto"/>
              <w:jc w:val="center"/>
              <w:rPr>
                <w:rFonts w:eastAsia="Times New Roman"/>
                <w:color w:val="000000"/>
                <w:sz w:val="18"/>
                <w:szCs w:val="18"/>
              </w:rPr>
            </w:pPr>
          </w:p>
        </w:tc>
        <w:tc>
          <w:tcPr>
            <w:tcW w:w="252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D8E4FC1" w14:textId="77777777" w:rsidR="00CB028D" w:rsidRPr="00A62157" w:rsidRDefault="00CB028D">
            <w:pPr>
              <w:spacing w:after="0" w:line="240" w:lineRule="auto"/>
              <w:jc w:val="center"/>
              <w:rPr>
                <w:rFonts w:eastAsia="Times New Roman"/>
                <w:color w:val="000000"/>
                <w:sz w:val="18"/>
                <w:szCs w:val="18"/>
              </w:rPr>
            </w:pPr>
          </w:p>
        </w:tc>
      </w:tr>
      <w:tr w:rsidR="00CB028D" w:rsidRPr="00A62157" w14:paraId="525477EF" w14:textId="77777777" w:rsidTr="00CB028D">
        <w:trPr>
          <w:trHeight w:val="25"/>
          <w:tblHeader/>
        </w:trPr>
        <w:tc>
          <w:tcPr>
            <w:tcW w:w="315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021578A" w14:textId="7092FF35" w:rsidR="00CB028D" w:rsidRPr="00A62157" w:rsidRDefault="00CB028D">
            <w:pPr>
              <w:spacing w:after="0" w:line="240" w:lineRule="auto"/>
              <w:ind w:left="255"/>
              <w:rPr>
                <w:rFonts w:eastAsia="Times New Roman" w:cs="Times New Roman"/>
                <w:color w:val="000000" w:themeColor="text1"/>
                <w:sz w:val="18"/>
                <w:szCs w:val="18"/>
              </w:rPr>
            </w:pPr>
            <w:r w:rsidRPr="00A62157">
              <w:rPr>
                <w:rFonts w:eastAsia="Times New Roman" w:cs="Times New Roman"/>
                <w:color w:val="000000" w:themeColor="text1"/>
                <w:sz w:val="18"/>
                <w:szCs w:val="18"/>
              </w:rPr>
              <w:t>For favors (e.g., a ride, borrowing a little money, errands)</w:t>
            </w:r>
            <w:r w:rsidR="00C3586F" w:rsidRPr="00C3586F">
              <w:rPr>
                <w:rFonts w:eastAsia="Times New Roman" w:cs="Times New Roman"/>
                <w:color w:val="000000" w:themeColor="text1"/>
                <w:sz w:val="18"/>
                <w:szCs w:val="18"/>
                <w:vertAlign w:val="superscript"/>
              </w:rPr>
              <w:t>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A282D29"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27.3***</w:t>
            </w:r>
          </w:p>
        </w:tc>
        <w:tc>
          <w:tcPr>
            <w:tcW w:w="180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596A9F"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6.4***</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5BF861"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9.1***</w:t>
            </w:r>
          </w:p>
        </w:tc>
      </w:tr>
      <w:tr w:rsidR="00CB028D" w:rsidRPr="00A62157" w14:paraId="6DAAC29A" w14:textId="77777777" w:rsidTr="00CB028D">
        <w:trPr>
          <w:trHeight w:val="25"/>
          <w:tblHeader/>
        </w:trPr>
        <w:tc>
          <w:tcPr>
            <w:tcW w:w="315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D89DC60" w14:textId="366CB26D" w:rsidR="00CB028D" w:rsidRPr="00A62157" w:rsidRDefault="00CB028D">
            <w:pPr>
              <w:spacing w:after="0" w:line="240" w:lineRule="auto"/>
              <w:ind w:left="255"/>
              <w:rPr>
                <w:rFonts w:eastAsia="Times New Roman" w:cs="Times New Roman"/>
                <w:color w:val="000000" w:themeColor="text1"/>
                <w:sz w:val="18"/>
                <w:szCs w:val="18"/>
              </w:rPr>
            </w:pPr>
            <w:r w:rsidRPr="00A62157">
              <w:rPr>
                <w:rFonts w:eastAsia="Times New Roman" w:cs="Times New Roman"/>
                <w:color w:val="000000" w:themeColor="text1"/>
                <w:sz w:val="18"/>
                <w:szCs w:val="18"/>
              </w:rPr>
              <w:t>To take care of you when sick</w:t>
            </w:r>
            <w:r w:rsidR="00C3586F" w:rsidRPr="00C3586F">
              <w:rPr>
                <w:rFonts w:eastAsia="Times New Roman" w:cs="Times New Roman"/>
                <w:color w:val="000000" w:themeColor="text1"/>
                <w:sz w:val="18"/>
                <w:szCs w:val="18"/>
                <w:vertAlign w:val="superscript"/>
              </w:rPr>
              <w:t>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CD80C76"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25.2***</w:t>
            </w:r>
          </w:p>
        </w:tc>
        <w:tc>
          <w:tcPr>
            <w:tcW w:w="180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76316E9"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5.8***</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F72AED9"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7.7***</w:t>
            </w:r>
          </w:p>
        </w:tc>
      </w:tr>
      <w:tr w:rsidR="00CB028D" w:rsidRPr="00A62157" w14:paraId="42886E17" w14:textId="77777777" w:rsidTr="00CB028D">
        <w:trPr>
          <w:trHeight w:val="25"/>
          <w:tblHeader/>
        </w:trPr>
        <w:tc>
          <w:tcPr>
            <w:tcW w:w="315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AF86CE1" w14:textId="0305D6AB" w:rsidR="00CB028D" w:rsidRPr="00A62157" w:rsidRDefault="00CB028D">
            <w:pPr>
              <w:spacing w:after="0" w:line="240" w:lineRule="auto"/>
              <w:ind w:left="255"/>
              <w:rPr>
                <w:rFonts w:eastAsia="Times New Roman" w:cs="Times New Roman"/>
                <w:color w:val="000000" w:themeColor="text1"/>
                <w:sz w:val="18"/>
                <w:szCs w:val="18"/>
              </w:rPr>
            </w:pPr>
            <w:r w:rsidRPr="00A62157">
              <w:rPr>
                <w:rFonts w:eastAsia="Times New Roman" w:cs="Times New Roman"/>
                <w:color w:val="000000" w:themeColor="text1"/>
                <w:sz w:val="18"/>
                <w:szCs w:val="18"/>
              </w:rPr>
              <w:t>To lend you money for an emergency</w:t>
            </w:r>
            <w:r w:rsidR="00C3586F" w:rsidRPr="00C3586F">
              <w:rPr>
                <w:rFonts w:eastAsia="Times New Roman" w:cs="Times New Roman"/>
                <w:color w:val="000000" w:themeColor="text1"/>
                <w:sz w:val="18"/>
                <w:szCs w:val="18"/>
                <w:vertAlign w:val="superscript"/>
              </w:rPr>
              <w:t>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775D2F9"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23.7***</w:t>
            </w:r>
          </w:p>
        </w:tc>
        <w:tc>
          <w:tcPr>
            <w:tcW w:w="180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2B6F20"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5.9***</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530235"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7.7***</w:t>
            </w:r>
          </w:p>
        </w:tc>
      </w:tr>
      <w:tr w:rsidR="00CB028D" w:rsidRPr="00A62157" w14:paraId="732A8FF1" w14:textId="77777777" w:rsidTr="00CB028D">
        <w:trPr>
          <w:trHeight w:val="25"/>
          <w:tblHeader/>
        </w:trPr>
        <w:tc>
          <w:tcPr>
            <w:tcW w:w="315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6F44319" w14:textId="12091426" w:rsidR="00CB028D" w:rsidRPr="00A62157" w:rsidRDefault="00CB028D">
            <w:pPr>
              <w:spacing w:after="0" w:line="240" w:lineRule="auto"/>
              <w:ind w:left="255"/>
              <w:rPr>
                <w:rFonts w:eastAsia="Times New Roman" w:cs="Times New Roman"/>
                <w:color w:val="000000" w:themeColor="text1"/>
                <w:sz w:val="18"/>
                <w:szCs w:val="18"/>
              </w:rPr>
            </w:pPr>
            <w:r w:rsidRPr="00A62157">
              <w:rPr>
                <w:rFonts w:eastAsia="Times New Roman" w:cs="Times New Roman"/>
                <w:color w:val="000000" w:themeColor="text1"/>
                <w:sz w:val="18"/>
                <w:szCs w:val="18"/>
              </w:rPr>
              <w:t>To talk to if you were having trouble with family relationships</w:t>
            </w:r>
            <w:r w:rsidR="00C3586F" w:rsidRPr="00C3586F">
              <w:rPr>
                <w:rFonts w:eastAsia="Times New Roman" w:cs="Times New Roman"/>
                <w:color w:val="000000" w:themeColor="text1"/>
                <w:sz w:val="18"/>
                <w:szCs w:val="18"/>
                <w:vertAlign w:val="superscript"/>
              </w:rPr>
              <w:t>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3BEC848"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27.0***</w:t>
            </w:r>
          </w:p>
        </w:tc>
        <w:tc>
          <w:tcPr>
            <w:tcW w:w="180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1666D2"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6.3***</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735902"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8.7***</w:t>
            </w:r>
          </w:p>
        </w:tc>
      </w:tr>
      <w:tr w:rsidR="00CB028D" w:rsidRPr="00A62157" w14:paraId="6F3C8D46" w14:textId="77777777" w:rsidTr="00CB028D">
        <w:trPr>
          <w:trHeight w:val="25"/>
          <w:tblHeader/>
        </w:trPr>
        <w:tc>
          <w:tcPr>
            <w:tcW w:w="315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2E1182C" w14:textId="0156A7DD" w:rsidR="00CB028D" w:rsidRPr="00A62157" w:rsidRDefault="00CB028D">
            <w:pPr>
              <w:spacing w:after="0" w:line="240" w:lineRule="auto"/>
              <w:ind w:left="255"/>
              <w:rPr>
                <w:rFonts w:eastAsia="Times New Roman" w:cs="Times New Roman"/>
                <w:color w:val="000000" w:themeColor="text1"/>
                <w:sz w:val="18"/>
                <w:szCs w:val="18"/>
              </w:rPr>
            </w:pPr>
            <w:r w:rsidRPr="00A62157">
              <w:rPr>
                <w:rFonts w:eastAsia="Times New Roman" w:cs="Times New Roman"/>
                <w:color w:val="000000" w:themeColor="text1"/>
                <w:sz w:val="18"/>
                <w:szCs w:val="18"/>
              </w:rPr>
              <w:t>To help you find housing</w:t>
            </w:r>
            <w:r w:rsidR="00C3586F" w:rsidRPr="00C3586F">
              <w:rPr>
                <w:rFonts w:eastAsia="Times New Roman" w:cs="Times New Roman"/>
                <w:color w:val="000000" w:themeColor="text1"/>
                <w:sz w:val="18"/>
                <w:szCs w:val="18"/>
                <w:vertAlign w:val="superscript"/>
              </w:rPr>
              <w:t>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692122"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23.4***</w:t>
            </w:r>
          </w:p>
        </w:tc>
        <w:tc>
          <w:tcPr>
            <w:tcW w:w="180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28E453"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5.6***</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7CC2F39"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6.9***</w:t>
            </w:r>
          </w:p>
        </w:tc>
      </w:tr>
      <w:tr w:rsidR="00CB028D" w:rsidRPr="00A62157" w14:paraId="1CC7A035" w14:textId="77777777" w:rsidTr="00CB028D">
        <w:trPr>
          <w:trHeight w:val="25"/>
          <w:tblHeader/>
        </w:trPr>
        <w:tc>
          <w:tcPr>
            <w:tcW w:w="315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104A21B" w14:textId="78F44C07" w:rsidR="00CB028D" w:rsidRPr="00A62157" w:rsidRDefault="00CB028D">
            <w:pPr>
              <w:spacing w:after="0" w:line="240" w:lineRule="auto"/>
              <w:ind w:left="255"/>
              <w:rPr>
                <w:rFonts w:eastAsia="Times New Roman" w:cs="Times New Roman"/>
                <w:color w:val="000000" w:themeColor="text1"/>
                <w:sz w:val="18"/>
                <w:szCs w:val="18"/>
              </w:rPr>
            </w:pPr>
            <w:r w:rsidRPr="00A62157">
              <w:rPr>
                <w:rFonts w:eastAsia="Times New Roman" w:cs="Times New Roman"/>
                <w:color w:val="000000" w:themeColor="text1"/>
                <w:sz w:val="18"/>
                <w:szCs w:val="18"/>
              </w:rPr>
              <w:t>For all of the above social supports</w:t>
            </w:r>
            <w:r w:rsidR="005B0985">
              <w:rPr>
                <w:rFonts w:eastAsia="Times New Roman" w:cs="Times New Roman"/>
                <w:color w:val="000000" w:themeColor="text1"/>
                <w:sz w:val="18"/>
                <w:szCs w:val="18"/>
              </w:rPr>
              <w:t xml:space="preserve"> (High Social Support) </w:t>
            </w:r>
            <w:r w:rsidR="00C3586F">
              <w:rPr>
                <w:rFonts w:eastAsia="Times New Roman" w:cs="Times New Roman"/>
                <w:color w:val="000000" w:themeColor="text1"/>
                <w:sz w:val="18"/>
                <w:szCs w:val="18"/>
                <w:vertAlign w:val="superscript"/>
              </w:rPr>
              <w:t>2</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CB9A09"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19.2***</w:t>
            </w:r>
          </w:p>
        </w:tc>
        <w:tc>
          <w:tcPr>
            <w:tcW w:w="180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E115E7"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4.8 ***</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11FA9A"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4.6 ***</w:t>
            </w:r>
          </w:p>
        </w:tc>
      </w:tr>
      <w:tr w:rsidR="00CB028D" w:rsidRPr="00A62157" w14:paraId="553FCB5F" w14:textId="77777777" w:rsidTr="00CB028D">
        <w:trPr>
          <w:trHeight w:val="25"/>
          <w:tblHeader/>
        </w:trPr>
        <w:tc>
          <w:tcPr>
            <w:tcW w:w="3150" w:type="dxa"/>
            <w:tcBorders>
              <w:top w:val="single" w:sz="2" w:space="0" w:color="BFBFBF" w:themeColor="background1" w:themeShade="BF"/>
              <w:bottom w:val="single" w:sz="2" w:space="0" w:color="auto"/>
            </w:tcBorders>
            <w:tcMar>
              <w:top w:w="0" w:type="dxa"/>
              <w:left w:w="100" w:type="dxa"/>
              <w:bottom w:w="0" w:type="dxa"/>
              <w:right w:w="100" w:type="dxa"/>
            </w:tcMar>
          </w:tcPr>
          <w:p w14:paraId="3159D135" w14:textId="4B553119" w:rsidR="00CB028D" w:rsidRPr="00A62157" w:rsidRDefault="00CB028D">
            <w:pPr>
              <w:spacing w:after="0" w:line="240" w:lineRule="auto"/>
              <w:ind w:left="255"/>
              <w:rPr>
                <w:rFonts w:eastAsia="Times New Roman" w:cs="Times New Roman"/>
                <w:color w:val="000000" w:themeColor="text1"/>
                <w:sz w:val="18"/>
                <w:szCs w:val="18"/>
              </w:rPr>
            </w:pPr>
            <w:r w:rsidRPr="00A62157">
              <w:rPr>
                <w:rFonts w:eastAsia="Times New Roman" w:cs="Times New Roman"/>
                <w:color w:val="000000" w:themeColor="text1"/>
                <w:sz w:val="18"/>
                <w:szCs w:val="18"/>
              </w:rPr>
              <w:t>For none of the above social supports</w:t>
            </w:r>
            <w:r w:rsidR="005B0985">
              <w:rPr>
                <w:rFonts w:eastAsia="Times New Roman" w:cs="Times New Roman"/>
                <w:color w:val="000000" w:themeColor="text1"/>
                <w:sz w:val="18"/>
                <w:szCs w:val="18"/>
              </w:rPr>
              <w:t xml:space="preserve"> (Low Social Support)</w:t>
            </w:r>
            <w:r w:rsidR="00951D21" w:rsidRPr="00A62157">
              <w:rPr>
                <w:rStyle w:val="CommentReference"/>
              </w:rPr>
              <w:t xml:space="preserve"> </w:t>
            </w:r>
          </w:p>
        </w:tc>
        <w:tc>
          <w:tcPr>
            <w:tcW w:w="234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DBBA612"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 xml:space="preserve">57.2 </w:t>
            </w:r>
          </w:p>
        </w:tc>
        <w:tc>
          <w:tcPr>
            <w:tcW w:w="180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02DEF17F"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 xml:space="preserve">12.7 </w:t>
            </w:r>
          </w:p>
        </w:tc>
        <w:tc>
          <w:tcPr>
            <w:tcW w:w="252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3DE354FA" w14:textId="77777777" w:rsidR="00CB028D" w:rsidRPr="00A62157" w:rsidRDefault="00CB028D">
            <w:pPr>
              <w:spacing w:after="0" w:line="240" w:lineRule="auto"/>
              <w:jc w:val="center"/>
              <w:rPr>
                <w:rFonts w:eastAsia="Times New Roman" w:cs="Times New Roman"/>
                <w:sz w:val="18"/>
                <w:szCs w:val="18"/>
              </w:rPr>
            </w:pPr>
            <w:r w:rsidRPr="00A62157">
              <w:rPr>
                <w:rFonts w:eastAsia="Times New Roman" w:cs="Times New Roman"/>
                <w:sz w:val="18"/>
                <w:szCs w:val="18"/>
              </w:rPr>
              <w:t xml:space="preserve">38.5 </w:t>
            </w:r>
          </w:p>
        </w:tc>
      </w:tr>
    </w:tbl>
    <w:p w14:paraId="5FAAAF5E" w14:textId="1DA276E0" w:rsidR="000D13C7" w:rsidRDefault="00F325A1" w:rsidP="002C67A0">
      <w:pPr>
        <w:ind w:left="720"/>
        <w:rPr>
          <w:sz w:val="18"/>
          <w:szCs w:val="18"/>
        </w:rPr>
      </w:pPr>
      <w:r w:rsidRPr="00F325A1">
        <w:rPr>
          <w:sz w:val="18"/>
          <w:szCs w:val="18"/>
        </w:rPr>
        <w:t>*** p&lt;.0001, ** p&lt;.001, * p&lt;.05</w:t>
      </w:r>
      <w:r w:rsidRPr="00F325A1">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r w:rsidR="002C67A0">
        <w:rPr>
          <w:sz w:val="18"/>
          <w:szCs w:val="18"/>
        </w:rPr>
        <w:br/>
      </w:r>
      <w:r w:rsidR="0078799B" w:rsidRPr="0078799B">
        <w:rPr>
          <w:sz w:val="18"/>
          <w:szCs w:val="18"/>
          <w:vertAlign w:val="superscript"/>
        </w:rPr>
        <w:t>1</w:t>
      </w:r>
      <w:r w:rsidR="0078799B">
        <w:rPr>
          <w:sz w:val="18"/>
          <w:szCs w:val="18"/>
        </w:rPr>
        <w:t>R</w:t>
      </w:r>
      <w:r w:rsidR="00D6256E">
        <w:rPr>
          <w:sz w:val="18"/>
          <w:szCs w:val="18"/>
        </w:rPr>
        <w:t xml:space="preserve">eference group </w:t>
      </w:r>
      <w:r w:rsidR="00B90D86">
        <w:rPr>
          <w:sz w:val="18"/>
          <w:szCs w:val="18"/>
        </w:rPr>
        <w:t xml:space="preserve">is those that </w:t>
      </w:r>
      <w:r w:rsidR="003519D8">
        <w:rPr>
          <w:sz w:val="18"/>
          <w:szCs w:val="18"/>
        </w:rPr>
        <w:t>reported not having that type of social support</w:t>
      </w:r>
      <w:r w:rsidR="0006155E">
        <w:rPr>
          <w:sz w:val="18"/>
          <w:szCs w:val="18"/>
        </w:rPr>
        <w:t>.</w:t>
      </w:r>
      <w:r w:rsidR="000D13C7">
        <w:rPr>
          <w:sz w:val="18"/>
          <w:szCs w:val="18"/>
        </w:rPr>
        <w:t xml:space="preserve"> </w:t>
      </w:r>
      <w:r w:rsidR="000D13C7">
        <w:rPr>
          <w:sz w:val="18"/>
          <w:szCs w:val="18"/>
        </w:rPr>
        <w:br/>
      </w:r>
      <w:r w:rsidR="002C67A0" w:rsidRPr="002C67A0">
        <w:rPr>
          <w:sz w:val="18"/>
          <w:szCs w:val="18"/>
          <w:vertAlign w:val="superscript"/>
        </w:rPr>
        <w:t>2</w:t>
      </w:r>
      <w:r w:rsidR="004C7A84">
        <w:rPr>
          <w:sz w:val="18"/>
          <w:szCs w:val="18"/>
        </w:rPr>
        <w:t>R</w:t>
      </w:r>
      <w:r w:rsidR="00457A90">
        <w:rPr>
          <w:sz w:val="18"/>
          <w:szCs w:val="18"/>
        </w:rPr>
        <w:t xml:space="preserve">eference group is </w:t>
      </w:r>
      <w:r w:rsidR="00AC63BF">
        <w:rPr>
          <w:sz w:val="18"/>
          <w:szCs w:val="18"/>
        </w:rPr>
        <w:t>“none of the above social supports”</w:t>
      </w:r>
      <w:r w:rsidR="00A069A0">
        <w:rPr>
          <w:sz w:val="18"/>
          <w:szCs w:val="18"/>
        </w:rPr>
        <w:t xml:space="preserve">. </w:t>
      </w:r>
    </w:p>
    <w:p w14:paraId="3F5A2E62" w14:textId="77777777" w:rsidR="000463CB" w:rsidRDefault="000463CB" w:rsidP="002C67A0">
      <w:pPr>
        <w:ind w:left="720"/>
        <w:rPr>
          <w:sz w:val="18"/>
          <w:szCs w:val="18"/>
        </w:rPr>
      </w:pPr>
    </w:p>
    <w:p w14:paraId="2B4D4559" w14:textId="77777777" w:rsidR="000463CB" w:rsidRPr="00F325A1" w:rsidRDefault="000463CB" w:rsidP="002C67A0">
      <w:pPr>
        <w:ind w:left="720"/>
        <w:rPr>
          <w:sz w:val="18"/>
          <w:szCs w:val="18"/>
        </w:rPr>
      </w:pPr>
    </w:p>
    <w:p w14:paraId="4E3ECCCA" w14:textId="51C85848" w:rsidR="00C807A6" w:rsidRPr="001E4478" w:rsidRDefault="00C807A6" w:rsidP="00CF2D92">
      <w:pPr>
        <w:pStyle w:val="Caption"/>
        <w:ind w:firstLine="720"/>
        <w:rPr>
          <w:sz w:val="22"/>
          <w:szCs w:val="22"/>
        </w:rPr>
      </w:pPr>
      <w:bookmarkStart w:id="32" w:name="_Toc174604047"/>
      <w:r w:rsidRPr="001E4478">
        <w:rPr>
          <w:sz w:val="22"/>
          <w:szCs w:val="22"/>
        </w:rPr>
        <w:lastRenderedPageBreak/>
        <w:t xml:space="preserve">Table </w:t>
      </w:r>
      <w:r w:rsidRPr="001E4478">
        <w:rPr>
          <w:sz w:val="22"/>
          <w:szCs w:val="22"/>
        </w:rPr>
        <w:fldChar w:fldCharType="begin"/>
      </w:r>
      <w:r w:rsidRPr="001E4478">
        <w:rPr>
          <w:sz w:val="22"/>
          <w:szCs w:val="22"/>
        </w:rPr>
        <w:instrText xml:space="preserve"> SEQ Table \* ARABIC </w:instrText>
      </w:r>
      <w:r w:rsidRPr="001E4478">
        <w:rPr>
          <w:sz w:val="22"/>
          <w:szCs w:val="22"/>
        </w:rPr>
        <w:fldChar w:fldCharType="separate"/>
      </w:r>
      <w:r w:rsidR="004A5F1B">
        <w:rPr>
          <w:noProof/>
          <w:sz w:val="22"/>
          <w:szCs w:val="22"/>
        </w:rPr>
        <w:t>9</w:t>
      </w:r>
      <w:r w:rsidRPr="001E4478">
        <w:rPr>
          <w:sz w:val="22"/>
          <w:szCs w:val="22"/>
        </w:rPr>
        <w:fldChar w:fldCharType="end"/>
      </w:r>
      <w:r w:rsidRPr="001E4478">
        <w:rPr>
          <w:sz w:val="22"/>
          <w:szCs w:val="22"/>
        </w:rPr>
        <w:t xml:space="preserve">. </w:t>
      </w:r>
      <w:r w:rsidR="008E2BEE">
        <w:rPr>
          <w:sz w:val="22"/>
          <w:szCs w:val="22"/>
        </w:rPr>
        <w:t>2023 CHES</w:t>
      </w:r>
      <w:r w:rsidR="005C603C">
        <w:rPr>
          <w:sz w:val="22"/>
          <w:szCs w:val="22"/>
        </w:rPr>
        <w:t xml:space="preserve"> -</w:t>
      </w:r>
      <w:r w:rsidR="008E2BEE">
        <w:rPr>
          <w:sz w:val="22"/>
          <w:szCs w:val="22"/>
        </w:rPr>
        <w:t xml:space="preserve"> </w:t>
      </w:r>
      <w:r w:rsidRPr="001E4478">
        <w:rPr>
          <w:sz w:val="22"/>
          <w:szCs w:val="22"/>
        </w:rPr>
        <w:t xml:space="preserve">Youth </w:t>
      </w:r>
      <w:r w:rsidR="005617E3">
        <w:rPr>
          <w:sz w:val="22"/>
          <w:szCs w:val="22"/>
        </w:rPr>
        <w:t xml:space="preserve">(aged 14-17 years) </w:t>
      </w:r>
      <w:r w:rsidRPr="001E4478">
        <w:rPr>
          <w:sz w:val="22"/>
          <w:szCs w:val="22"/>
        </w:rPr>
        <w:t>Social Support and Mental Health</w:t>
      </w:r>
      <w:bookmarkEnd w:id="32"/>
    </w:p>
    <w:tbl>
      <w:tblPr>
        <w:tblW w:w="10110" w:type="dxa"/>
        <w:tblInd w:w="720" w:type="dxa"/>
        <w:tblLayout w:type="fixed"/>
        <w:tblCellMar>
          <w:top w:w="15" w:type="dxa"/>
          <w:left w:w="15" w:type="dxa"/>
          <w:bottom w:w="15" w:type="dxa"/>
          <w:right w:w="15" w:type="dxa"/>
        </w:tblCellMar>
        <w:tblLook w:val="04A0" w:firstRow="1" w:lastRow="0" w:firstColumn="1" w:lastColumn="0" w:noHBand="0" w:noVBand="1"/>
      </w:tblPr>
      <w:tblGrid>
        <w:gridCol w:w="3870"/>
        <w:gridCol w:w="2415"/>
        <w:gridCol w:w="1785"/>
        <w:gridCol w:w="2040"/>
      </w:tblGrid>
      <w:tr w:rsidR="00EB7FA5" w:rsidRPr="00A04327" w14:paraId="7056F13C" w14:textId="77777777" w:rsidTr="00EB7FA5">
        <w:trPr>
          <w:trHeight w:val="50"/>
          <w:tblHeader/>
        </w:trPr>
        <w:tc>
          <w:tcPr>
            <w:tcW w:w="3870" w:type="dxa"/>
            <w:tcBorders>
              <w:top w:val="single" w:sz="12" w:space="0" w:color="auto"/>
              <w:bottom w:val="single" w:sz="12" w:space="0" w:color="auto"/>
            </w:tcBorders>
            <w:tcMar>
              <w:top w:w="100" w:type="dxa"/>
              <w:left w:w="100" w:type="dxa"/>
              <w:bottom w:w="100" w:type="dxa"/>
              <w:right w:w="100" w:type="dxa"/>
            </w:tcMar>
            <w:hideMark/>
          </w:tcPr>
          <w:p w14:paraId="72420266" w14:textId="77777777" w:rsidR="00EB7FA5" w:rsidRPr="00A04327" w:rsidRDefault="00EB7FA5">
            <w:pPr>
              <w:spacing w:after="0" w:line="240" w:lineRule="auto"/>
              <w:jc w:val="center"/>
              <w:rPr>
                <w:rFonts w:eastAsia="Times New Roman" w:cs="Times New Roman"/>
                <w:b/>
                <w:bCs/>
                <w:sz w:val="18"/>
                <w:szCs w:val="18"/>
              </w:rPr>
            </w:pPr>
          </w:p>
        </w:tc>
        <w:tc>
          <w:tcPr>
            <w:tcW w:w="2415" w:type="dxa"/>
            <w:tcBorders>
              <w:top w:val="single" w:sz="12" w:space="0" w:color="auto"/>
              <w:bottom w:val="single" w:sz="12" w:space="0" w:color="auto"/>
            </w:tcBorders>
            <w:tcMar>
              <w:top w:w="100" w:type="dxa"/>
              <w:left w:w="100" w:type="dxa"/>
              <w:bottom w:w="100" w:type="dxa"/>
              <w:right w:w="100" w:type="dxa"/>
            </w:tcMar>
            <w:hideMark/>
          </w:tcPr>
          <w:p w14:paraId="02D1EE1F" w14:textId="77777777" w:rsidR="00EB7FA5" w:rsidRDefault="00EB7FA5">
            <w:pPr>
              <w:spacing w:after="0" w:line="240" w:lineRule="auto"/>
              <w:jc w:val="center"/>
              <w:rPr>
                <w:rFonts w:eastAsia="Times New Roman"/>
                <w:b/>
                <w:color w:val="000000" w:themeColor="text1"/>
                <w:sz w:val="18"/>
                <w:szCs w:val="18"/>
              </w:rPr>
            </w:pPr>
            <w:r w:rsidRPr="4CCBCA3E">
              <w:rPr>
                <w:rFonts w:eastAsia="Times New Roman"/>
                <w:b/>
                <w:color w:val="000000" w:themeColor="text1"/>
                <w:sz w:val="18"/>
                <w:szCs w:val="18"/>
              </w:rPr>
              <w:t xml:space="preserve">Psychological Distress – </w:t>
            </w:r>
            <w:r>
              <w:br/>
            </w:r>
            <w:r w:rsidRPr="4CCBCA3E">
              <w:rPr>
                <w:rFonts w:eastAsia="Times New Roman"/>
                <w:b/>
                <w:bCs/>
                <w:color w:val="000000" w:themeColor="text1"/>
                <w:sz w:val="18"/>
                <w:szCs w:val="18"/>
              </w:rPr>
              <w:t>High/</w:t>
            </w:r>
            <w:r w:rsidRPr="4CCBCA3E">
              <w:rPr>
                <w:rFonts w:eastAsia="Times New Roman"/>
                <w:b/>
                <w:color w:val="000000" w:themeColor="text1"/>
                <w:sz w:val="18"/>
                <w:szCs w:val="18"/>
              </w:rPr>
              <w:t>Very High</w:t>
            </w:r>
          </w:p>
          <w:p w14:paraId="6962F219" w14:textId="4AA8D0C3" w:rsidR="000D5A7F" w:rsidRPr="00A04327" w:rsidRDefault="000D5A7F">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1785" w:type="dxa"/>
            <w:tcBorders>
              <w:top w:val="single" w:sz="12" w:space="0" w:color="auto"/>
              <w:bottom w:val="single" w:sz="12" w:space="0" w:color="auto"/>
            </w:tcBorders>
            <w:tcMar>
              <w:top w:w="100" w:type="dxa"/>
              <w:left w:w="100" w:type="dxa"/>
              <w:bottom w:w="100" w:type="dxa"/>
              <w:right w:w="100" w:type="dxa"/>
            </w:tcMar>
            <w:hideMark/>
          </w:tcPr>
          <w:p w14:paraId="2670AA52" w14:textId="77777777" w:rsidR="00EB7FA5" w:rsidRDefault="00EB7FA5">
            <w:pPr>
              <w:spacing w:after="0" w:line="240" w:lineRule="auto"/>
              <w:jc w:val="center"/>
              <w:rPr>
                <w:rFonts w:eastAsia="Times New Roman"/>
                <w:b/>
                <w:bCs/>
                <w:color w:val="000000"/>
                <w:sz w:val="18"/>
                <w:szCs w:val="18"/>
              </w:rPr>
            </w:pPr>
            <w:r w:rsidRPr="00A04327">
              <w:rPr>
                <w:rFonts w:eastAsia="Times New Roman"/>
                <w:b/>
                <w:bCs/>
                <w:color w:val="000000"/>
                <w:sz w:val="18"/>
                <w:szCs w:val="18"/>
              </w:rPr>
              <w:t>Suicidal Ideation</w:t>
            </w:r>
          </w:p>
          <w:p w14:paraId="13EE8A6B" w14:textId="4B42DB10" w:rsidR="000D5A7F" w:rsidRPr="00A04327" w:rsidRDefault="000D5A7F">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c>
          <w:tcPr>
            <w:tcW w:w="2040" w:type="dxa"/>
            <w:tcBorders>
              <w:top w:val="single" w:sz="12" w:space="0" w:color="auto"/>
              <w:bottom w:val="single" w:sz="12" w:space="0" w:color="auto"/>
            </w:tcBorders>
            <w:tcMar>
              <w:top w:w="100" w:type="dxa"/>
              <w:left w:w="100" w:type="dxa"/>
              <w:bottom w:w="100" w:type="dxa"/>
              <w:right w:w="100" w:type="dxa"/>
            </w:tcMar>
            <w:hideMark/>
          </w:tcPr>
          <w:p w14:paraId="0C3962B4" w14:textId="77777777" w:rsidR="00EB7FA5" w:rsidRDefault="00EB7FA5">
            <w:pPr>
              <w:spacing w:after="0" w:line="240" w:lineRule="auto"/>
              <w:jc w:val="center"/>
              <w:rPr>
                <w:rFonts w:eastAsia="Times New Roman"/>
                <w:b/>
                <w:bCs/>
                <w:color w:val="000000"/>
                <w:sz w:val="18"/>
                <w:szCs w:val="18"/>
              </w:rPr>
            </w:pPr>
            <w:r w:rsidRPr="00A04327">
              <w:rPr>
                <w:rFonts w:eastAsia="Times New Roman"/>
                <w:b/>
                <w:bCs/>
                <w:color w:val="000000"/>
                <w:sz w:val="18"/>
                <w:szCs w:val="18"/>
              </w:rPr>
              <w:t>Social Isolation</w:t>
            </w:r>
          </w:p>
          <w:p w14:paraId="4140DC79" w14:textId="108C5328" w:rsidR="000D5A7F" w:rsidRPr="00A04327" w:rsidRDefault="000D5A7F">
            <w:pPr>
              <w:spacing w:after="0" w:line="240" w:lineRule="auto"/>
              <w:jc w:val="center"/>
              <w:rPr>
                <w:rFonts w:eastAsia="Times New Roman" w:cs="Times New Roman"/>
                <w:b/>
                <w:bCs/>
                <w:sz w:val="18"/>
                <w:szCs w:val="18"/>
              </w:rPr>
            </w:pPr>
            <w:r>
              <w:rPr>
                <w:rFonts w:eastAsia="Times New Roman"/>
                <w:b/>
                <w:bCs/>
                <w:color w:val="000000"/>
                <w:sz w:val="18"/>
                <w:szCs w:val="18"/>
              </w:rPr>
              <w:t>Weighted %</w:t>
            </w:r>
          </w:p>
        </w:tc>
      </w:tr>
      <w:tr w:rsidR="00EB7FA5" w:rsidRPr="00A04327" w14:paraId="2B074B14" w14:textId="77777777" w:rsidTr="00EB7FA5">
        <w:trPr>
          <w:trHeight w:val="24"/>
          <w:tblHeader/>
        </w:trPr>
        <w:tc>
          <w:tcPr>
            <w:tcW w:w="3870" w:type="dxa"/>
            <w:tcBorders>
              <w:top w:val="single" w:sz="2" w:space="0" w:color="auto"/>
              <w:bottom w:val="single" w:sz="2" w:space="0" w:color="BFBFBF" w:themeColor="background1" w:themeShade="BF"/>
            </w:tcBorders>
            <w:tcMar>
              <w:top w:w="0" w:type="dxa"/>
              <w:left w:w="100" w:type="dxa"/>
              <w:bottom w:w="0" w:type="dxa"/>
              <w:right w:w="100" w:type="dxa"/>
            </w:tcMar>
            <w:vAlign w:val="center"/>
          </w:tcPr>
          <w:p w14:paraId="52717E7C" w14:textId="77777777" w:rsidR="00EB7FA5" w:rsidRPr="00A04327" w:rsidRDefault="00EB7FA5">
            <w:pPr>
              <w:spacing w:after="0" w:line="240" w:lineRule="auto"/>
              <w:rPr>
                <w:rFonts w:eastAsia="Times New Roman"/>
                <w:b/>
                <w:bCs/>
                <w:color w:val="000000"/>
                <w:sz w:val="18"/>
                <w:szCs w:val="18"/>
              </w:rPr>
            </w:pPr>
            <w:r>
              <w:rPr>
                <w:rFonts w:eastAsia="Times New Roman"/>
                <w:b/>
                <w:color w:val="000000" w:themeColor="text1"/>
                <w:sz w:val="18"/>
                <w:szCs w:val="18"/>
              </w:rPr>
              <w:t>Support with Personal Problems</w:t>
            </w:r>
          </w:p>
        </w:tc>
        <w:tc>
          <w:tcPr>
            <w:tcW w:w="2415"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670E4644" w14:textId="77777777" w:rsidR="00EB7FA5" w:rsidRPr="00A04327" w:rsidRDefault="00EB7FA5">
            <w:pPr>
              <w:spacing w:after="0" w:line="240" w:lineRule="auto"/>
              <w:jc w:val="center"/>
              <w:rPr>
                <w:rFonts w:eastAsia="Times New Roman"/>
                <w:color w:val="000000"/>
                <w:sz w:val="18"/>
                <w:szCs w:val="18"/>
              </w:rPr>
            </w:pPr>
          </w:p>
        </w:tc>
        <w:tc>
          <w:tcPr>
            <w:tcW w:w="1785"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9AA9C23" w14:textId="77777777" w:rsidR="00EB7FA5" w:rsidRPr="00A04327" w:rsidRDefault="00EB7FA5">
            <w:pPr>
              <w:spacing w:after="0" w:line="240" w:lineRule="auto"/>
              <w:jc w:val="center"/>
              <w:rPr>
                <w:rFonts w:eastAsia="Times New Roman"/>
                <w:color w:val="000000"/>
                <w:sz w:val="18"/>
                <w:szCs w:val="18"/>
              </w:rPr>
            </w:pPr>
          </w:p>
        </w:tc>
        <w:tc>
          <w:tcPr>
            <w:tcW w:w="204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134A0BE" w14:textId="77777777" w:rsidR="00EB7FA5" w:rsidRPr="00A04327" w:rsidRDefault="00EB7FA5">
            <w:pPr>
              <w:spacing w:after="0" w:line="240" w:lineRule="auto"/>
              <w:jc w:val="center"/>
              <w:rPr>
                <w:rFonts w:eastAsia="Times New Roman"/>
                <w:color w:val="000000"/>
                <w:sz w:val="18"/>
                <w:szCs w:val="18"/>
              </w:rPr>
            </w:pPr>
          </w:p>
        </w:tc>
      </w:tr>
      <w:tr w:rsidR="00EB7FA5" w:rsidRPr="002A73A1" w14:paraId="2EB4D049" w14:textId="77777777" w:rsidTr="00EB7FA5">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1D7FEA1" w14:textId="2C6EFDC9" w:rsidR="00EB7FA5" w:rsidRPr="00E76F6F" w:rsidRDefault="00EB7FA5">
            <w:pPr>
              <w:spacing w:after="0" w:line="240" w:lineRule="auto"/>
              <w:ind w:left="255"/>
              <w:rPr>
                <w:rFonts w:eastAsia="Times New Roman" w:cs="Times New Roman"/>
                <w:sz w:val="18"/>
                <w:szCs w:val="18"/>
              </w:rPr>
            </w:pPr>
            <w:r>
              <w:rPr>
                <w:rFonts w:eastAsia="Times New Roman" w:cs="Times New Roman"/>
                <w:sz w:val="18"/>
                <w:szCs w:val="18"/>
              </w:rPr>
              <w:t xml:space="preserve">Have someone to talk to about personal problems </w:t>
            </w:r>
          </w:p>
        </w:tc>
        <w:tc>
          <w:tcPr>
            <w:tcW w:w="241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504173"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44.6***</w:t>
            </w:r>
          </w:p>
        </w:tc>
        <w:tc>
          <w:tcPr>
            <w:tcW w:w="178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FEBC640"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13.7***</w:t>
            </w:r>
          </w:p>
        </w:tc>
        <w:tc>
          <w:tcPr>
            <w:tcW w:w="20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3214731"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14.4***</w:t>
            </w:r>
          </w:p>
        </w:tc>
      </w:tr>
      <w:tr w:rsidR="00EB7FA5" w:rsidRPr="002A73A1" w14:paraId="6133A26E" w14:textId="77777777" w:rsidTr="00EB7FA5">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F47D75C" w14:textId="77777777" w:rsidR="00EB7FA5" w:rsidRDefault="00EB7FA5">
            <w:pPr>
              <w:spacing w:after="0" w:line="240" w:lineRule="auto"/>
              <w:ind w:left="255"/>
              <w:rPr>
                <w:rFonts w:eastAsia="Times New Roman" w:cs="Times New Roman"/>
                <w:sz w:val="18"/>
                <w:szCs w:val="18"/>
              </w:rPr>
            </w:pPr>
            <w:r>
              <w:rPr>
                <w:rFonts w:eastAsia="Times New Roman" w:cs="Times New Roman"/>
                <w:sz w:val="18"/>
                <w:szCs w:val="18"/>
              </w:rPr>
              <w:t xml:space="preserve">Do not have someone to talk to about personal problems </w:t>
            </w:r>
            <w:r w:rsidRPr="007737F8">
              <w:rPr>
                <w:rFonts w:eastAsia="Times New Roman" w:cs="Times New Roman"/>
                <w:i/>
                <w:iCs/>
                <w:sz w:val="18"/>
                <w:szCs w:val="18"/>
              </w:rPr>
              <w:t>(ref)</w:t>
            </w:r>
          </w:p>
        </w:tc>
        <w:tc>
          <w:tcPr>
            <w:tcW w:w="241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21DC6F5"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70.2</w:t>
            </w:r>
          </w:p>
        </w:tc>
        <w:tc>
          <w:tcPr>
            <w:tcW w:w="178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B665303"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46.3</w:t>
            </w:r>
          </w:p>
        </w:tc>
        <w:tc>
          <w:tcPr>
            <w:tcW w:w="20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8B61CC"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49.5</w:t>
            </w:r>
          </w:p>
        </w:tc>
      </w:tr>
      <w:tr w:rsidR="00551A7B" w:rsidRPr="002A73A1" w14:paraId="1147EAC8" w14:textId="77777777" w:rsidTr="00EB7FA5">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313C8CF" w14:textId="3AC64065" w:rsidR="00551A7B" w:rsidRPr="00551A7B" w:rsidRDefault="00551A7B" w:rsidP="00551A7B">
            <w:pPr>
              <w:spacing w:after="0" w:line="240" w:lineRule="auto"/>
              <w:rPr>
                <w:rFonts w:eastAsia="Times New Roman" w:cs="Times New Roman"/>
                <w:b/>
                <w:bCs/>
                <w:sz w:val="18"/>
                <w:szCs w:val="18"/>
              </w:rPr>
            </w:pPr>
            <w:r w:rsidRPr="00551A7B">
              <w:rPr>
                <w:rFonts w:eastAsia="Times New Roman" w:cs="Times New Roman"/>
                <w:b/>
                <w:bCs/>
                <w:sz w:val="18"/>
                <w:szCs w:val="18"/>
              </w:rPr>
              <w:t>Sense of Safety and Belonging</w:t>
            </w:r>
          </w:p>
        </w:tc>
        <w:tc>
          <w:tcPr>
            <w:tcW w:w="241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0B9162" w14:textId="77777777" w:rsidR="00551A7B" w:rsidRDefault="00551A7B">
            <w:pPr>
              <w:spacing w:after="0" w:line="240" w:lineRule="auto"/>
              <w:jc w:val="center"/>
              <w:rPr>
                <w:rFonts w:eastAsia="Times New Roman" w:cs="Times New Roman"/>
                <w:sz w:val="18"/>
                <w:szCs w:val="18"/>
              </w:rPr>
            </w:pPr>
          </w:p>
        </w:tc>
        <w:tc>
          <w:tcPr>
            <w:tcW w:w="178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BD50A76" w14:textId="77777777" w:rsidR="00551A7B" w:rsidRDefault="00551A7B">
            <w:pPr>
              <w:spacing w:after="0" w:line="240" w:lineRule="auto"/>
              <w:jc w:val="center"/>
              <w:rPr>
                <w:rFonts w:eastAsia="Times New Roman" w:cs="Times New Roman"/>
                <w:sz w:val="18"/>
                <w:szCs w:val="18"/>
              </w:rPr>
            </w:pPr>
          </w:p>
        </w:tc>
        <w:tc>
          <w:tcPr>
            <w:tcW w:w="20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6FF0AA3" w14:textId="77777777" w:rsidR="00551A7B" w:rsidRPr="2212EC29" w:rsidRDefault="00551A7B">
            <w:pPr>
              <w:spacing w:after="0" w:line="240" w:lineRule="auto"/>
              <w:jc w:val="center"/>
              <w:rPr>
                <w:rFonts w:eastAsia="Times New Roman" w:cs="Times New Roman"/>
                <w:sz w:val="18"/>
                <w:szCs w:val="18"/>
              </w:rPr>
            </w:pPr>
          </w:p>
        </w:tc>
      </w:tr>
      <w:tr w:rsidR="00EB7FA5" w:rsidRPr="002A73A1" w14:paraId="7706FFF8" w14:textId="77777777" w:rsidTr="00EB7FA5">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955AA8A" w14:textId="45117690" w:rsidR="00EB7FA5" w:rsidRDefault="00EB7FA5">
            <w:pPr>
              <w:spacing w:after="0" w:line="240" w:lineRule="auto"/>
              <w:ind w:left="255"/>
              <w:rPr>
                <w:rFonts w:eastAsia="Times New Roman" w:cs="Times New Roman"/>
                <w:sz w:val="18"/>
                <w:szCs w:val="18"/>
              </w:rPr>
            </w:pPr>
            <w:r>
              <w:rPr>
                <w:rFonts w:eastAsia="Times New Roman" w:cs="Times New Roman"/>
                <w:sz w:val="18"/>
                <w:szCs w:val="18"/>
              </w:rPr>
              <w:t>Very much feel safe with family/caregivers</w:t>
            </w:r>
            <w:r w:rsidR="00DE0B7B" w:rsidRPr="00DE0B7B">
              <w:rPr>
                <w:rFonts w:eastAsia="Times New Roman" w:cs="Times New Roman"/>
                <w:sz w:val="18"/>
                <w:szCs w:val="18"/>
                <w:vertAlign w:val="superscript"/>
              </w:rPr>
              <w:t>1</w:t>
            </w:r>
          </w:p>
        </w:tc>
        <w:tc>
          <w:tcPr>
            <w:tcW w:w="241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67C4208"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42.4***</w:t>
            </w:r>
          </w:p>
        </w:tc>
        <w:tc>
          <w:tcPr>
            <w:tcW w:w="178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7FDF4D7"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11.6</w:t>
            </w:r>
            <w:r w:rsidRPr="61F7C2DE">
              <w:rPr>
                <w:rFonts w:eastAsia="Times New Roman" w:cs="Times New Roman"/>
                <w:sz w:val="18"/>
                <w:szCs w:val="18"/>
              </w:rPr>
              <w:t>***</w:t>
            </w:r>
          </w:p>
        </w:tc>
        <w:tc>
          <w:tcPr>
            <w:tcW w:w="20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A69DF8" w14:textId="77777777" w:rsidR="00EB7FA5" w:rsidRPr="002A73A1" w:rsidRDefault="00EB7FA5">
            <w:pPr>
              <w:spacing w:after="0" w:line="240" w:lineRule="auto"/>
              <w:jc w:val="center"/>
              <w:rPr>
                <w:rFonts w:eastAsia="Times New Roman" w:cs="Times New Roman"/>
                <w:sz w:val="18"/>
                <w:szCs w:val="18"/>
              </w:rPr>
            </w:pPr>
            <w:r w:rsidRPr="2212EC29">
              <w:rPr>
                <w:rFonts w:eastAsia="Times New Roman" w:cs="Times New Roman"/>
                <w:sz w:val="18"/>
                <w:szCs w:val="18"/>
              </w:rPr>
              <w:t>12.9</w:t>
            </w:r>
            <w:r w:rsidRPr="070D3479">
              <w:rPr>
                <w:rFonts w:eastAsia="Times New Roman" w:cs="Times New Roman"/>
                <w:sz w:val="18"/>
                <w:szCs w:val="18"/>
              </w:rPr>
              <w:t>***</w:t>
            </w:r>
          </w:p>
        </w:tc>
      </w:tr>
      <w:tr w:rsidR="00EB7FA5" w:rsidRPr="002A73A1" w14:paraId="4C058BA8" w14:textId="77777777" w:rsidTr="00EB7FA5">
        <w:trPr>
          <w:trHeight w:val="25"/>
          <w:tblHeader/>
        </w:trPr>
        <w:tc>
          <w:tcPr>
            <w:tcW w:w="3870" w:type="dxa"/>
            <w:tcBorders>
              <w:top w:val="single" w:sz="2" w:space="0" w:color="BFBFBF" w:themeColor="background1" w:themeShade="BF"/>
              <w:bottom w:val="single" w:sz="4" w:space="0" w:color="BFBFBF" w:themeColor="background1" w:themeShade="BF"/>
            </w:tcBorders>
            <w:tcMar>
              <w:top w:w="0" w:type="dxa"/>
              <w:left w:w="100" w:type="dxa"/>
              <w:bottom w:w="0" w:type="dxa"/>
              <w:right w:w="100" w:type="dxa"/>
            </w:tcMar>
          </w:tcPr>
          <w:p w14:paraId="6296B4DE" w14:textId="49FE3CDE" w:rsidR="00EB7FA5" w:rsidRDefault="00EB7FA5">
            <w:pPr>
              <w:spacing w:after="0" w:line="240" w:lineRule="auto"/>
              <w:ind w:left="255"/>
              <w:rPr>
                <w:rFonts w:eastAsia="Times New Roman" w:cs="Times New Roman"/>
                <w:sz w:val="18"/>
                <w:szCs w:val="18"/>
              </w:rPr>
            </w:pPr>
            <w:r>
              <w:rPr>
                <w:rFonts w:eastAsia="Times New Roman" w:cs="Times New Roman"/>
                <w:sz w:val="18"/>
                <w:szCs w:val="18"/>
              </w:rPr>
              <w:t>Very much feel that I belong at school</w:t>
            </w:r>
            <w:r w:rsidR="00DE0B7B" w:rsidRPr="00DE0B7B">
              <w:rPr>
                <w:rFonts w:eastAsia="Times New Roman" w:cs="Times New Roman"/>
                <w:sz w:val="18"/>
                <w:szCs w:val="18"/>
                <w:vertAlign w:val="superscript"/>
              </w:rPr>
              <w:t>1</w:t>
            </w:r>
          </w:p>
        </w:tc>
        <w:tc>
          <w:tcPr>
            <w:tcW w:w="2415" w:type="dxa"/>
            <w:tcBorders>
              <w:top w:val="single" w:sz="2"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4AA59884" w14:textId="77777777" w:rsidR="00EB7FA5" w:rsidRPr="002A73A1" w:rsidRDefault="00EB7FA5">
            <w:pPr>
              <w:spacing w:after="0" w:line="240" w:lineRule="auto"/>
              <w:jc w:val="center"/>
              <w:rPr>
                <w:rFonts w:eastAsia="Times New Roman" w:cs="Times New Roman"/>
                <w:sz w:val="18"/>
                <w:szCs w:val="18"/>
              </w:rPr>
            </w:pPr>
            <w:r>
              <w:rPr>
                <w:rFonts w:eastAsia="Times New Roman" w:cs="Times New Roman"/>
                <w:sz w:val="18"/>
                <w:szCs w:val="18"/>
              </w:rPr>
              <w:t>33.5***</w:t>
            </w:r>
          </w:p>
        </w:tc>
        <w:tc>
          <w:tcPr>
            <w:tcW w:w="1785" w:type="dxa"/>
            <w:tcBorders>
              <w:top w:val="single" w:sz="2"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4DD8E10F" w14:textId="77777777" w:rsidR="00EB7FA5" w:rsidRPr="002A73A1" w:rsidRDefault="00EB7FA5">
            <w:pPr>
              <w:spacing w:after="0" w:line="240" w:lineRule="auto"/>
              <w:jc w:val="center"/>
              <w:rPr>
                <w:rFonts w:eastAsia="Times New Roman" w:cs="Times New Roman"/>
                <w:sz w:val="18"/>
                <w:szCs w:val="18"/>
              </w:rPr>
            </w:pPr>
            <w:r w:rsidRPr="61F7C2DE">
              <w:rPr>
                <w:rFonts w:eastAsia="Times New Roman" w:cs="Times New Roman"/>
                <w:sz w:val="18"/>
                <w:szCs w:val="18"/>
              </w:rPr>
              <w:t>8.5***</w:t>
            </w:r>
          </w:p>
        </w:tc>
        <w:tc>
          <w:tcPr>
            <w:tcW w:w="2040" w:type="dxa"/>
            <w:tcBorders>
              <w:top w:val="single" w:sz="2"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143EE5E0" w14:textId="77777777" w:rsidR="00EB7FA5" w:rsidRPr="002A73A1" w:rsidRDefault="00EB7FA5">
            <w:pPr>
              <w:spacing w:after="0" w:line="240" w:lineRule="auto"/>
              <w:jc w:val="center"/>
              <w:rPr>
                <w:rFonts w:eastAsia="Times New Roman" w:cs="Times New Roman"/>
                <w:sz w:val="18"/>
                <w:szCs w:val="18"/>
              </w:rPr>
            </w:pPr>
            <w:r w:rsidRPr="070D3479">
              <w:rPr>
                <w:rFonts w:eastAsia="Times New Roman" w:cs="Times New Roman"/>
                <w:sz w:val="18"/>
                <w:szCs w:val="18"/>
              </w:rPr>
              <w:t>6.7</w:t>
            </w:r>
            <w:r w:rsidRPr="1811748E">
              <w:rPr>
                <w:rFonts w:eastAsia="Times New Roman" w:cs="Times New Roman"/>
                <w:sz w:val="18"/>
                <w:szCs w:val="18"/>
              </w:rPr>
              <w:t>***</w:t>
            </w:r>
          </w:p>
        </w:tc>
      </w:tr>
      <w:tr w:rsidR="00EB7FA5" w:rsidRPr="002A73A1" w14:paraId="0160359A" w14:textId="77777777" w:rsidTr="00EB7FA5">
        <w:trPr>
          <w:trHeight w:val="25"/>
          <w:tblHeader/>
        </w:trPr>
        <w:tc>
          <w:tcPr>
            <w:tcW w:w="3870" w:type="dxa"/>
            <w:tcBorders>
              <w:top w:val="single" w:sz="4" w:space="0" w:color="BFBFBF" w:themeColor="background1" w:themeShade="BF"/>
              <w:bottom w:val="single" w:sz="4" w:space="0" w:color="BFBFBF" w:themeColor="background1" w:themeShade="BF"/>
            </w:tcBorders>
            <w:tcMar>
              <w:top w:w="0" w:type="dxa"/>
              <w:left w:w="100" w:type="dxa"/>
              <w:bottom w:w="0" w:type="dxa"/>
              <w:right w:w="100" w:type="dxa"/>
            </w:tcMar>
          </w:tcPr>
          <w:p w14:paraId="0BCB783D" w14:textId="15B9C846" w:rsidR="00EB7FA5" w:rsidRDefault="00EB7FA5">
            <w:pPr>
              <w:spacing w:after="0" w:line="240" w:lineRule="auto"/>
              <w:ind w:left="255"/>
              <w:rPr>
                <w:rFonts w:eastAsia="Times New Roman" w:cs="Times New Roman"/>
                <w:sz w:val="18"/>
                <w:szCs w:val="18"/>
              </w:rPr>
            </w:pPr>
            <w:r>
              <w:rPr>
                <w:rFonts w:eastAsia="Times New Roman" w:cs="Times New Roman"/>
                <w:sz w:val="18"/>
                <w:szCs w:val="18"/>
              </w:rPr>
              <w:t>Very much feel family/caregivers support interests</w:t>
            </w:r>
            <w:r w:rsidR="00DE0B7B" w:rsidRPr="00DE0B7B">
              <w:rPr>
                <w:rFonts w:eastAsia="Times New Roman" w:cs="Times New Roman"/>
                <w:sz w:val="18"/>
                <w:szCs w:val="18"/>
                <w:vertAlign w:val="superscript"/>
              </w:rPr>
              <w:t>1</w:t>
            </w:r>
          </w:p>
        </w:tc>
        <w:tc>
          <w:tcPr>
            <w:tcW w:w="2415" w:type="dxa"/>
            <w:tcBorders>
              <w:top w:val="single" w:sz="4"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17D06539" w14:textId="77777777" w:rsidR="00EB7FA5" w:rsidRPr="002A73A1" w:rsidRDefault="00EB7FA5">
            <w:pPr>
              <w:spacing w:after="0" w:line="240" w:lineRule="auto"/>
              <w:jc w:val="center"/>
              <w:rPr>
                <w:rFonts w:eastAsia="Times New Roman" w:cs="Times New Roman"/>
                <w:sz w:val="18"/>
                <w:szCs w:val="18"/>
              </w:rPr>
            </w:pPr>
            <w:r w:rsidRPr="4950DF80">
              <w:rPr>
                <w:rFonts w:eastAsia="Times New Roman" w:cs="Times New Roman"/>
                <w:sz w:val="18"/>
                <w:szCs w:val="18"/>
              </w:rPr>
              <w:t>39.2***</w:t>
            </w:r>
          </w:p>
        </w:tc>
        <w:tc>
          <w:tcPr>
            <w:tcW w:w="1785" w:type="dxa"/>
            <w:tcBorders>
              <w:top w:val="single" w:sz="4"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30C803DD" w14:textId="77777777" w:rsidR="00EB7FA5" w:rsidRPr="002A73A1" w:rsidRDefault="00EB7FA5">
            <w:pPr>
              <w:spacing w:after="0" w:line="240" w:lineRule="auto"/>
              <w:jc w:val="center"/>
              <w:rPr>
                <w:rFonts w:eastAsia="Times New Roman" w:cs="Times New Roman"/>
                <w:sz w:val="18"/>
                <w:szCs w:val="18"/>
              </w:rPr>
            </w:pPr>
            <w:r w:rsidRPr="69083161">
              <w:rPr>
                <w:rFonts w:eastAsia="Times New Roman" w:cs="Times New Roman"/>
                <w:sz w:val="18"/>
                <w:szCs w:val="18"/>
              </w:rPr>
              <w:t>10.5***</w:t>
            </w:r>
          </w:p>
        </w:tc>
        <w:tc>
          <w:tcPr>
            <w:tcW w:w="2040" w:type="dxa"/>
            <w:tcBorders>
              <w:top w:val="single" w:sz="4"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04490C0E" w14:textId="77777777" w:rsidR="00EB7FA5" w:rsidRPr="002A73A1" w:rsidRDefault="00EB7FA5">
            <w:pPr>
              <w:spacing w:after="0" w:line="240" w:lineRule="auto"/>
              <w:jc w:val="center"/>
              <w:rPr>
                <w:rFonts w:eastAsia="Times New Roman" w:cs="Times New Roman"/>
                <w:sz w:val="18"/>
                <w:szCs w:val="18"/>
              </w:rPr>
            </w:pPr>
            <w:r w:rsidRPr="1811748E">
              <w:rPr>
                <w:rFonts w:eastAsia="Times New Roman" w:cs="Times New Roman"/>
                <w:sz w:val="18"/>
                <w:szCs w:val="18"/>
              </w:rPr>
              <w:t>11.4***</w:t>
            </w:r>
          </w:p>
        </w:tc>
      </w:tr>
      <w:tr w:rsidR="00EB7FA5" w:rsidRPr="002A73A1" w14:paraId="00A4E52F" w14:textId="77777777" w:rsidTr="00EB7FA5">
        <w:trPr>
          <w:trHeight w:val="25"/>
          <w:tblHeader/>
        </w:trPr>
        <w:tc>
          <w:tcPr>
            <w:tcW w:w="3870" w:type="dxa"/>
            <w:tcBorders>
              <w:top w:val="single" w:sz="4" w:space="0" w:color="BFBFBF" w:themeColor="background1" w:themeShade="BF"/>
              <w:bottom w:val="single" w:sz="4" w:space="0" w:color="BFBFBF" w:themeColor="background1" w:themeShade="BF"/>
            </w:tcBorders>
            <w:tcMar>
              <w:top w:w="0" w:type="dxa"/>
              <w:left w:w="100" w:type="dxa"/>
              <w:bottom w:w="0" w:type="dxa"/>
              <w:right w:w="100" w:type="dxa"/>
            </w:tcMar>
          </w:tcPr>
          <w:p w14:paraId="62F5177B" w14:textId="14FEE81A" w:rsidR="00EB7FA5" w:rsidRDefault="00EB7FA5">
            <w:pPr>
              <w:spacing w:after="0" w:line="240" w:lineRule="auto"/>
              <w:ind w:left="255"/>
              <w:rPr>
                <w:rFonts w:eastAsia="Times New Roman" w:cs="Times New Roman"/>
                <w:sz w:val="18"/>
                <w:szCs w:val="18"/>
              </w:rPr>
            </w:pPr>
            <w:r>
              <w:rPr>
                <w:rFonts w:eastAsia="Times New Roman" w:cs="Times New Roman"/>
                <w:sz w:val="18"/>
                <w:szCs w:val="18"/>
              </w:rPr>
              <w:t>Very much feel all of the above</w:t>
            </w:r>
            <w:r w:rsidR="00905953" w:rsidRPr="00905953">
              <w:rPr>
                <w:rFonts w:eastAsia="Times New Roman" w:cs="Times New Roman"/>
                <w:sz w:val="18"/>
                <w:szCs w:val="18"/>
                <w:vertAlign w:val="superscript"/>
              </w:rPr>
              <w:t>2</w:t>
            </w:r>
          </w:p>
        </w:tc>
        <w:tc>
          <w:tcPr>
            <w:tcW w:w="2415" w:type="dxa"/>
            <w:tcBorders>
              <w:top w:val="single" w:sz="4"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6F92AEE9" w14:textId="77777777" w:rsidR="00EB7FA5" w:rsidRPr="002A73A1" w:rsidRDefault="00EB7FA5">
            <w:pPr>
              <w:spacing w:after="0" w:line="240" w:lineRule="auto"/>
              <w:jc w:val="center"/>
              <w:rPr>
                <w:rFonts w:eastAsia="Times New Roman" w:cs="Times New Roman"/>
                <w:sz w:val="18"/>
                <w:szCs w:val="18"/>
              </w:rPr>
            </w:pPr>
            <w:r w:rsidRPr="7AC3556C">
              <w:rPr>
                <w:rFonts w:eastAsia="Times New Roman" w:cs="Times New Roman"/>
                <w:sz w:val="18"/>
                <w:szCs w:val="18"/>
              </w:rPr>
              <w:t>29.</w:t>
            </w:r>
            <w:r w:rsidRPr="2212EC29">
              <w:rPr>
                <w:rFonts w:eastAsia="Times New Roman" w:cs="Times New Roman"/>
                <w:sz w:val="18"/>
                <w:szCs w:val="18"/>
              </w:rPr>
              <w:t>8</w:t>
            </w:r>
            <w:r w:rsidRPr="57765C4A">
              <w:rPr>
                <w:rFonts w:eastAsia="Times New Roman" w:cs="Times New Roman"/>
                <w:sz w:val="18"/>
                <w:szCs w:val="18"/>
              </w:rPr>
              <w:t>***</w:t>
            </w:r>
          </w:p>
        </w:tc>
        <w:tc>
          <w:tcPr>
            <w:tcW w:w="1785" w:type="dxa"/>
            <w:tcBorders>
              <w:top w:val="single" w:sz="4"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694D1528" w14:textId="77777777" w:rsidR="00EB7FA5" w:rsidRPr="002A73A1" w:rsidRDefault="00EB7FA5">
            <w:pPr>
              <w:spacing w:after="0" w:line="240" w:lineRule="auto"/>
              <w:jc w:val="center"/>
              <w:rPr>
                <w:rFonts w:eastAsia="Times New Roman" w:cs="Times New Roman"/>
                <w:sz w:val="18"/>
                <w:szCs w:val="18"/>
              </w:rPr>
            </w:pPr>
            <w:r w:rsidRPr="2117E80F">
              <w:rPr>
                <w:rFonts w:eastAsia="Times New Roman" w:cs="Times New Roman"/>
                <w:sz w:val="18"/>
                <w:szCs w:val="18"/>
              </w:rPr>
              <w:t>6.1***</w:t>
            </w:r>
          </w:p>
        </w:tc>
        <w:tc>
          <w:tcPr>
            <w:tcW w:w="2040" w:type="dxa"/>
            <w:tcBorders>
              <w:top w:val="single" w:sz="4" w:space="0" w:color="BFBFBF" w:themeColor="background1" w:themeShade="BF"/>
              <w:bottom w:val="single" w:sz="4" w:space="0" w:color="BFBFBF" w:themeColor="background1" w:themeShade="BF"/>
            </w:tcBorders>
            <w:tcMar>
              <w:top w:w="100" w:type="dxa"/>
              <w:left w:w="100" w:type="dxa"/>
              <w:bottom w:w="100" w:type="dxa"/>
              <w:right w:w="100" w:type="dxa"/>
            </w:tcMar>
            <w:vAlign w:val="center"/>
          </w:tcPr>
          <w:p w14:paraId="4D318AC1" w14:textId="77777777" w:rsidR="00EB7FA5" w:rsidRPr="002A73A1" w:rsidRDefault="00EB7FA5">
            <w:pPr>
              <w:spacing w:after="0" w:line="240" w:lineRule="auto"/>
              <w:jc w:val="center"/>
              <w:rPr>
                <w:rFonts w:eastAsia="Times New Roman" w:cs="Times New Roman"/>
                <w:sz w:val="18"/>
                <w:szCs w:val="18"/>
              </w:rPr>
            </w:pPr>
            <w:r w:rsidRPr="185B7F77">
              <w:rPr>
                <w:rFonts w:eastAsia="Times New Roman" w:cs="Times New Roman"/>
                <w:sz w:val="18"/>
                <w:szCs w:val="18"/>
              </w:rPr>
              <w:t>4.9***</w:t>
            </w:r>
          </w:p>
        </w:tc>
      </w:tr>
      <w:tr w:rsidR="00AD1C6E" w:rsidRPr="002A73A1" w14:paraId="7F4865CA" w14:textId="77777777" w:rsidTr="00EB7FA5">
        <w:trPr>
          <w:trHeight w:val="25"/>
          <w:tblHeader/>
        </w:trPr>
        <w:tc>
          <w:tcPr>
            <w:tcW w:w="3870" w:type="dxa"/>
            <w:tcBorders>
              <w:top w:val="single" w:sz="4" w:space="0" w:color="BFBFBF" w:themeColor="background1" w:themeShade="BF"/>
              <w:bottom w:val="single" w:sz="2" w:space="0" w:color="auto"/>
            </w:tcBorders>
            <w:tcMar>
              <w:top w:w="0" w:type="dxa"/>
              <w:left w:w="100" w:type="dxa"/>
              <w:bottom w:w="0" w:type="dxa"/>
              <w:right w:w="100" w:type="dxa"/>
            </w:tcMar>
          </w:tcPr>
          <w:p w14:paraId="58C41861" w14:textId="689ED7D9" w:rsidR="00AD1C6E" w:rsidRDefault="00AD1C6E" w:rsidP="00AD1C6E">
            <w:pPr>
              <w:spacing w:after="0" w:line="240" w:lineRule="auto"/>
              <w:ind w:left="255"/>
              <w:rPr>
                <w:rFonts w:eastAsia="Times New Roman" w:cs="Times New Roman"/>
                <w:sz w:val="18"/>
                <w:szCs w:val="18"/>
              </w:rPr>
            </w:pPr>
            <w:r>
              <w:rPr>
                <w:rFonts w:eastAsia="Times New Roman" w:cs="Times New Roman"/>
                <w:sz w:val="18"/>
                <w:szCs w:val="18"/>
              </w:rPr>
              <w:t xml:space="preserve">Do not feel any of the above very much </w:t>
            </w:r>
          </w:p>
        </w:tc>
        <w:tc>
          <w:tcPr>
            <w:tcW w:w="2415" w:type="dxa"/>
            <w:tcBorders>
              <w:top w:val="single" w:sz="4" w:space="0" w:color="BFBFBF" w:themeColor="background1" w:themeShade="BF"/>
              <w:bottom w:val="single" w:sz="2" w:space="0" w:color="auto"/>
            </w:tcBorders>
            <w:tcMar>
              <w:top w:w="100" w:type="dxa"/>
              <w:left w:w="100" w:type="dxa"/>
              <w:bottom w:w="100" w:type="dxa"/>
              <w:right w:w="100" w:type="dxa"/>
            </w:tcMar>
            <w:vAlign w:val="center"/>
          </w:tcPr>
          <w:p w14:paraId="75E839B8" w14:textId="0CD468CC" w:rsidR="00AD1C6E" w:rsidRPr="002A73A1" w:rsidRDefault="00AD1C6E" w:rsidP="00AD1C6E">
            <w:pPr>
              <w:spacing w:after="0" w:line="240" w:lineRule="auto"/>
              <w:jc w:val="center"/>
              <w:rPr>
                <w:rFonts w:eastAsia="Times New Roman" w:cs="Times New Roman"/>
                <w:sz w:val="18"/>
                <w:szCs w:val="18"/>
              </w:rPr>
            </w:pPr>
            <w:r w:rsidRPr="7AC3556C">
              <w:rPr>
                <w:rFonts w:eastAsia="Times New Roman" w:cs="Times New Roman"/>
                <w:sz w:val="18"/>
                <w:szCs w:val="18"/>
              </w:rPr>
              <w:t>84.</w:t>
            </w:r>
            <w:r w:rsidRPr="2212EC29">
              <w:rPr>
                <w:rFonts w:eastAsia="Times New Roman" w:cs="Times New Roman"/>
                <w:sz w:val="18"/>
                <w:szCs w:val="18"/>
              </w:rPr>
              <w:t>4</w:t>
            </w:r>
          </w:p>
        </w:tc>
        <w:tc>
          <w:tcPr>
            <w:tcW w:w="1785" w:type="dxa"/>
            <w:tcBorders>
              <w:top w:val="single" w:sz="4" w:space="0" w:color="BFBFBF" w:themeColor="background1" w:themeShade="BF"/>
              <w:bottom w:val="single" w:sz="2" w:space="0" w:color="auto"/>
            </w:tcBorders>
            <w:tcMar>
              <w:top w:w="100" w:type="dxa"/>
              <w:left w:w="100" w:type="dxa"/>
              <w:bottom w:w="100" w:type="dxa"/>
              <w:right w:w="100" w:type="dxa"/>
            </w:tcMar>
            <w:vAlign w:val="center"/>
          </w:tcPr>
          <w:p w14:paraId="68FB4B0B" w14:textId="4BC50AE3" w:rsidR="00AD1C6E" w:rsidRPr="002A73A1" w:rsidRDefault="00AD1C6E" w:rsidP="00AD1C6E">
            <w:pPr>
              <w:spacing w:after="0" w:line="240" w:lineRule="auto"/>
              <w:jc w:val="center"/>
              <w:rPr>
                <w:rFonts w:eastAsia="Times New Roman" w:cs="Times New Roman"/>
                <w:sz w:val="18"/>
                <w:szCs w:val="18"/>
              </w:rPr>
            </w:pPr>
            <w:r w:rsidRPr="2117E80F">
              <w:rPr>
                <w:rFonts w:eastAsia="Times New Roman" w:cs="Times New Roman"/>
                <w:sz w:val="18"/>
                <w:szCs w:val="18"/>
              </w:rPr>
              <w:t>52.6</w:t>
            </w:r>
          </w:p>
        </w:tc>
        <w:tc>
          <w:tcPr>
            <w:tcW w:w="2040" w:type="dxa"/>
            <w:tcBorders>
              <w:top w:val="single" w:sz="4" w:space="0" w:color="BFBFBF" w:themeColor="background1" w:themeShade="BF"/>
              <w:bottom w:val="single" w:sz="2" w:space="0" w:color="auto"/>
            </w:tcBorders>
            <w:tcMar>
              <w:top w:w="100" w:type="dxa"/>
              <w:left w:w="100" w:type="dxa"/>
              <w:bottom w:w="100" w:type="dxa"/>
              <w:right w:w="100" w:type="dxa"/>
            </w:tcMar>
            <w:vAlign w:val="center"/>
          </w:tcPr>
          <w:p w14:paraId="0B7AC0F0" w14:textId="613F89D1" w:rsidR="00AD1C6E" w:rsidRPr="002A73A1" w:rsidRDefault="00AD1C6E" w:rsidP="00AD1C6E">
            <w:pPr>
              <w:spacing w:after="0" w:line="240" w:lineRule="auto"/>
              <w:jc w:val="center"/>
              <w:rPr>
                <w:rFonts w:eastAsia="Times New Roman" w:cs="Times New Roman"/>
                <w:sz w:val="18"/>
                <w:szCs w:val="18"/>
              </w:rPr>
            </w:pPr>
            <w:r w:rsidRPr="185B7F77">
              <w:rPr>
                <w:rFonts w:eastAsia="Times New Roman" w:cs="Times New Roman"/>
                <w:sz w:val="18"/>
                <w:szCs w:val="18"/>
              </w:rPr>
              <w:t>53.6</w:t>
            </w:r>
          </w:p>
        </w:tc>
      </w:tr>
    </w:tbl>
    <w:p w14:paraId="2ED71104" w14:textId="18D4F5F7" w:rsidR="00905953" w:rsidRDefault="00AD1C6E" w:rsidP="00905953">
      <w:pPr>
        <w:ind w:left="720"/>
        <w:rPr>
          <w:sz w:val="18"/>
          <w:szCs w:val="18"/>
        </w:rPr>
      </w:pPr>
      <w:r w:rsidRPr="00F325A1">
        <w:rPr>
          <w:sz w:val="18"/>
          <w:szCs w:val="18"/>
        </w:rPr>
        <w:t>*** p&lt;.0001, ** p&lt;.001, * p&lt;.05</w:t>
      </w:r>
      <w:r w:rsidRPr="00F325A1">
        <w:rPr>
          <w:sz w:val="18"/>
          <w:szCs w:val="18"/>
        </w:rPr>
        <w:tab/>
      </w:r>
      <w:r>
        <w:rPr>
          <w:sz w:val="18"/>
          <w:szCs w:val="18"/>
        </w:rPr>
        <w:br/>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r w:rsidR="00DE0B7B">
        <w:rPr>
          <w:sz w:val="18"/>
          <w:szCs w:val="18"/>
        </w:rPr>
        <w:br/>
      </w:r>
      <w:r w:rsidR="00DE0B7B" w:rsidRPr="00DE0B7B">
        <w:rPr>
          <w:sz w:val="18"/>
          <w:szCs w:val="18"/>
          <w:vertAlign w:val="superscript"/>
        </w:rPr>
        <w:t>1</w:t>
      </w:r>
      <w:r w:rsidR="00DE0B7B">
        <w:rPr>
          <w:sz w:val="18"/>
          <w:szCs w:val="18"/>
        </w:rPr>
        <w:t xml:space="preserve">Reference group </w:t>
      </w:r>
      <w:r w:rsidR="00905953">
        <w:rPr>
          <w:sz w:val="18"/>
          <w:szCs w:val="18"/>
        </w:rPr>
        <w:t xml:space="preserve">is </w:t>
      </w:r>
      <w:r w:rsidR="00DE0B7B">
        <w:rPr>
          <w:sz w:val="18"/>
          <w:szCs w:val="18"/>
        </w:rPr>
        <w:t>those that reported somewhat or not at all</w:t>
      </w:r>
      <w:r w:rsidR="003F4CC1">
        <w:rPr>
          <w:sz w:val="18"/>
          <w:szCs w:val="18"/>
        </w:rPr>
        <w:t xml:space="preserve"> for </w:t>
      </w:r>
      <w:r w:rsidR="00892D79">
        <w:rPr>
          <w:sz w:val="18"/>
          <w:szCs w:val="18"/>
        </w:rPr>
        <w:t>that</w:t>
      </w:r>
      <w:r w:rsidR="003F4CC1">
        <w:rPr>
          <w:sz w:val="18"/>
          <w:szCs w:val="18"/>
        </w:rPr>
        <w:t xml:space="preserve"> question</w:t>
      </w:r>
      <w:r w:rsidR="00AD3AFC">
        <w:rPr>
          <w:sz w:val="18"/>
          <w:szCs w:val="18"/>
        </w:rPr>
        <w:t xml:space="preserve">. </w:t>
      </w:r>
      <w:r w:rsidR="00905953">
        <w:rPr>
          <w:sz w:val="18"/>
          <w:szCs w:val="18"/>
        </w:rPr>
        <w:br/>
      </w:r>
      <w:r w:rsidR="00905953" w:rsidRPr="00905953">
        <w:rPr>
          <w:sz w:val="18"/>
          <w:szCs w:val="18"/>
          <w:vertAlign w:val="superscript"/>
        </w:rPr>
        <w:t>2</w:t>
      </w:r>
      <w:r w:rsidR="00905953">
        <w:rPr>
          <w:sz w:val="18"/>
          <w:szCs w:val="18"/>
        </w:rPr>
        <w:t xml:space="preserve">Reference group </w:t>
      </w:r>
      <w:r w:rsidR="003F4CC1">
        <w:rPr>
          <w:sz w:val="18"/>
          <w:szCs w:val="18"/>
        </w:rPr>
        <w:t>is those that “do not feel any of the above very much”.</w:t>
      </w:r>
    </w:p>
    <w:p w14:paraId="56C9EDEC" w14:textId="6C497ACC" w:rsidR="00E22FC5" w:rsidRPr="006F3E72" w:rsidRDefault="006F3E72" w:rsidP="005C603C">
      <w:pPr>
        <w:pStyle w:val="Caption"/>
        <w:ind w:left="720"/>
        <w:rPr>
          <w:sz w:val="22"/>
          <w:szCs w:val="22"/>
        </w:rPr>
      </w:pPr>
      <w:r w:rsidRPr="006F3E72">
        <w:rPr>
          <w:sz w:val="22"/>
          <w:szCs w:val="22"/>
        </w:rPr>
        <w:t xml:space="preserve">Figure </w:t>
      </w:r>
      <w:r w:rsidRPr="006F3E72">
        <w:rPr>
          <w:sz w:val="22"/>
          <w:szCs w:val="22"/>
        </w:rPr>
        <w:fldChar w:fldCharType="begin"/>
      </w:r>
      <w:r w:rsidRPr="006F3E72">
        <w:rPr>
          <w:sz w:val="22"/>
          <w:szCs w:val="22"/>
        </w:rPr>
        <w:instrText xml:space="preserve"> SEQ Figure \* ARABIC </w:instrText>
      </w:r>
      <w:r w:rsidRPr="006F3E72">
        <w:rPr>
          <w:sz w:val="22"/>
          <w:szCs w:val="22"/>
        </w:rPr>
        <w:fldChar w:fldCharType="separate"/>
      </w:r>
      <w:r w:rsidR="00ED53BA">
        <w:rPr>
          <w:noProof/>
          <w:sz w:val="22"/>
          <w:szCs w:val="22"/>
        </w:rPr>
        <w:t>12</w:t>
      </w:r>
      <w:r w:rsidRPr="006F3E72">
        <w:rPr>
          <w:sz w:val="22"/>
          <w:szCs w:val="22"/>
        </w:rPr>
        <w:fldChar w:fldCharType="end"/>
      </w:r>
      <w:r w:rsidRPr="006F3E72">
        <w:rPr>
          <w:sz w:val="22"/>
          <w:szCs w:val="22"/>
        </w:rPr>
        <w:t xml:space="preserve">. </w:t>
      </w:r>
      <w:r w:rsidR="005C603C">
        <w:rPr>
          <w:sz w:val="22"/>
          <w:szCs w:val="22"/>
        </w:rPr>
        <w:t xml:space="preserve">2023 CHES </w:t>
      </w:r>
      <w:r w:rsidR="00CF2BF0">
        <w:rPr>
          <w:sz w:val="22"/>
          <w:szCs w:val="22"/>
        </w:rPr>
        <w:t xml:space="preserve">High or Very High </w:t>
      </w:r>
      <w:r w:rsidRPr="006F3E72">
        <w:rPr>
          <w:sz w:val="22"/>
          <w:szCs w:val="22"/>
        </w:rPr>
        <w:t>Psychological Distress by Social Support Levels</w:t>
      </w:r>
      <w:r w:rsidR="007B02F4">
        <w:rPr>
          <w:sz w:val="22"/>
          <w:szCs w:val="22"/>
        </w:rPr>
        <w:t>*</w:t>
      </w:r>
      <w:r w:rsidRPr="006F3E72">
        <w:rPr>
          <w:sz w:val="22"/>
          <w:szCs w:val="22"/>
        </w:rPr>
        <w:t xml:space="preserve"> </w:t>
      </w:r>
      <w:r w:rsidR="00C37525">
        <w:rPr>
          <w:sz w:val="22"/>
          <w:szCs w:val="22"/>
        </w:rPr>
        <w:t>Among</w:t>
      </w:r>
      <w:r w:rsidR="00C37525" w:rsidRPr="006F3E72">
        <w:rPr>
          <w:sz w:val="22"/>
          <w:szCs w:val="22"/>
        </w:rPr>
        <w:t xml:space="preserve"> </w:t>
      </w:r>
      <w:r w:rsidRPr="006F3E72">
        <w:rPr>
          <w:sz w:val="22"/>
          <w:szCs w:val="22"/>
        </w:rPr>
        <w:t>Communities of Focus</w:t>
      </w:r>
    </w:p>
    <w:p w14:paraId="03ECDF25" w14:textId="5F4EE195" w:rsidR="009C08FF" w:rsidRPr="009C08FF" w:rsidRDefault="00E22FC5" w:rsidP="009C08FF">
      <w:pPr>
        <w:ind w:left="720"/>
        <w:rPr>
          <w:i/>
          <w:iCs/>
          <w:sz w:val="18"/>
          <w:szCs w:val="18"/>
        </w:rPr>
      </w:pPr>
      <w:r>
        <w:rPr>
          <w:noProof/>
        </w:rPr>
        <w:drawing>
          <wp:inline distT="0" distB="0" distL="0" distR="0" wp14:anchorId="60A00153" wp14:editId="29857306">
            <wp:extent cx="6305550" cy="1819275"/>
            <wp:effectExtent l="0" t="0" r="0" b="9525"/>
            <wp:docPr id="1288164648" name="Chart 40" descr="Figure 12 shows the association between psychological distress and social support across various communities of focus. Overall, higher levels of social supports were associated with lower levels of psychological distress across communities of focus shown on the figure. &#10;&#10;Among people of color, 22.3% of respondents that reported high levels of social support had psychological distress. 41.8% of respondents that reported medium levels of social support had psychological distress. 53.5% of respondents with low social support had psychological distress. People of color include respondents that reported one of the following race/ethnicities: American Indian/Alaska Native, Asian, Native Hawaiian, Pacific Islander, Black, Hispanic/Latine/a/o, Middle Eastern/North African, or Multiracial. &#10;&#10;Among people who identify as lesbian, gay, bisexual, queer, or asexual, 39.5% of respondents that reported high levels of social support had psychological distress. 61.1% of respondents that reported medium levels of social support had psychological distress. 70.2% of respondents with low social support had psychological distress. &#10;&#10;Among people who identify as transgender, 68.7% of respondents that reported high levels of social support had psychological distress. 77.1% of respondents that reported medium levels of social support had psychological distress. 91.0% of respondents with low social support had psychological distress. &#10;&#10;Among people with disabilities, 34.5% of respondents that reported high levels of social support had psychological distress. 56.4% of respondents that reported medium levels of social support had psychological distress. 71.3% of respondents with low social support had psychological distress. ">
              <a:extLst xmlns:a="http://schemas.openxmlformats.org/drawingml/2006/main">
                <a:ext uri="{FF2B5EF4-FFF2-40B4-BE49-F238E27FC236}">
                  <a16:creationId xmlns:a16="http://schemas.microsoft.com/office/drawing/2014/main" id="{DC3F10FD-9DE6-53AC-8B0C-4846931B4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B02F4">
        <w:rPr>
          <w:i/>
          <w:iCs/>
          <w:sz w:val="18"/>
          <w:szCs w:val="18"/>
        </w:rPr>
        <w:t>*</w:t>
      </w:r>
      <w:r w:rsidR="00B4266C" w:rsidRPr="00654C74">
        <w:rPr>
          <w:i/>
          <w:iCs/>
          <w:sz w:val="18"/>
          <w:szCs w:val="18"/>
        </w:rPr>
        <w:t xml:space="preserve">Social support levels </w:t>
      </w:r>
      <w:r w:rsidR="006A5046" w:rsidRPr="00654C74">
        <w:rPr>
          <w:i/>
          <w:iCs/>
          <w:sz w:val="18"/>
          <w:szCs w:val="18"/>
        </w:rPr>
        <w:t xml:space="preserve">were calculated </w:t>
      </w:r>
      <w:r w:rsidR="00A40050" w:rsidRPr="00654C74">
        <w:rPr>
          <w:i/>
          <w:iCs/>
          <w:sz w:val="18"/>
          <w:szCs w:val="18"/>
        </w:rPr>
        <w:t xml:space="preserve">from the social support module included in the 2023 CHES. </w:t>
      </w:r>
      <w:r w:rsidR="00050C6C" w:rsidRPr="00654C74">
        <w:rPr>
          <w:i/>
          <w:iCs/>
          <w:sz w:val="18"/>
          <w:szCs w:val="18"/>
        </w:rPr>
        <w:t xml:space="preserve">This module asked survey takers if they </w:t>
      </w:r>
      <w:r w:rsidR="009528F3">
        <w:rPr>
          <w:i/>
          <w:iCs/>
          <w:sz w:val="18"/>
          <w:szCs w:val="18"/>
        </w:rPr>
        <w:t>had</w:t>
      </w:r>
      <w:r w:rsidR="00050C6C" w:rsidRPr="00654C74">
        <w:rPr>
          <w:i/>
          <w:iCs/>
          <w:sz w:val="18"/>
          <w:szCs w:val="18"/>
        </w:rPr>
        <w:t xml:space="preserve"> someone to count on for five different types of social support. </w:t>
      </w:r>
      <w:r w:rsidR="00427AF8" w:rsidRPr="00654C74">
        <w:rPr>
          <w:i/>
          <w:iCs/>
          <w:sz w:val="18"/>
          <w:szCs w:val="18"/>
        </w:rPr>
        <w:t xml:space="preserve">High social support </w:t>
      </w:r>
      <w:r w:rsidR="00E25ABB" w:rsidRPr="00654C74">
        <w:rPr>
          <w:i/>
          <w:iCs/>
          <w:sz w:val="18"/>
          <w:szCs w:val="18"/>
        </w:rPr>
        <w:t xml:space="preserve">is defined as having someone </w:t>
      </w:r>
      <w:r w:rsidR="00AB01DA" w:rsidRPr="00654C74">
        <w:rPr>
          <w:i/>
          <w:iCs/>
          <w:sz w:val="18"/>
          <w:szCs w:val="18"/>
        </w:rPr>
        <w:t xml:space="preserve">to </w:t>
      </w:r>
      <w:r w:rsidR="00E25ABB" w:rsidRPr="00654C74">
        <w:rPr>
          <w:i/>
          <w:iCs/>
          <w:sz w:val="18"/>
          <w:szCs w:val="18"/>
        </w:rPr>
        <w:t xml:space="preserve">count on for all types of social support. Medium social support is defined </w:t>
      </w:r>
      <w:r w:rsidR="001A5093" w:rsidRPr="00654C74">
        <w:rPr>
          <w:i/>
          <w:iCs/>
          <w:sz w:val="18"/>
          <w:szCs w:val="18"/>
        </w:rPr>
        <w:t xml:space="preserve">is defined as </w:t>
      </w:r>
      <w:r w:rsidR="005E1FDD" w:rsidRPr="00654C74">
        <w:rPr>
          <w:i/>
          <w:iCs/>
          <w:sz w:val="18"/>
          <w:szCs w:val="18"/>
        </w:rPr>
        <w:t xml:space="preserve">having someone </w:t>
      </w:r>
      <w:r w:rsidR="00AB01DA" w:rsidRPr="00654C74">
        <w:rPr>
          <w:i/>
          <w:iCs/>
          <w:sz w:val="18"/>
          <w:szCs w:val="18"/>
        </w:rPr>
        <w:t xml:space="preserve">to </w:t>
      </w:r>
      <w:r w:rsidR="005E1FDD" w:rsidRPr="00654C74">
        <w:rPr>
          <w:i/>
          <w:iCs/>
          <w:sz w:val="18"/>
          <w:szCs w:val="18"/>
        </w:rPr>
        <w:t xml:space="preserve">count on for </w:t>
      </w:r>
      <w:r w:rsidR="00AB01DA" w:rsidRPr="00654C74">
        <w:rPr>
          <w:i/>
          <w:iCs/>
          <w:sz w:val="18"/>
          <w:szCs w:val="18"/>
        </w:rPr>
        <w:t xml:space="preserve">1 to 4 types of social support. Low social support is defined as not having someone to count on for any </w:t>
      </w:r>
      <w:r w:rsidR="009528F3">
        <w:rPr>
          <w:i/>
          <w:iCs/>
          <w:sz w:val="18"/>
          <w:szCs w:val="18"/>
        </w:rPr>
        <w:t>type</w:t>
      </w:r>
      <w:r w:rsidR="00AB01DA" w:rsidRPr="00654C74">
        <w:rPr>
          <w:i/>
          <w:iCs/>
          <w:sz w:val="18"/>
          <w:szCs w:val="18"/>
        </w:rPr>
        <w:t xml:space="preserve"> of social support. </w:t>
      </w:r>
      <w:r w:rsidR="009C08FF">
        <w:rPr>
          <w:i/>
          <w:iCs/>
          <w:sz w:val="18"/>
          <w:szCs w:val="18"/>
        </w:rPr>
        <w:br/>
      </w:r>
      <w:r w:rsidR="00E92634" w:rsidRPr="00C95D69">
        <w:rPr>
          <w:sz w:val="18"/>
          <w:szCs w:val="18"/>
        </w:rPr>
        <w:t>*</w:t>
      </w:r>
      <w:r w:rsidR="00E92634">
        <w:rPr>
          <w:sz w:val="18"/>
          <w:szCs w:val="18"/>
        </w:rPr>
        <w:t>*</w:t>
      </w:r>
      <w:r w:rsidR="00E92634" w:rsidRPr="00C95D69">
        <w:rPr>
          <w:sz w:val="18"/>
          <w:szCs w:val="18"/>
        </w:rPr>
        <w:t xml:space="preserve">People of color include respondents that reported </w:t>
      </w:r>
      <w:r w:rsidR="00E92634">
        <w:rPr>
          <w:sz w:val="18"/>
          <w:szCs w:val="18"/>
        </w:rPr>
        <w:t xml:space="preserve">one of the following </w:t>
      </w:r>
      <w:r w:rsidR="00E92634" w:rsidRPr="00C95D69">
        <w:rPr>
          <w:sz w:val="18"/>
          <w:szCs w:val="18"/>
        </w:rPr>
        <w:t>race/ethnicit</w:t>
      </w:r>
      <w:r w:rsidR="00E92634">
        <w:rPr>
          <w:sz w:val="18"/>
          <w:szCs w:val="18"/>
        </w:rPr>
        <w:t xml:space="preserve">ies: American Indian/Alaska Native, Asian, Native Hawaiian, Pacific Islander, Black, Hispanic/Latine/a/o, Middle Eastern/North African, or Multiracial. </w:t>
      </w:r>
      <w:r w:rsidR="00E92634" w:rsidRPr="00C95D69">
        <w:rPr>
          <w:sz w:val="18"/>
          <w:szCs w:val="18"/>
        </w:rPr>
        <w:br/>
      </w:r>
      <w:r w:rsidR="009C08FF" w:rsidRPr="001E4478">
        <w:rPr>
          <w:sz w:val="18"/>
          <w:szCs w:val="18"/>
        </w:rPr>
        <w:t>*</w:t>
      </w:r>
      <w:r w:rsidR="009C08FF">
        <w:rPr>
          <w:sz w:val="18"/>
          <w:szCs w:val="18"/>
        </w:rPr>
        <w:t>*</w:t>
      </w:r>
      <w:r w:rsidR="009C08FF" w:rsidRPr="001E4478">
        <w:rPr>
          <w:sz w:val="18"/>
          <w:szCs w:val="18"/>
        </w:rPr>
        <w:t>*LGBQA includes respondents that reported their sexual orientation as being lesbian, gay, bisexual, queer, asexual, or other.</w:t>
      </w:r>
    </w:p>
    <w:p w14:paraId="1EED1060" w14:textId="77777777" w:rsidR="000463CB" w:rsidRDefault="000463CB" w:rsidP="00B65BFF">
      <w:pPr>
        <w:tabs>
          <w:tab w:val="left" w:pos="5220"/>
        </w:tabs>
        <w:ind w:left="720"/>
      </w:pPr>
    </w:p>
    <w:p w14:paraId="1F1A7DCB" w14:textId="5C5AB560" w:rsidR="000030C0" w:rsidRPr="006E1364" w:rsidRDefault="006F3E72" w:rsidP="00B65BFF">
      <w:pPr>
        <w:tabs>
          <w:tab w:val="left" w:pos="5220"/>
        </w:tabs>
        <w:ind w:left="720"/>
      </w:pPr>
      <w:r w:rsidRPr="00D15972">
        <w:t xml:space="preserve">Within communities of focus, increased levels of social support </w:t>
      </w:r>
      <w:r>
        <w:t>were</w:t>
      </w:r>
      <w:r w:rsidRPr="00D15972">
        <w:t xml:space="preserve"> associated with overall better mental health outcomes</w:t>
      </w:r>
      <w:r w:rsidR="002E2C94">
        <w:t xml:space="preserve"> (Figure 12)</w:t>
      </w:r>
      <w:r w:rsidRPr="00D15972">
        <w:t xml:space="preserve">. </w:t>
      </w:r>
      <w:r w:rsidR="00B6096A">
        <w:t xml:space="preserve">For example, </w:t>
      </w:r>
      <w:r w:rsidR="00E41E8B">
        <w:t xml:space="preserve">adults with disabilities </w:t>
      </w:r>
      <w:r w:rsidR="002E52AC">
        <w:t xml:space="preserve">with high levels of social support were half </w:t>
      </w:r>
      <w:r w:rsidR="002E52AC">
        <w:lastRenderedPageBreak/>
        <w:t xml:space="preserve">as likely to </w:t>
      </w:r>
      <w:r w:rsidR="00E2645E">
        <w:t xml:space="preserve">report </w:t>
      </w:r>
      <w:r w:rsidR="00CF2BF0">
        <w:t xml:space="preserve">having high or very high psychological distress compared to adults with disabilities with low </w:t>
      </w:r>
      <w:r w:rsidR="00260E88">
        <w:t xml:space="preserve">levels of social support. </w:t>
      </w:r>
      <w:r w:rsidR="000030C0" w:rsidRPr="00D15972">
        <w:t xml:space="preserve">This suggests that </w:t>
      </w:r>
      <w:r w:rsidR="00B608A0">
        <w:t>work</w:t>
      </w:r>
      <w:r w:rsidR="000030C0" w:rsidRPr="00D15972">
        <w:t xml:space="preserve"> to </w:t>
      </w:r>
      <w:r w:rsidR="000030C0">
        <w:t xml:space="preserve">build and maintain </w:t>
      </w:r>
      <w:r w:rsidR="009563B7">
        <w:t xml:space="preserve">community </w:t>
      </w:r>
      <w:r w:rsidR="000030C0">
        <w:t xml:space="preserve">connections and increase access to </w:t>
      </w:r>
      <w:r w:rsidR="000030C0" w:rsidRPr="00D15972">
        <w:t xml:space="preserve">social </w:t>
      </w:r>
      <w:r w:rsidR="000030C0">
        <w:t xml:space="preserve">supports within community and school settings </w:t>
      </w:r>
      <w:r w:rsidR="000030C0" w:rsidRPr="00D15972">
        <w:t>may be effective in promoting mental health and mitigating some of the impacts of the inequities experienced within these groups.</w:t>
      </w:r>
      <w:r w:rsidR="000030C0" w:rsidRPr="006E1364">
        <w:t xml:space="preserve"> </w:t>
      </w:r>
    </w:p>
    <w:p w14:paraId="213778CC" w14:textId="2C8DC65B" w:rsidR="000030C0" w:rsidRPr="006E1364" w:rsidRDefault="000030C0" w:rsidP="002C41C2">
      <w:pPr>
        <w:pStyle w:val="Heading4"/>
      </w:pPr>
      <w:bookmarkStart w:id="33" w:name="_Toc174622967"/>
      <w:r w:rsidRPr="006E1364">
        <w:t>Housing</w:t>
      </w:r>
      <w:bookmarkEnd w:id="33"/>
    </w:p>
    <w:p w14:paraId="35AA1E8F" w14:textId="3CE9AB1E" w:rsidR="00951485" w:rsidRDefault="000030C0" w:rsidP="00CF2D92">
      <w:pPr>
        <w:ind w:left="720"/>
      </w:pPr>
      <w:r>
        <w:t xml:space="preserve">As a key social determinant of health, housing plays a critical role in health and health equity. </w:t>
      </w:r>
      <w:r w:rsidR="002565C4">
        <w:t>T</w:t>
      </w:r>
      <w:r w:rsidR="00D42A90">
        <w:t xml:space="preserve">here are many </w:t>
      </w:r>
      <w:r w:rsidR="00DC63D2">
        <w:t xml:space="preserve">aspects of housing </w:t>
      </w:r>
      <w:r w:rsidR="00711A3E">
        <w:t xml:space="preserve">that </w:t>
      </w:r>
      <w:r w:rsidR="00A86374">
        <w:t>have important connections to mental health</w:t>
      </w:r>
      <w:r w:rsidR="002565C4">
        <w:t>, as summarized in the figure below</w:t>
      </w:r>
      <w:r w:rsidR="00A86374">
        <w:t xml:space="preserve">. </w:t>
      </w:r>
    </w:p>
    <w:p w14:paraId="7AC5010B" w14:textId="4D45520A" w:rsidR="000030C0" w:rsidRPr="006E1364" w:rsidRDefault="000030C0" w:rsidP="00CF2D92">
      <w:pPr>
        <w:pStyle w:val="Caption"/>
        <w:ind w:firstLine="720"/>
      </w:pPr>
      <w:r w:rsidRPr="00CF2D92">
        <w:rPr>
          <w:sz w:val="22"/>
          <w:szCs w:val="22"/>
        </w:rPr>
        <w:t xml:space="preserve">Figure </w:t>
      </w:r>
      <w:r w:rsidR="00A247C7" w:rsidRPr="00CF2D92">
        <w:rPr>
          <w:sz w:val="22"/>
          <w:szCs w:val="22"/>
        </w:rPr>
        <w:fldChar w:fldCharType="begin"/>
      </w:r>
      <w:r w:rsidR="00A247C7" w:rsidRPr="00CF2D92">
        <w:rPr>
          <w:sz w:val="22"/>
          <w:szCs w:val="22"/>
        </w:rPr>
        <w:instrText xml:space="preserve"> SEQ Figure \* ARABIC </w:instrText>
      </w:r>
      <w:r w:rsidR="00A247C7" w:rsidRPr="00CF2D92">
        <w:rPr>
          <w:sz w:val="22"/>
          <w:szCs w:val="22"/>
        </w:rPr>
        <w:fldChar w:fldCharType="separate"/>
      </w:r>
      <w:r w:rsidR="00ED53BA">
        <w:rPr>
          <w:noProof/>
          <w:sz w:val="22"/>
          <w:szCs w:val="22"/>
        </w:rPr>
        <w:t>13</w:t>
      </w:r>
      <w:r w:rsidR="00A247C7" w:rsidRPr="00CF2D92">
        <w:rPr>
          <w:sz w:val="22"/>
          <w:szCs w:val="22"/>
        </w:rPr>
        <w:fldChar w:fldCharType="end"/>
      </w:r>
      <w:r w:rsidRPr="00CF2D92">
        <w:rPr>
          <w:sz w:val="22"/>
          <w:szCs w:val="22"/>
        </w:rPr>
        <w:t>. Housing and Mental Health Pathways</w:t>
      </w:r>
    </w:p>
    <w:p w14:paraId="72C5F795" w14:textId="1762CEA8" w:rsidR="000030C0" w:rsidRPr="006E1364" w:rsidRDefault="005443FE" w:rsidP="00503F40">
      <w:r w:rsidRPr="005443FE">
        <w:rPr>
          <w:noProof/>
        </w:rPr>
        <w:drawing>
          <wp:inline distT="0" distB="0" distL="0" distR="0" wp14:anchorId="449EBF93" wp14:editId="40C072CF">
            <wp:extent cx="6858000" cy="3832860"/>
            <wp:effectExtent l="0" t="0" r="0" b="0"/>
            <wp:docPr id="1617658781" name="Picture 1" descr="Figure 13 shows a framework that connects various aspects of housing and mental health. Systems and policies impact the cost, supply, and distribution of housing. This in turn impacts neighborhood level housing factors, like neighborhood-level exposures and community resources, housing-level factors like quality and accessible design, and individual-level factors like housing affordability and housing stability. &#10;&#10;These factors in turn impacts various mid and downstream determinants of health, including environmental exposures, social networks &amp; supports, access to resources &amp; opportunities, exposure to violence, chronic stress, health-related behaviors, sleep quality, and access to basic needs. These mid and downstream determinants of health impacts health outcomes and health equ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58781" name="Picture 1" descr="Figure 13 shows a framework that connects various aspects of housing and mental health. Systems and policies impact the cost, supply, and distribution of housing. This in turn impacts neighborhood level housing factors, like neighborhood-level exposures and community resources, housing-level factors like quality and accessible design, and individual-level factors like housing affordability and housing stability. &#10;&#10;These factors in turn impacts various mid and downstream determinants of health, including environmental exposures, social networks &amp; supports, access to resources &amp; opportunities, exposure to violence, chronic stress, health-related behaviors, sleep quality, and access to basic needs. These mid and downstream determinants of health impacts health outcomes and health equity. "/>
                    <pic:cNvPicPr/>
                  </pic:nvPicPr>
                  <pic:blipFill>
                    <a:blip r:embed="rId30"/>
                    <a:stretch>
                      <a:fillRect/>
                    </a:stretch>
                  </pic:blipFill>
                  <pic:spPr>
                    <a:xfrm>
                      <a:off x="0" y="0"/>
                      <a:ext cx="6858000" cy="3832860"/>
                    </a:xfrm>
                    <a:prstGeom prst="rect">
                      <a:avLst/>
                    </a:prstGeom>
                  </pic:spPr>
                </pic:pic>
              </a:graphicData>
            </a:graphic>
          </wp:inline>
        </w:drawing>
      </w:r>
    </w:p>
    <w:p w14:paraId="2FB8013F" w14:textId="6A488360" w:rsidR="000030C0" w:rsidRDefault="00D51E2B" w:rsidP="00D51E2B">
      <w:pPr>
        <w:pStyle w:val="Heading5"/>
      </w:pPr>
      <w:r>
        <w:t>Systems Level</w:t>
      </w:r>
    </w:p>
    <w:p w14:paraId="69F50ECB" w14:textId="77777777" w:rsidR="00E12D52" w:rsidRPr="006E1364" w:rsidRDefault="00636459" w:rsidP="00E12D52">
      <w:pPr>
        <w:ind w:left="720"/>
      </w:pPr>
      <w:r w:rsidRPr="00636459">
        <w:t>Federal, state, and local regulations and policies, and macroeconomic factors shape the overall housing landscape, influencing the cost, supply, distribution, and quality of homes. These systems and policies create patterns of advantage and disadvantage, resulting in inequitable access to safe and affordable housing within and across communities resulting in inequities in access to intergenerational wealth-building, impacting long-term family security and community stability</w:t>
      </w:r>
      <w:r w:rsidR="001F4643">
        <w:rPr>
          <w:rStyle w:val="EndnoteReference"/>
        </w:rPr>
        <w:endnoteReference w:id="47"/>
      </w:r>
      <w:r>
        <w:t xml:space="preserve">. </w:t>
      </w:r>
      <w:r w:rsidR="00E12D52">
        <w:rPr>
          <w:rStyle w:val="normaltextrun"/>
          <w:color w:val="000000"/>
          <w:shd w:val="clear" w:color="auto" w:fill="FFFFFF"/>
        </w:rPr>
        <w:t>As an example, historical laws, policies, and institutional practices that enforced racial segregation in the U.S. created and maintained racially distinct neighborhoods and communities and led to unjust home devaluation and neighborhood disinvestment within communities of color</w:t>
      </w:r>
      <w:r w:rsidR="00E12D52">
        <w:rPr>
          <w:rStyle w:val="EndnoteReference"/>
        </w:rPr>
        <w:endnoteReference w:id="48"/>
      </w:r>
      <w:r w:rsidR="00E12D52">
        <w:rPr>
          <w:rStyle w:val="normaltextrun"/>
          <w:color w:val="000000"/>
          <w:shd w:val="clear" w:color="auto" w:fill="FFFFFF"/>
        </w:rPr>
        <w:t>. Past and present-day laws, policies, and practices related to segregation continue to drive economic inequity, patterns of violence and crime, and concentrations of poor health across communities. </w:t>
      </w:r>
      <w:r w:rsidR="00E12D52">
        <w:rPr>
          <w:rStyle w:val="eop"/>
          <w:color w:val="000000"/>
          <w:shd w:val="clear" w:color="auto" w:fill="FFFFFF"/>
        </w:rPr>
        <w:t> </w:t>
      </w:r>
    </w:p>
    <w:p w14:paraId="2A2BA0E0" w14:textId="28D0797B" w:rsidR="00D51E2B" w:rsidRDefault="009F4B46" w:rsidP="009F4B46">
      <w:pPr>
        <w:pStyle w:val="Heading5"/>
      </w:pPr>
      <w:r>
        <w:t>Neighborhood Level</w:t>
      </w:r>
    </w:p>
    <w:p w14:paraId="5F907177" w14:textId="17401CE3" w:rsidR="00AA6A65" w:rsidRDefault="009F4B46" w:rsidP="00636459">
      <w:pPr>
        <w:ind w:left="720"/>
      </w:pPr>
      <w:r>
        <w:t>W</w:t>
      </w:r>
      <w:r w:rsidRPr="006E1364">
        <w:t xml:space="preserve">here we live strongly influences our level of access to community resources that influence our health, such as transportation, green space, and educational and job opportunities. </w:t>
      </w:r>
      <w:r>
        <w:t xml:space="preserve">Our neighborhoods also influence </w:t>
      </w:r>
      <w:r w:rsidRPr="006E1364">
        <w:t>our social networks and levels of social support</w:t>
      </w:r>
      <w:r>
        <w:t>, which serve as important facilitators for positive mental health</w:t>
      </w:r>
      <w:r w:rsidR="007205A8">
        <w:t xml:space="preserve"> and well-being</w:t>
      </w:r>
      <w:r>
        <w:t xml:space="preserve">. </w:t>
      </w:r>
      <w:r w:rsidR="00AA6A65">
        <w:t>Key exposures at the neighborhood level, such as violence</w:t>
      </w:r>
      <w:r w:rsidR="0057308C">
        <w:t xml:space="preserve">, crime, and environmental hazards, </w:t>
      </w:r>
      <w:r w:rsidR="0057308C">
        <w:lastRenderedPageBreak/>
        <w:t xml:space="preserve">also increase our risk for poor health outcomes. </w:t>
      </w:r>
      <w:r w:rsidR="0057308C" w:rsidRPr="0057308C">
        <w:t>Exposure to neighborhood violence and crime, which are shaped by systemic racism, segregation, land use, and social control, can lead to poor mental health outcomes like chronic and post-traumatic stress</w:t>
      </w:r>
      <w:r w:rsidR="002377B2" w:rsidRPr="006E1364">
        <w:rPr>
          <w:rStyle w:val="EndnoteReference"/>
        </w:rPr>
        <w:endnoteReference w:id="49"/>
      </w:r>
      <w:r w:rsidR="0057308C" w:rsidRPr="0057308C">
        <w:t>. Environmental risk factors like air pollution, water quality, hazardous waste, noise, extreme temperature, and weather events strongly influence our physical and mental health</w:t>
      </w:r>
      <w:r w:rsidR="00186C44">
        <w:rPr>
          <w:rStyle w:val="EndnoteReference"/>
        </w:rPr>
        <w:endnoteReference w:id="50"/>
      </w:r>
      <w:r w:rsidR="0057308C" w:rsidRPr="0057308C">
        <w:t>. Inequities in environmental exposures that disproportionately impact specific populations and groups, including many communities of color, are likely to worsen as a result of climate change</w:t>
      </w:r>
      <w:r w:rsidR="000F69C4">
        <w:rPr>
          <w:rStyle w:val="EndnoteReference"/>
        </w:rPr>
        <w:endnoteReference w:id="51"/>
      </w:r>
      <w:r w:rsidR="0057308C" w:rsidRPr="0057308C">
        <w:t>.  </w:t>
      </w:r>
    </w:p>
    <w:p w14:paraId="2987B0FC" w14:textId="3078C2C4" w:rsidR="009F4B46" w:rsidRDefault="00414CCD" w:rsidP="00414CCD">
      <w:pPr>
        <w:pStyle w:val="Heading5"/>
      </w:pPr>
      <w:r>
        <w:t>Housing Level</w:t>
      </w:r>
    </w:p>
    <w:p w14:paraId="557EBEF9" w14:textId="10F2FFBC" w:rsidR="00130DB3" w:rsidRDefault="000A66D7" w:rsidP="00E078B2">
      <w:pPr>
        <w:ind w:left="720"/>
        <w:rPr>
          <w:rStyle w:val="normaltextrun"/>
          <w:color w:val="000000"/>
          <w:shd w:val="clear" w:color="auto" w:fill="FFFFFF"/>
        </w:rPr>
      </w:pPr>
      <w:r>
        <w:rPr>
          <w:rStyle w:val="normaltextrun"/>
          <w:color w:val="000000"/>
          <w:shd w:val="clear" w:color="auto" w:fill="FFFFFF"/>
        </w:rPr>
        <w:t>H</w:t>
      </w:r>
      <w:r w:rsidR="00E078B2">
        <w:rPr>
          <w:rStyle w:val="normaltextrun"/>
          <w:color w:val="000000"/>
          <w:shd w:val="clear" w:color="auto" w:fill="FFFFFF"/>
        </w:rPr>
        <w:t xml:space="preserve">ousing </w:t>
      </w:r>
      <w:r w:rsidR="00FE1E9E">
        <w:rPr>
          <w:rStyle w:val="normaltextrun"/>
          <w:color w:val="000000"/>
          <w:shd w:val="clear" w:color="auto" w:fill="FFFFFF"/>
        </w:rPr>
        <w:t>conditions</w:t>
      </w:r>
      <w:r w:rsidR="00DD25A6">
        <w:rPr>
          <w:rStyle w:val="normaltextrun"/>
          <w:color w:val="000000"/>
          <w:shd w:val="clear" w:color="auto" w:fill="FFFFFF"/>
        </w:rPr>
        <w:t xml:space="preserve">, </w:t>
      </w:r>
      <w:r w:rsidR="00E078B2">
        <w:rPr>
          <w:rStyle w:val="normaltextrun"/>
          <w:color w:val="000000"/>
          <w:shd w:val="clear" w:color="auto" w:fill="FFFFFF"/>
        </w:rPr>
        <w:t>quality</w:t>
      </w:r>
      <w:r w:rsidR="00DD25A6">
        <w:rPr>
          <w:rStyle w:val="normaltextrun"/>
          <w:color w:val="000000"/>
          <w:shd w:val="clear" w:color="auto" w:fill="FFFFFF"/>
        </w:rPr>
        <w:t>, and design</w:t>
      </w:r>
      <w:r w:rsidR="00E078B2">
        <w:rPr>
          <w:rStyle w:val="normaltextrun"/>
          <w:color w:val="000000"/>
          <w:shd w:val="clear" w:color="auto" w:fill="FFFFFF"/>
        </w:rPr>
        <w:t xml:space="preserve"> impact health-related household exposures that individuals may experience in their homes. </w:t>
      </w:r>
      <w:r w:rsidR="00A73ED5">
        <w:rPr>
          <w:rStyle w:val="normaltextrun"/>
          <w:color w:val="000000"/>
          <w:shd w:val="clear" w:color="auto" w:fill="FFFFFF"/>
        </w:rPr>
        <w:t>H</w:t>
      </w:r>
      <w:r w:rsidR="00A101B2">
        <w:rPr>
          <w:rStyle w:val="normaltextrun"/>
          <w:color w:val="000000"/>
          <w:shd w:val="clear" w:color="auto" w:fill="FFFFFF"/>
        </w:rPr>
        <w:t xml:space="preserve">ousehold-level </w:t>
      </w:r>
      <w:r w:rsidR="00E078B2">
        <w:rPr>
          <w:rStyle w:val="normaltextrun"/>
          <w:color w:val="000000"/>
          <w:shd w:val="clear" w:color="auto" w:fill="FFFFFF"/>
        </w:rPr>
        <w:t>hazards like lead and carbon monoxide</w:t>
      </w:r>
      <w:r w:rsidR="00FE1E9E" w:rsidRPr="006E1364">
        <w:rPr>
          <w:rStyle w:val="EndnoteReference"/>
        </w:rPr>
        <w:endnoteReference w:id="52"/>
      </w:r>
      <w:r w:rsidR="00E078B2">
        <w:rPr>
          <w:rStyle w:val="normaltextrun"/>
          <w:color w:val="000000"/>
          <w:shd w:val="clear" w:color="auto" w:fill="FFFFFF"/>
        </w:rPr>
        <w:t xml:space="preserve">, extreme hot and cold temperatures, and </w:t>
      </w:r>
      <w:r w:rsidR="00A101B2">
        <w:rPr>
          <w:rStyle w:val="normaltextrun"/>
          <w:color w:val="000000"/>
          <w:shd w:val="clear" w:color="auto" w:fill="FFFFFF"/>
        </w:rPr>
        <w:t xml:space="preserve">exposures such as </w:t>
      </w:r>
      <w:r w:rsidR="00E078B2">
        <w:rPr>
          <w:rStyle w:val="normaltextrun"/>
          <w:color w:val="000000"/>
          <w:shd w:val="clear" w:color="auto" w:fill="FFFFFF"/>
        </w:rPr>
        <w:t>pests and mold</w:t>
      </w:r>
      <w:r w:rsidR="00C55DBA">
        <w:rPr>
          <w:rStyle w:val="normaltextrun"/>
          <w:color w:val="000000"/>
          <w:shd w:val="clear" w:color="auto" w:fill="FFFFFF"/>
        </w:rPr>
        <w:t xml:space="preserve"> </w:t>
      </w:r>
      <w:r w:rsidR="00E078B2">
        <w:rPr>
          <w:rStyle w:val="normaltextrun"/>
          <w:color w:val="000000"/>
          <w:shd w:val="clear" w:color="auto" w:fill="FFFFFF"/>
        </w:rPr>
        <w:t>can lead to or exacerbate chronic conditions, infectious diseases, and chronic stress</w:t>
      </w:r>
      <w:r w:rsidR="00FE1E9E" w:rsidRPr="006E1364">
        <w:rPr>
          <w:rStyle w:val="EndnoteReference"/>
        </w:rPr>
        <w:endnoteReference w:id="53"/>
      </w:r>
      <w:r w:rsidR="00FE1E9E">
        <w:rPr>
          <w:rStyle w:val="normaltextrun"/>
          <w:color w:val="000000"/>
          <w:shd w:val="clear" w:color="auto" w:fill="FFFFFF"/>
        </w:rPr>
        <w:t>.</w:t>
      </w:r>
      <w:r w:rsidR="00AA5F73">
        <w:rPr>
          <w:rStyle w:val="normaltextrun"/>
          <w:color w:val="000000"/>
          <w:shd w:val="clear" w:color="auto" w:fill="FFFFFF"/>
        </w:rPr>
        <w:t xml:space="preserve"> </w:t>
      </w:r>
      <w:r w:rsidR="00F227F5">
        <w:rPr>
          <w:rStyle w:val="normaltextrun"/>
          <w:color w:val="000000"/>
          <w:shd w:val="clear" w:color="auto" w:fill="FFFFFF"/>
        </w:rPr>
        <w:t>Poor housing quality and i</w:t>
      </w:r>
      <w:r w:rsidR="00A07CE0">
        <w:rPr>
          <w:rStyle w:val="normaltextrun"/>
          <w:color w:val="000000"/>
          <w:shd w:val="clear" w:color="auto" w:fill="FFFFFF"/>
        </w:rPr>
        <w:t xml:space="preserve">naccessible housing design </w:t>
      </w:r>
      <w:r w:rsidR="00FE362E">
        <w:rPr>
          <w:rStyle w:val="normaltextrun"/>
          <w:color w:val="000000"/>
          <w:shd w:val="clear" w:color="auto" w:fill="FFFFFF"/>
        </w:rPr>
        <w:t>can</w:t>
      </w:r>
      <w:r w:rsidR="00F227F5">
        <w:rPr>
          <w:rStyle w:val="normaltextrun"/>
          <w:color w:val="000000"/>
          <w:shd w:val="clear" w:color="auto" w:fill="FFFFFF"/>
        </w:rPr>
        <w:t xml:space="preserve"> also</w:t>
      </w:r>
      <w:r w:rsidR="00FE362E">
        <w:rPr>
          <w:rStyle w:val="normaltextrun"/>
          <w:color w:val="000000"/>
          <w:shd w:val="clear" w:color="auto" w:fill="FFFFFF"/>
        </w:rPr>
        <w:t xml:space="preserve"> inhibit physical </w:t>
      </w:r>
      <w:r w:rsidR="00E414BB">
        <w:rPr>
          <w:rStyle w:val="normaltextrun"/>
          <w:color w:val="000000"/>
          <w:shd w:val="clear" w:color="auto" w:fill="FFFFFF"/>
        </w:rPr>
        <w:t>access and mobility</w:t>
      </w:r>
      <w:r w:rsidR="00903A84">
        <w:rPr>
          <w:rStyle w:val="normaltextrun"/>
          <w:color w:val="000000"/>
          <w:shd w:val="clear" w:color="auto" w:fill="FFFFFF"/>
        </w:rPr>
        <w:t xml:space="preserve"> </w:t>
      </w:r>
      <w:r w:rsidR="00C256FC">
        <w:rPr>
          <w:rStyle w:val="normaltextrun"/>
          <w:color w:val="000000"/>
          <w:shd w:val="clear" w:color="auto" w:fill="FFFFFF"/>
        </w:rPr>
        <w:t xml:space="preserve">within the home </w:t>
      </w:r>
      <w:r w:rsidR="00903A84">
        <w:rPr>
          <w:rStyle w:val="normaltextrun"/>
          <w:color w:val="000000"/>
          <w:shd w:val="clear" w:color="auto" w:fill="FFFFFF"/>
        </w:rPr>
        <w:t>and can increase risk of physical injury, especially for individuals with disabilities</w:t>
      </w:r>
      <w:r w:rsidR="006E7259">
        <w:rPr>
          <w:rStyle w:val="EndnoteReference"/>
          <w:color w:val="000000"/>
          <w:shd w:val="clear" w:color="auto" w:fill="FFFFFF"/>
        </w:rPr>
        <w:endnoteReference w:id="54"/>
      </w:r>
      <w:r w:rsidR="00903A84">
        <w:rPr>
          <w:rStyle w:val="normaltextrun"/>
          <w:color w:val="000000"/>
          <w:shd w:val="clear" w:color="auto" w:fill="FFFFFF"/>
        </w:rPr>
        <w:t xml:space="preserve">. </w:t>
      </w:r>
    </w:p>
    <w:p w14:paraId="04AC9E0A" w14:textId="439BC36B" w:rsidR="009C704C" w:rsidRPr="009C704C" w:rsidRDefault="009C704C" w:rsidP="009C704C">
      <w:pPr>
        <w:pStyle w:val="Heading5"/>
        <w:rPr>
          <w:rStyle w:val="normaltextrun"/>
        </w:rPr>
      </w:pPr>
      <w:r w:rsidRPr="009C704C">
        <w:rPr>
          <w:rStyle w:val="normaltextrun"/>
          <w:shd w:val="clear" w:color="auto" w:fill="FFFFFF"/>
        </w:rPr>
        <w:t>Individuals and Families</w:t>
      </w:r>
    </w:p>
    <w:p w14:paraId="1EBB9F0E" w14:textId="46DD6F49" w:rsidR="00203341" w:rsidRDefault="000234DC" w:rsidP="001A0A37">
      <w:pPr>
        <w:ind w:left="720"/>
        <w:rPr>
          <w:rStyle w:val="normaltextrun"/>
          <w:color w:val="000000"/>
          <w:shd w:val="clear" w:color="auto" w:fill="FFFFFF"/>
        </w:rPr>
      </w:pPr>
      <w:r>
        <w:rPr>
          <w:rStyle w:val="normaltextrun"/>
          <w:color w:val="000000"/>
          <w:shd w:val="clear" w:color="auto" w:fill="FFFFFF"/>
        </w:rPr>
        <w:t xml:space="preserve">Individual and family-level dimensions of housing </w:t>
      </w:r>
      <w:r w:rsidR="00A61E43">
        <w:rPr>
          <w:rStyle w:val="normaltextrun"/>
          <w:color w:val="000000"/>
          <w:shd w:val="clear" w:color="auto" w:fill="FFFFFF"/>
        </w:rPr>
        <w:t xml:space="preserve">also play an essential role in health. </w:t>
      </w:r>
      <w:r w:rsidR="00DF6F42">
        <w:rPr>
          <w:rStyle w:val="normaltextrun"/>
          <w:color w:val="000000"/>
          <w:shd w:val="clear" w:color="auto" w:fill="FFFFFF"/>
        </w:rPr>
        <w:t>H</w:t>
      </w:r>
      <w:r w:rsidR="00E531AB">
        <w:rPr>
          <w:rStyle w:val="normaltextrun"/>
          <w:color w:val="000000"/>
          <w:shd w:val="clear" w:color="auto" w:fill="FFFFFF"/>
        </w:rPr>
        <w:t>ousing affordability is closely tied to overall economic stability and access to basic needs. Individuals and families that spend a high percentage of their income on rent, mortgage, and other housing-related costs are at high</w:t>
      </w:r>
      <w:r w:rsidR="00F61362">
        <w:rPr>
          <w:rStyle w:val="normaltextrun"/>
          <w:color w:val="000000"/>
          <w:shd w:val="clear" w:color="auto" w:fill="FFFFFF"/>
        </w:rPr>
        <w:t>er</w:t>
      </w:r>
      <w:r w:rsidR="00E531AB">
        <w:rPr>
          <w:rStyle w:val="normaltextrun"/>
          <w:color w:val="000000"/>
          <w:shd w:val="clear" w:color="auto" w:fill="FFFFFF"/>
        </w:rPr>
        <w:t xml:space="preserve"> risk for food insecurity and </w:t>
      </w:r>
      <w:r w:rsidR="00F61362">
        <w:rPr>
          <w:rStyle w:val="normaltextrun"/>
          <w:color w:val="000000"/>
          <w:shd w:val="clear" w:color="auto" w:fill="FFFFFF"/>
        </w:rPr>
        <w:t xml:space="preserve">poor </w:t>
      </w:r>
      <w:r w:rsidR="00E531AB">
        <w:rPr>
          <w:rStyle w:val="normaltextrun"/>
          <w:color w:val="000000"/>
          <w:shd w:val="clear" w:color="auto" w:fill="FFFFFF"/>
        </w:rPr>
        <w:t>health outcomes</w:t>
      </w:r>
      <w:r w:rsidR="002338C8" w:rsidRPr="006E1364">
        <w:rPr>
          <w:rStyle w:val="EndnoteReference"/>
        </w:rPr>
        <w:endnoteReference w:id="55"/>
      </w:r>
      <w:r w:rsidR="00E531AB">
        <w:rPr>
          <w:rStyle w:val="normaltextrun"/>
          <w:color w:val="000000"/>
          <w:shd w:val="clear" w:color="auto" w:fill="FFFFFF"/>
        </w:rPr>
        <w:t>. Housing unaffordability can also lead to overcrowding</w:t>
      </w:r>
      <w:r w:rsidR="000B019C">
        <w:rPr>
          <w:rStyle w:val="normaltextrun"/>
          <w:color w:val="000000"/>
          <w:shd w:val="clear" w:color="auto" w:fill="FFFFFF"/>
        </w:rPr>
        <w:t>, which</w:t>
      </w:r>
      <w:r w:rsidR="00E531AB">
        <w:rPr>
          <w:rStyle w:val="normaltextrun"/>
          <w:color w:val="000000"/>
          <w:shd w:val="clear" w:color="auto" w:fill="FFFFFF"/>
        </w:rPr>
        <w:t xml:space="preserve"> can negatively impact relationships and lead to poor sleep quality and chronic stress</w:t>
      </w:r>
      <w:r w:rsidR="001A0A37" w:rsidRPr="006E1364">
        <w:rPr>
          <w:rStyle w:val="EndnoteReference"/>
        </w:rPr>
        <w:endnoteReference w:id="56"/>
      </w:r>
      <w:r w:rsidR="009E3055">
        <w:rPr>
          <w:rStyle w:val="normaltextrun"/>
          <w:color w:val="000000"/>
          <w:shd w:val="clear" w:color="auto" w:fill="FFFFFF"/>
        </w:rPr>
        <w:t xml:space="preserve">. </w:t>
      </w:r>
    </w:p>
    <w:p w14:paraId="16E24363" w14:textId="24485132" w:rsidR="002338C8" w:rsidRDefault="00E531AB" w:rsidP="005F4EAD">
      <w:pPr>
        <w:ind w:left="720"/>
      </w:pPr>
      <w:r>
        <w:rPr>
          <w:rStyle w:val="normaltextrun"/>
          <w:color w:val="000000"/>
          <w:shd w:val="clear" w:color="auto" w:fill="FFFFFF"/>
        </w:rPr>
        <w:t xml:space="preserve">Housing stability has also been shown to be an important facilitator of overall health. People </w:t>
      </w:r>
      <w:r w:rsidR="008B786C">
        <w:rPr>
          <w:rStyle w:val="normaltextrun"/>
          <w:color w:val="000000"/>
          <w:shd w:val="clear" w:color="auto" w:fill="FFFFFF"/>
        </w:rPr>
        <w:t xml:space="preserve">in unstable or uncertain </w:t>
      </w:r>
      <w:r w:rsidR="00EF3637">
        <w:rPr>
          <w:rStyle w:val="normaltextrun"/>
          <w:color w:val="000000"/>
          <w:shd w:val="clear" w:color="auto" w:fill="FFFFFF"/>
        </w:rPr>
        <w:t xml:space="preserve">living </w:t>
      </w:r>
      <w:r w:rsidR="00070252">
        <w:rPr>
          <w:rStyle w:val="normaltextrun"/>
          <w:color w:val="000000"/>
          <w:shd w:val="clear" w:color="auto" w:fill="FFFFFF"/>
        </w:rPr>
        <w:t xml:space="preserve">arrangements are at </w:t>
      </w:r>
      <w:r>
        <w:rPr>
          <w:rStyle w:val="normaltextrun"/>
          <w:color w:val="000000"/>
          <w:shd w:val="clear" w:color="auto" w:fill="FFFFFF"/>
        </w:rPr>
        <w:t>higher risk for depression, anxiety, substance use, psychological distress, and suicide</w:t>
      </w:r>
      <w:r w:rsidR="001A0A37" w:rsidRPr="006E1364">
        <w:rPr>
          <w:rStyle w:val="EndnoteReference"/>
        </w:rPr>
        <w:endnoteReference w:id="57"/>
      </w:r>
      <w:r>
        <w:rPr>
          <w:rStyle w:val="normaltextrun"/>
          <w:color w:val="000000"/>
          <w:shd w:val="clear" w:color="auto" w:fill="FFFFFF"/>
        </w:rPr>
        <w:t xml:space="preserve">. </w:t>
      </w:r>
      <w:r w:rsidR="00E76377">
        <w:rPr>
          <w:rStyle w:val="normaltextrun"/>
          <w:color w:val="000000"/>
          <w:shd w:val="clear" w:color="auto" w:fill="FFFFFF"/>
        </w:rPr>
        <w:t>Acute and c</w:t>
      </w:r>
      <w:r>
        <w:rPr>
          <w:rStyle w:val="normaltextrun"/>
          <w:color w:val="000000"/>
          <w:shd w:val="clear" w:color="auto" w:fill="FFFFFF"/>
        </w:rPr>
        <w:t>hronic homelessness, the most extreme form</w:t>
      </w:r>
      <w:r w:rsidR="005946C6">
        <w:rPr>
          <w:rStyle w:val="normaltextrun"/>
          <w:color w:val="000000"/>
          <w:shd w:val="clear" w:color="auto" w:fill="FFFFFF"/>
        </w:rPr>
        <w:t>s</w:t>
      </w:r>
      <w:r>
        <w:rPr>
          <w:rStyle w:val="normaltextrun"/>
          <w:color w:val="000000"/>
          <w:shd w:val="clear" w:color="auto" w:fill="FFFFFF"/>
        </w:rPr>
        <w:t xml:space="preserve"> of housing instability, has a dramatic impact on physical and mental health. People who experience homelessness die nearly 30 years earlier than the average American</w:t>
      </w:r>
      <w:r w:rsidR="00874979" w:rsidRPr="006E1364">
        <w:rPr>
          <w:rStyle w:val="EndnoteReference"/>
        </w:rPr>
        <w:endnoteReference w:id="58"/>
      </w:r>
      <w:r w:rsidR="00874979">
        <w:rPr>
          <w:rStyle w:val="normaltextrun"/>
          <w:color w:val="000000"/>
          <w:shd w:val="clear" w:color="auto" w:fill="FFFFFF"/>
        </w:rPr>
        <w:t>.</w:t>
      </w:r>
      <w:r w:rsidR="005F4EAD" w:rsidRPr="005F4EAD">
        <w:t xml:space="preserve"> </w:t>
      </w:r>
      <w:r w:rsidR="005F4EAD" w:rsidRPr="005F4EAD">
        <w:rPr>
          <w:rStyle w:val="normaltextrun"/>
          <w:color w:val="000000"/>
          <w:shd w:val="clear" w:color="auto" w:fill="FFFFFF"/>
        </w:rPr>
        <w:t xml:space="preserve">Children are particularly vulnerable to the negative health impacts related to housing instability and </w:t>
      </w:r>
      <w:r w:rsidR="00165DF6">
        <w:rPr>
          <w:rStyle w:val="normaltextrun"/>
          <w:color w:val="000000"/>
          <w:shd w:val="clear" w:color="auto" w:fill="FFFFFF"/>
        </w:rPr>
        <w:t xml:space="preserve">can </w:t>
      </w:r>
      <w:r w:rsidR="005F4EAD" w:rsidRPr="005F4EAD">
        <w:rPr>
          <w:rStyle w:val="normaltextrun"/>
          <w:color w:val="000000"/>
          <w:shd w:val="clear" w:color="auto" w:fill="FFFFFF"/>
        </w:rPr>
        <w:t>experience higher rates of malnutrition, vaccine-preventable infectious diseases, asthma, obesity, and dental and vision problems, as well as emotional, behavioral, and developmental issues. Consequently, these children miss more school and are less successful academically. Families with children with special health care needs are more likely to fall behind in rent or mortgage payments and experience homelessness, creating a cycle of poor health, housing insecurity, and poverty from an early age.</w:t>
      </w:r>
    </w:p>
    <w:p w14:paraId="4B941CE9" w14:textId="7A6EFD00" w:rsidR="000030C0" w:rsidRDefault="000030C0" w:rsidP="00CF2D92">
      <w:pPr>
        <w:ind w:left="720"/>
      </w:pPr>
      <w:r w:rsidRPr="006E1364">
        <w:t>The 2023 CHES</w:t>
      </w:r>
      <w:r w:rsidRPr="006E1364" w:rsidDel="00336FBF">
        <w:t xml:space="preserve"> </w:t>
      </w:r>
      <w:r w:rsidR="00336FBF" w:rsidRPr="006E1364">
        <w:t>collect</w:t>
      </w:r>
      <w:r w:rsidR="00336FBF">
        <w:t>ed</w:t>
      </w:r>
      <w:r w:rsidR="00336FBF" w:rsidRPr="006E1364">
        <w:t xml:space="preserve"> </w:t>
      </w:r>
      <w:r w:rsidRPr="006E1364">
        <w:t xml:space="preserve">important information related to housing, including affordability, neighborhood-level violence, and environmental exposures within the home.  </w:t>
      </w:r>
      <w:r>
        <w:t xml:space="preserve">These include: </w:t>
      </w:r>
    </w:p>
    <w:p w14:paraId="0C25FB34" w14:textId="22981B04" w:rsidR="000030C0" w:rsidRDefault="000030C0" w:rsidP="006E1111">
      <w:pPr>
        <w:pStyle w:val="ListParagraph"/>
        <w:numPr>
          <w:ilvl w:val="0"/>
          <w:numId w:val="13"/>
        </w:numPr>
      </w:pPr>
      <w:r>
        <w:t>Trouble paying for housing and housing-related expenses</w:t>
      </w:r>
      <w:r w:rsidR="00662AA8">
        <w:t>.</w:t>
      </w:r>
    </w:p>
    <w:p w14:paraId="2822A43A" w14:textId="04838B88" w:rsidR="000030C0" w:rsidRDefault="000030C0" w:rsidP="006E1111">
      <w:pPr>
        <w:pStyle w:val="ListParagraph"/>
        <w:numPr>
          <w:ilvl w:val="0"/>
          <w:numId w:val="13"/>
        </w:numPr>
      </w:pPr>
      <w:r>
        <w:t>Housing stability</w:t>
      </w:r>
      <w:r w:rsidR="00352BF3">
        <w:t>, or</w:t>
      </w:r>
      <w:r>
        <w:t xml:space="preserve"> having a steady place to live</w:t>
      </w:r>
      <w:r w:rsidR="00662AA8">
        <w:t>.</w:t>
      </w:r>
    </w:p>
    <w:p w14:paraId="54031099" w14:textId="7C402BF7" w:rsidR="000030C0" w:rsidRDefault="000030C0" w:rsidP="006E1111">
      <w:pPr>
        <w:pStyle w:val="ListParagraph"/>
        <w:numPr>
          <w:ilvl w:val="0"/>
          <w:numId w:val="13"/>
        </w:numPr>
      </w:pPr>
      <w:r>
        <w:t>Current living arrangements</w:t>
      </w:r>
      <w:r w:rsidR="00662AA8">
        <w:t>.</w:t>
      </w:r>
    </w:p>
    <w:p w14:paraId="7067D5B2" w14:textId="6446F9E7" w:rsidR="000030C0" w:rsidRPr="00707173" w:rsidRDefault="000030C0" w:rsidP="006E1111">
      <w:pPr>
        <w:pStyle w:val="ListParagraph"/>
        <w:numPr>
          <w:ilvl w:val="0"/>
          <w:numId w:val="13"/>
        </w:numPr>
      </w:pPr>
      <w:r>
        <w:t xml:space="preserve">Problems in </w:t>
      </w:r>
      <w:r w:rsidR="00351D55">
        <w:t xml:space="preserve">the </w:t>
      </w:r>
      <w:r>
        <w:t>home (including lead paint or pipes, mold or water leaks, too hot during the summer, not enough heat in the winter,</w:t>
      </w:r>
      <w:r w:rsidR="00351D55">
        <w:t xml:space="preserve"> and</w:t>
      </w:r>
      <w:r>
        <w:t xml:space="preserve"> pests)</w:t>
      </w:r>
      <w:r w:rsidR="00662AA8">
        <w:t>.</w:t>
      </w:r>
    </w:p>
    <w:p w14:paraId="76651C64" w14:textId="77777777" w:rsidR="00707173" w:rsidRDefault="00707173" w:rsidP="008E2BEE">
      <w:pPr>
        <w:ind w:left="720"/>
      </w:pPr>
      <w:r>
        <w:br w:type="page"/>
      </w:r>
    </w:p>
    <w:p w14:paraId="266262CF" w14:textId="196F0975" w:rsidR="0055394E" w:rsidRPr="00CF2D92" w:rsidRDefault="00707173" w:rsidP="008E2BEE">
      <w:pPr>
        <w:pStyle w:val="Caption"/>
        <w:ind w:firstLine="720"/>
        <w:rPr>
          <w:b/>
          <w:bCs/>
          <w:sz w:val="22"/>
          <w:szCs w:val="22"/>
        </w:rPr>
      </w:pPr>
      <w:bookmarkStart w:id="34" w:name="_Toc174604048"/>
      <w:r w:rsidRPr="00CF2D92">
        <w:rPr>
          <w:sz w:val="22"/>
          <w:szCs w:val="22"/>
        </w:rPr>
        <w:lastRenderedPageBreak/>
        <w:t xml:space="preserve">Table </w:t>
      </w:r>
      <w:r w:rsidRPr="00CF2D92">
        <w:rPr>
          <w:sz w:val="22"/>
          <w:szCs w:val="22"/>
        </w:rPr>
        <w:fldChar w:fldCharType="begin"/>
      </w:r>
      <w:r w:rsidRPr="00CF2D92">
        <w:rPr>
          <w:sz w:val="22"/>
          <w:szCs w:val="22"/>
        </w:rPr>
        <w:instrText xml:space="preserve"> SEQ Table \* ARABIC </w:instrText>
      </w:r>
      <w:r w:rsidRPr="00CF2D92">
        <w:rPr>
          <w:sz w:val="22"/>
          <w:szCs w:val="22"/>
        </w:rPr>
        <w:fldChar w:fldCharType="separate"/>
      </w:r>
      <w:r w:rsidR="004A5F1B">
        <w:rPr>
          <w:noProof/>
          <w:sz w:val="22"/>
          <w:szCs w:val="22"/>
        </w:rPr>
        <w:t>10</w:t>
      </w:r>
      <w:r w:rsidRPr="00CF2D92">
        <w:rPr>
          <w:sz w:val="22"/>
          <w:szCs w:val="22"/>
        </w:rPr>
        <w:fldChar w:fldCharType="end"/>
      </w:r>
      <w:r w:rsidRPr="00CF2D92">
        <w:rPr>
          <w:sz w:val="22"/>
          <w:szCs w:val="22"/>
        </w:rPr>
        <w:t xml:space="preserve">. </w:t>
      </w:r>
      <w:r w:rsidR="008E2BEE">
        <w:rPr>
          <w:sz w:val="22"/>
          <w:szCs w:val="22"/>
        </w:rPr>
        <w:t xml:space="preserve">2023 CHES </w:t>
      </w:r>
      <w:r w:rsidR="005C2E58">
        <w:rPr>
          <w:sz w:val="22"/>
          <w:szCs w:val="22"/>
        </w:rPr>
        <w:t xml:space="preserve">- </w:t>
      </w:r>
      <w:r w:rsidR="008E2BEE">
        <w:rPr>
          <w:sz w:val="22"/>
          <w:szCs w:val="22"/>
        </w:rPr>
        <w:t xml:space="preserve">Adult </w:t>
      </w:r>
      <w:r w:rsidRPr="00CF2D92">
        <w:rPr>
          <w:sz w:val="22"/>
          <w:szCs w:val="22"/>
        </w:rPr>
        <w:t>Housing and Mental Health Indicators</w:t>
      </w:r>
      <w:bookmarkEnd w:id="34"/>
    </w:p>
    <w:tbl>
      <w:tblPr>
        <w:tblW w:w="10155" w:type="dxa"/>
        <w:tblInd w:w="720" w:type="dxa"/>
        <w:tblLayout w:type="fixed"/>
        <w:tblCellMar>
          <w:top w:w="15" w:type="dxa"/>
          <w:left w:w="15" w:type="dxa"/>
          <w:bottom w:w="15" w:type="dxa"/>
          <w:right w:w="15" w:type="dxa"/>
        </w:tblCellMar>
        <w:tblLook w:val="04A0" w:firstRow="1" w:lastRow="0" w:firstColumn="1" w:lastColumn="0" w:noHBand="0" w:noVBand="1"/>
      </w:tblPr>
      <w:tblGrid>
        <w:gridCol w:w="4140"/>
        <w:gridCol w:w="2430"/>
        <w:gridCol w:w="1530"/>
        <w:gridCol w:w="2055"/>
      </w:tblGrid>
      <w:tr w:rsidR="009404B5" w:rsidRPr="00A04327" w14:paraId="48865BFC" w14:textId="77777777" w:rsidTr="008D7DC5">
        <w:trPr>
          <w:trHeight w:val="50"/>
          <w:tblHeader/>
        </w:trPr>
        <w:tc>
          <w:tcPr>
            <w:tcW w:w="4140" w:type="dxa"/>
            <w:tcBorders>
              <w:top w:val="single" w:sz="12" w:space="0" w:color="auto"/>
              <w:bottom w:val="single" w:sz="12" w:space="0" w:color="auto"/>
            </w:tcBorders>
            <w:tcMar>
              <w:top w:w="100" w:type="dxa"/>
              <w:left w:w="100" w:type="dxa"/>
              <w:bottom w:w="100" w:type="dxa"/>
              <w:right w:w="100" w:type="dxa"/>
            </w:tcMar>
            <w:hideMark/>
          </w:tcPr>
          <w:p w14:paraId="06AEEC16" w14:textId="77777777" w:rsidR="009404B5" w:rsidRPr="00A04327" w:rsidRDefault="009404B5">
            <w:pPr>
              <w:spacing w:after="0" w:line="240" w:lineRule="auto"/>
              <w:jc w:val="center"/>
              <w:rPr>
                <w:rFonts w:eastAsia="Times New Roman" w:cs="Times New Roman"/>
                <w:b/>
                <w:bCs/>
                <w:sz w:val="18"/>
                <w:szCs w:val="18"/>
              </w:rPr>
            </w:pPr>
          </w:p>
        </w:tc>
        <w:tc>
          <w:tcPr>
            <w:tcW w:w="2430" w:type="dxa"/>
            <w:tcBorders>
              <w:top w:val="single" w:sz="12" w:space="0" w:color="auto"/>
              <w:bottom w:val="single" w:sz="12" w:space="0" w:color="auto"/>
            </w:tcBorders>
            <w:tcMar>
              <w:top w:w="100" w:type="dxa"/>
              <w:left w:w="100" w:type="dxa"/>
              <w:bottom w:w="100" w:type="dxa"/>
              <w:right w:w="100" w:type="dxa"/>
            </w:tcMar>
            <w:hideMark/>
          </w:tcPr>
          <w:p w14:paraId="7377B3EB" w14:textId="77777777" w:rsidR="009404B5" w:rsidRDefault="009404B5">
            <w:pPr>
              <w:spacing w:after="0" w:line="240" w:lineRule="auto"/>
              <w:jc w:val="center"/>
              <w:rPr>
                <w:rFonts w:eastAsia="Times New Roman"/>
                <w:b/>
                <w:color w:val="000000" w:themeColor="text1"/>
                <w:sz w:val="18"/>
                <w:szCs w:val="18"/>
              </w:rPr>
            </w:pPr>
            <w:r w:rsidRPr="3695027A">
              <w:rPr>
                <w:rFonts w:eastAsia="Times New Roman"/>
                <w:b/>
                <w:color w:val="000000" w:themeColor="text1"/>
                <w:sz w:val="18"/>
                <w:szCs w:val="18"/>
              </w:rPr>
              <w:t xml:space="preserve">Psychological Distress – </w:t>
            </w:r>
            <w:r>
              <w:br/>
            </w:r>
            <w:r w:rsidRPr="3695027A">
              <w:rPr>
                <w:rFonts w:eastAsia="Times New Roman"/>
                <w:b/>
                <w:bCs/>
                <w:color w:val="000000" w:themeColor="text1"/>
                <w:sz w:val="18"/>
                <w:szCs w:val="18"/>
              </w:rPr>
              <w:t>High/</w:t>
            </w:r>
            <w:r w:rsidRPr="3695027A">
              <w:rPr>
                <w:rFonts w:eastAsia="Times New Roman"/>
                <w:b/>
                <w:color w:val="000000" w:themeColor="text1"/>
                <w:sz w:val="18"/>
                <w:szCs w:val="18"/>
              </w:rPr>
              <w:t>Very High</w:t>
            </w:r>
          </w:p>
          <w:p w14:paraId="7FA3AC54" w14:textId="62422C52" w:rsidR="00351D55" w:rsidRPr="00A04327" w:rsidRDefault="00351D55">
            <w:pPr>
              <w:spacing w:after="0" w:line="240" w:lineRule="auto"/>
              <w:jc w:val="center"/>
              <w:rPr>
                <w:rFonts w:eastAsia="Times New Roman" w:cs="Times New Roman"/>
                <w:b/>
                <w:bCs/>
                <w:sz w:val="18"/>
                <w:szCs w:val="18"/>
              </w:rPr>
            </w:pPr>
            <w:r>
              <w:rPr>
                <w:rFonts w:eastAsia="Times New Roman"/>
                <w:b/>
                <w:color w:val="000000" w:themeColor="text1"/>
                <w:sz w:val="18"/>
                <w:szCs w:val="18"/>
              </w:rPr>
              <w:t>Weighted %</w:t>
            </w:r>
          </w:p>
        </w:tc>
        <w:tc>
          <w:tcPr>
            <w:tcW w:w="1530" w:type="dxa"/>
            <w:tcBorders>
              <w:top w:val="single" w:sz="12" w:space="0" w:color="auto"/>
              <w:bottom w:val="single" w:sz="12" w:space="0" w:color="auto"/>
            </w:tcBorders>
            <w:tcMar>
              <w:top w:w="100" w:type="dxa"/>
              <w:left w:w="100" w:type="dxa"/>
              <w:bottom w:w="100" w:type="dxa"/>
              <w:right w:w="100" w:type="dxa"/>
            </w:tcMar>
            <w:hideMark/>
          </w:tcPr>
          <w:p w14:paraId="41F6F883" w14:textId="77777777" w:rsidR="009404B5" w:rsidRDefault="009404B5">
            <w:pPr>
              <w:spacing w:after="0" w:line="240" w:lineRule="auto"/>
              <w:jc w:val="center"/>
              <w:rPr>
                <w:rFonts w:eastAsia="Times New Roman"/>
                <w:b/>
                <w:bCs/>
                <w:color w:val="000000"/>
                <w:sz w:val="18"/>
                <w:szCs w:val="18"/>
              </w:rPr>
            </w:pPr>
            <w:r w:rsidRPr="00A04327">
              <w:rPr>
                <w:rFonts w:eastAsia="Times New Roman"/>
                <w:b/>
                <w:bCs/>
                <w:color w:val="000000"/>
                <w:sz w:val="18"/>
                <w:szCs w:val="18"/>
              </w:rPr>
              <w:t>Suicidal Ideation</w:t>
            </w:r>
          </w:p>
          <w:p w14:paraId="45171664" w14:textId="3AA883EB" w:rsidR="00351D55" w:rsidRPr="00A04327" w:rsidRDefault="00351D55">
            <w:pPr>
              <w:spacing w:after="0" w:line="240" w:lineRule="auto"/>
              <w:jc w:val="center"/>
              <w:rPr>
                <w:rFonts w:eastAsia="Times New Roman" w:cs="Times New Roman"/>
                <w:b/>
                <w:bCs/>
                <w:sz w:val="18"/>
                <w:szCs w:val="18"/>
              </w:rPr>
            </w:pPr>
            <w:r>
              <w:rPr>
                <w:rFonts w:eastAsia="Times New Roman"/>
                <w:b/>
                <w:color w:val="000000" w:themeColor="text1"/>
                <w:sz w:val="18"/>
                <w:szCs w:val="18"/>
              </w:rPr>
              <w:t>Weighted %</w:t>
            </w:r>
          </w:p>
        </w:tc>
        <w:tc>
          <w:tcPr>
            <w:tcW w:w="2055" w:type="dxa"/>
            <w:tcBorders>
              <w:top w:val="single" w:sz="12" w:space="0" w:color="auto"/>
              <w:bottom w:val="single" w:sz="12" w:space="0" w:color="auto"/>
            </w:tcBorders>
            <w:tcMar>
              <w:top w:w="100" w:type="dxa"/>
              <w:left w:w="100" w:type="dxa"/>
              <w:bottom w:w="100" w:type="dxa"/>
              <w:right w:w="100" w:type="dxa"/>
            </w:tcMar>
            <w:hideMark/>
          </w:tcPr>
          <w:p w14:paraId="532AE4DF" w14:textId="77777777" w:rsidR="009404B5" w:rsidRDefault="009404B5">
            <w:pPr>
              <w:spacing w:after="0" w:line="240" w:lineRule="auto"/>
              <w:jc w:val="center"/>
              <w:rPr>
                <w:rFonts w:eastAsia="Times New Roman"/>
                <w:b/>
                <w:bCs/>
                <w:color w:val="000000"/>
                <w:sz w:val="18"/>
                <w:szCs w:val="18"/>
              </w:rPr>
            </w:pPr>
            <w:r w:rsidRPr="00A04327">
              <w:rPr>
                <w:rFonts w:eastAsia="Times New Roman"/>
                <w:b/>
                <w:bCs/>
                <w:color w:val="000000"/>
                <w:sz w:val="18"/>
                <w:szCs w:val="18"/>
              </w:rPr>
              <w:t>Social Isolation</w:t>
            </w:r>
          </w:p>
          <w:p w14:paraId="21C2C82E" w14:textId="2F9B32ED" w:rsidR="00351D55" w:rsidRPr="00A04327" w:rsidRDefault="00351D55">
            <w:pPr>
              <w:spacing w:after="0" w:line="240" w:lineRule="auto"/>
              <w:jc w:val="center"/>
              <w:rPr>
                <w:rFonts w:eastAsia="Times New Roman" w:cs="Times New Roman"/>
                <w:b/>
                <w:bCs/>
                <w:sz w:val="18"/>
                <w:szCs w:val="18"/>
              </w:rPr>
            </w:pPr>
            <w:r>
              <w:rPr>
                <w:rFonts w:eastAsia="Times New Roman"/>
                <w:b/>
                <w:color w:val="000000" w:themeColor="text1"/>
                <w:sz w:val="18"/>
                <w:szCs w:val="18"/>
              </w:rPr>
              <w:t>Weighted %</w:t>
            </w:r>
          </w:p>
        </w:tc>
      </w:tr>
      <w:tr w:rsidR="009404B5" w:rsidRPr="00A04327" w14:paraId="559B97BB" w14:textId="77777777" w:rsidTr="008D7DC5">
        <w:trPr>
          <w:trHeight w:val="24"/>
          <w:tblHeader/>
        </w:trPr>
        <w:tc>
          <w:tcPr>
            <w:tcW w:w="4140" w:type="dxa"/>
            <w:tcBorders>
              <w:top w:val="single" w:sz="2" w:space="0" w:color="auto"/>
              <w:bottom w:val="single" w:sz="2" w:space="0" w:color="BFBFBF" w:themeColor="background1" w:themeShade="BF"/>
            </w:tcBorders>
            <w:tcMar>
              <w:top w:w="0" w:type="dxa"/>
              <w:left w:w="100" w:type="dxa"/>
              <w:bottom w:w="0" w:type="dxa"/>
              <w:right w:w="100" w:type="dxa"/>
            </w:tcMar>
            <w:vAlign w:val="center"/>
          </w:tcPr>
          <w:p w14:paraId="6583B321" w14:textId="77777777" w:rsidR="009404B5" w:rsidRPr="00A04327" w:rsidRDefault="009404B5">
            <w:pPr>
              <w:spacing w:after="0" w:line="240" w:lineRule="auto"/>
              <w:rPr>
                <w:rFonts w:eastAsia="Times New Roman"/>
                <w:b/>
                <w:bCs/>
                <w:color w:val="000000"/>
                <w:sz w:val="18"/>
                <w:szCs w:val="18"/>
              </w:rPr>
            </w:pPr>
            <w:r>
              <w:rPr>
                <w:rFonts w:eastAsia="Times New Roman"/>
                <w:b/>
                <w:bCs/>
                <w:color w:val="000000"/>
                <w:sz w:val="18"/>
                <w:szCs w:val="18"/>
              </w:rPr>
              <w:t>Expenses (past year)</w:t>
            </w:r>
          </w:p>
        </w:tc>
        <w:tc>
          <w:tcPr>
            <w:tcW w:w="243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087BD800" w14:textId="77777777" w:rsidR="009404B5" w:rsidRPr="00A04327" w:rsidRDefault="009404B5">
            <w:pPr>
              <w:spacing w:after="0" w:line="240" w:lineRule="auto"/>
              <w:jc w:val="center"/>
              <w:rPr>
                <w:rFonts w:eastAsia="Times New Roman"/>
                <w:color w:val="000000"/>
                <w:sz w:val="18"/>
                <w:szCs w:val="18"/>
              </w:rPr>
            </w:pPr>
          </w:p>
        </w:tc>
        <w:tc>
          <w:tcPr>
            <w:tcW w:w="153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21A37C4" w14:textId="77777777" w:rsidR="009404B5" w:rsidRPr="00A04327" w:rsidRDefault="009404B5">
            <w:pPr>
              <w:spacing w:after="0" w:line="240" w:lineRule="auto"/>
              <w:jc w:val="center"/>
              <w:rPr>
                <w:rFonts w:eastAsia="Times New Roman"/>
                <w:color w:val="000000"/>
                <w:sz w:val="18"/>
                <w:szCs w:val="18"/>
              </w:rPr>
            </w:pPr>
          </w:p>
        </w:tc>
        <w:tc>
          <w:tcPr>
            <w:tcW w:w="2055"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12DA23C9" w14:textId="77777777" w:rsidR="009404B5" w:rsidRPr="00A04327" w:rsidRDefault="009404B5">
            <w:pPr>
              <w:spacing w:after="0" w:line="240" w:lineRule="auto"/>
              <w:jc w:val="center"/>
              <w:rPr>
                <w:rFonts w:eastAsia="Times New Roman"/>
                <w:color w:val="000000"/>
                <w:sz w:val="18"/>
                <w:szCs w:val="18"/>
              </w:rPr>
            </w:pPr>
          </w:p>
        </w:tc>
      </w:tr>
      <w:tr w:rsidR="009404B5" w:rsidRPr="002A73A1" w14:paraId="468B2BCD"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D18C63C" w14:textId="77777777" w:rsidR="009404B5" w:rsidRDefault="009404B5">
            <w:pPr>
              <w:spacing w:after="0" w:line="240" w:lineRule="auto"/>
              <w:ind w:left="255"/>
              <w:rPr>
                <w:rFonts w:eastAsia="Times New Roman" w:cs="Times New Roman"/>
                <w:sz w:val="18"/>
                <w:szCs w:val="18"/>
              </w:rPr>
            </w:pPr>
            <w:r>
              <w:rPr>
                <w:rFonts w:eastAsia="Times New Roman" w:cs="Times New Roman"/>
                <w:sz w:val="18"/>
                <w:szCs w:val="18"/>
              </w:rPr>
              <w:t>Trouble Paying for Housing Expenses</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A79DBD0" w14:textId="77777777" w:rsidR="009404B5" w:rsidRPr="002A73A1" w:rsidRDefault="009404B5">
            <w:pPr>
              <w:spacing w:after="0" w:line="240" w:lineRule="auto"/>
              <w:jc w:val="center"/>
              <w:rPr>
                <w:rFonts w:eastAsia="Times New Roman" w:cs="Times New Roman"/>
                <w:sz w:val="18"/>
                <w:szCs w:val="18"/>
              </w:rPr>
            </w:pPr>
            <w:r>
              <w:rPr>
                <w:rFonts w:eastAsia="Times New Roman" w:cs="Times New Roman"/>
                <w:sz w:val="18"/>
                <w:szCs w:val="18"/>
              </w:rPr>
              <w:t>63.9***</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F2A99B" w14:textId="77777777" w:rsidR="009404B5" w:rsidRPr="002A73A1" w:rsidRDefault="009404B5">
            <w:pPr>
              <w:spacing w:after="0" w:line="240" w:lineRule="auto"/>
              <w:jc w:val="center"/>
              <w:rPr>
                <w:rFonts w:eastAsia="Times New Roman" w:cs="Times New Roman"/>
                <w:sz w:val="18"/>
                <w:szCs w:val="18"/>
              </w:rPr>
            </w:pPr>
            <w:r>
              <w:rPr>
                <w:rFonts w:eastAsia="Times New Roman" w:cs="Times New Roman"/>
                <w:sz w:val="18"/>
                <w:szCs w:val="18"/>
              </w:rPr>
              <w:t>16.2***</w:t>
            </w: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61807D" w14:textId="77777777" w:rsidR="009404B5" w:rsidRPr="002A73A1" w:rsidRDefault="009404B5">
            <w:pPr>
              <w:spacing w:after="0" w:line="240" w:lineRule="auto"/>
              <w:jc w:val="center"/>
              <w:rPr>
                <w:rFonts w:eastAsia="Times New Roman" w:cs="Times New Roman"/>
                <w:sz w:val="18"/>
                <w:szCs w:val="18"/>
              </w:rPr>
            </w:pPr>
            <w:r>
              <w:rPr>
                <w:rFonts w:eastAsia="Times New Roman" w:cs="Times New Roman"/>
                <w:sz w:val="18"/>
                <w:szCs w:val="18"/>
              </w:rPr>
              <w:t>30.1***</w:t>
            </w:r>
          </w:p>
        </w:tc>
      </w:tr>
      <w:tr w:rsidR="009404B5" w:rsidRPr="002A73A1" w14:paraId="21764C18"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41C42FE" w14:textId="77777777" w:rsidR="009404B5" w:rsidRPr="00E76F6F" w:rsidRDefault="009404B5">
            <w:pPr>
              <w:spacing w:after="0" w:line="240" w:lineRule="auto"/>
              <w:ind w:left="255"/>
              <w:rPr>
                <w:rFonts w:eastAsia="Times New Roman" w:cs="Times New Roman"/>
                <w:sz w:val="18"/>
                <w:szCs w:val="18"/>
              </w:rPr>
            </w:pPr>
            <w:r>
              <w:rPr>
                <w:rFonts w:eastAsia="Times New Roman" w:cs="Times New Roman"/>
                <w:sz w:val="18"/>
                <w:szCs w:val="18"/>
              </w:rPr>
              <w:t>No Trouble Paying for Housing Expenses</w:t>
            </w:r>
            <w:r w:rsidRPr="450719E4">
              <w:rPr>
                <w:rFonts w:eastAsia="Times New Roman" w:cs="Times New Roman"/>
                <w:sz w:val="18"/>
                <w:szCs w:val="18"/>
              </w:rPr>
              <w:t xml:space="preserve"> </w:t>
            </w:r>
            <w:r w:rsidRPr="450719E4">
              <w:rPr>
                <w:rFonts w:eastAsia="Times New Roman" w:cs="Times New Roman"/>
                <w:i/>
                <w:iCs/>
                <w:sz w:val="18"/>
                <w:szCs w:val="18"/>
              </w:rPr>
              <w:t>(ref)</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B42FD37" w14:textId="77777777" w:rsidR="009404B5" w:rsidRPr="002A73A1" w:rsidRDefault="009404B5">
            <w:pPr>
              <w:spacing w:after="0" w:line="240" w:lineRule="auto"/>
              <w:jc w:val="center"/>
              <w:rPr>
                <w:rFonts w:eastAsia="Times New Roman" w:cs="Times New Roman"/>
                <w:sz w:val="18"/>
                <w:szCs w:val="18"/>
              </w:rPr>
            </w:pPr>
            <w:r>
              <w:rPr>
                <w:rFonts w:eastAsia="Times New Roman" w:cs="Times New Roman"/>
                <w:sz w:val="18"/>
                <w:szCs w:val="18"/>
              </w:rPr>
              <w:t>25.0</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F8F2E2" w14:textId="77777777" w:rsidR="009404B5" w:rsidRPr="002A73A1" w:rsidRDefault="009404B5">
            <w:pPr>
              <w:spacing w:after="0" w:line="240" w:lineRule="auto"/>
              <w:jc w:val="center"/>
              <w:rPr>
                <w:rFonts w:eastAsia="Times New Roman" w:cs="Times New Roman"/>
                <w:sz w:val="18"/>
                <w:szCs w:val="18"/>
              </w:rPr>
            </w:pPr>
            <w:r>
              <w:rPr>
                <w:rFonts w:eastAsia="Times New Roman" w:cs="Times New Roman"/>
                <w:sz w:val="18"/>
                <w:szCs w:val="18"/>
              </w:rPr>
              <w:t>5.7</w:t>
            </w: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08AA204" w14:textId="77777777" w:rsidR="009404B5" w:rsidRPr="002A73A1" w:rsidRDefault="009404B5">
            <w:pPr>
              <w:spacing w:after="0" w:line="240" w:lineRule="auto"/>
              <w:jc w:val="center"/>
              <w:rPr>
                <w:rFonts w:eastAsia="Times New Roman" w:cs="Times New Roman"/>
                <w:sz w:val="18"/>
                <w:szCs w:val="18"/>
              </w:rPr>
            </w:pPr>
            <w:r>
              <w:rPr>
                <w:rFonts w:eastAsia="Times New Roman" w:cs="Times New Roman"/>
                <w:sz w:val="18"/>
                <w:szCs w:val="18"/>
              </w:rPr>
              <w:t>9.2</w:t>
            </w:r>
          </w:p>
        </w:tc>
      </w:tr>
      <w:tr w:rsidR="005B31E5" w:rsidRPr="002A73A1" w14:paraId="1FEA4E07"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F71804A" w14:textId="14220868" w:rsidR="005B31E5" w:rsidRDefault="005B31E5" w:rsidP="005B31E5">
            <w:pPr>
              <w:spacing w:after="0" w:line="240" w:lineRule="auto"/>
              <w:rPr>
                <w:rFonts w:eastAsia="Times New Roman" w:cs="Times New Roman"/>
                <w:sz w:val="18"/>
                <w:szCs w:val="18"/>
              </w:rPr>
            </w:pPr>
            <w:r w:rsidRPr="286684C4">
              <w:rPr>
                <w:rFonts w:eastAsia="Times New Roman" w:cs="Times New Roman"/>
                <w:b/>
                <w:bCs/>
                <w:sz w:val="18"/>
                <w:szCs w:val="18"/>
              </w:rPr>
              <w:t>Housing Stability</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538D31" w14:textId="77777777" w:rsidR="005B31E5" w:rsidRDefault="005B31E5" w:rsidP="005B31E5">
            <w:pPr>
              <w:spacing w:after="0" w:line="240" w:lineRule="auto"/>
              <w:jc w:val="center"/>
              <w:rPr>
                <w:rFonts w:eastAsia="Times New Roman" w:cs="Times New Roman"/>
                <w:sz w:val="18"/>
                <w:szCs w:val="18"/>
              </w:rPr>
            </w:pP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5C89CF" w14:textId="77777777" w:rsidR="005B31E5" w:rsidRDefault="005B31E5" w:rsidP="005B31E5">
            <w:pPr>
              <w:spacing w:after="0" w:line="240" w:lineRule="auto"/>
              <w:jc w:val="center"/>
              <w:rPr>
                <w:rFonts w:eastAsia="Times New Roman" w:cs="Times New Roman"/>
                <w:sz w:val="18"/>
                <w:szCs w:val="18"/>
              </w:rPr>
            </w:pP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1FB187" w14:textId="77777777" w:rsidR="005B31E5" w:rsidRDefault="005B31E5" w:rsidP="005B31E5">
            <w:pPr>
              <w:spacing w:after="0" w:line="240" w:lineRule="auto"/>
              <w:jc w:val="center"/>
              <w:rPr>
                <w:rFonts w:eastAsia="Times New Roman" w:cs="Times New Roman"/>
                <w:sz w:val="18"/>
                <w:szCs w:val="18"/>
              </w:rPr>
            </w:pPr>
          </w:p>
        </w:tc>
      </w:tr>
      <w:tr w:rsidR="005B31E5" w:rsidRPr="002A73A1" w14:paraId="51A37132"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0FB492E" w14:textId="101268C9" w:rsidR="005B31E5" w:rsidRDefault="005B31E5" w:rsidP="005B31E5">
            <w:pPr>
              <w:spacing w:after="0" w:line="240" w:lineRule="auto"/>
              <w:ind w:left="255"/>
              <w:rPr>
                <w:rFonts w:eastAsia="Times New Roman" w:cs="Times New Roman"/>
                <w:sz w:val="18"/>
                <w:szCs w:val="18"/>
              </w:rPr>
            </w:pPr>
            <w:r w:rsidRPr="286684C4">
              <w:rPr>
                <w:rFonts w:eastAsia="Times New Roman" w:cs="Times New Roman"/>
                <w:sz w:val="18"/>
                <w:szCs w:val="18"/>
              </w:rPr>
              <w:t xml:space="preserve">Steady Place to Live </w:t>
            </w:r>
            <w:r w:rsidRPr="286684C4">
              <w:rPr>
                <w:rFonts w:eastAsia="Times New Roman" w:cs="Times New Roman"/>
                <w:i/>
                <w:iCs/>
                <w:sz w:val="18"/>
                <w:szCs w:val="18"/>
              </w:rPr>
              <w:t>(ref)</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330E33" w14:textId="2D4AADFA"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28.8</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8B4A5FA" w14:textId="25012A30"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6.8</w:t>
            </w: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55038E4" w14:textId="38BC2929"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10.7</w:t>
            </w:r>
          </w:p>
        </w:tc>
      </w:tr>
      <w:tr w:rsidR="005B31E5" w:rsidRPr="002A73A1" w14:paraId="0062CDF5"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E53EFC1" w14:textId="2583ECCD" w:rsidR="005B31E5" w:rsidRDefault="005B31E5" w:rsidP="005B31E5">
            <w:pPr>
              <w:spacing w:after="0" w:line="240" w:lineRule="auto"/>
              <w:ind w:left="255"/>
              <w:rPr>
                <w:rFonts w:eastAsia="Times New Roman" w:cs="Times New Roman"/>
                <w:sz w:val="18"/>
                <w:szCs w:val="18"/>
              </w:rPr>
            </w:pPr>
            <w:r w:rsidRPr="286684C4">
              <w:rPr>
                <w:rFonts w:eastAsia="Times New Roman" w:cs="Times New Roman"/>
                <w:sz w:val="18"/>
                <w:szCs w:val="18"/>
              </w:rPr>
              <w:t>Steady Place to Live but Worried About Losing</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5218F24" w14:textId="51204552"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70.4***</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7D0B40" w14:textId="5E103440"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20.3***</w:t>
            </w: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F2598C7" w14:textId="2EB176CF"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37.4***</w:t>
            </w:r>
          </w:p>
        </w:tc>
      </w:tr>
      <w:tr w:rsidR="005B31E5" w:rsidRPr="002A73A1" w14:paraId="683D9A36"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8202F30" w14:textId="6927AAD4" w:rsidR="005B31E5" w:rsidRDefault="005B31E5" w:rsidP="005B31E5">
            <w:pPr>
              <w:spacing w:after="0" w:line="240" w:lineRule="auto"/>
              <w:ind w:left="255"/>
              <w:rPr>
                <w:rFonts w:eastAsia="Times New Roman" w:cs="Times New Roman"/>
                <w:sz w:val="18"/>
                <w:szCs w:val="18"/>
              </w:rPr>
            </w:pPr>
            <w:r w:rsidRPr="286684C4">
              <w:rPr>
                <w:rFonts w:eastAsia="Times New Roman" w:cs="Times New Roman"/>
                <w:sz w:val="18"/>
                <w:szCs w:val="18"/>
              </w:rPr>
              <w:t>No Steady Place to Live</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BEE8C7" w14:textId="31D179BB"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72.0***</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7F4F7CE" w14:textId="4C37D84B"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20.5***</w:t>
            </w: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BD367B0" w14:textId="15719B87"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41.1***</w:t>
            </w:r>
          </w:p>
        </w:tc>
      </w:tr>
      <w:tr w:rsidR="005B31E5" w:rsidRPr="002A73A1" w14:paraId="3BF15BBA"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A16BA73" w14:textId="4A6C931C" w:rsidR="005B31E5" w:rsidRPr="286684C4" w:rsidRDefault="005B31E5" w:rsidP="005B31E5">
            <w:pPr>
              <w:spacing w:after="0" w:line="240" w:lineRule="auto"/>
              <w:rPr>
                <w:rFonts w:eastAsia="Times New Roman" w:cs="Times New Roman"/>
                <w:sz w:val="18"/>
                <w:szCs w:val="18"/>
              </w:rPr>
            </w:pPr>
            <w:r w:rsidRPr="009E5BA2">
              <w:rPr>
                <w:rFonts w:eastAsia="Times New Roman" w:cs="Times New Roman"/>
                <w:b/>
                <w:bCs/>
                <w:sz w:val="18"/>
                <w:szCs w:val="18"/>
              </w:rPr>
              <w:t>Problems in Home</w:t>
            </w:r>
            <w:r w:rsidR="00F42383" w:rsidRPr="00F42383">
              <w:rPr>
                <w:rFonts w:eastAsia="Times New Roman" w:cs="Times New Roman"/>
                <w:b/>
                <w:bCs/>
                <w:sz w:val="18"/>
                <w:szCs w:val="18"/>
                <w:vertAlign w:val="superscript"/>
              </w:rPr>
              <w:t>1</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4FBD6F8" w14:textId="77777777" w:rsidR="005B31E5" w:rsidRDefault="005B31E5" w:rsidP="005B31E5">
            <w:pPr>
              <w:spacing w:after="0" w:line="240" w:lineRule="auto"/>
              <w:jc w:val="center"/>
              <w:rPr>
                <w:rFonts w:eastAsia="Times New Roman" w:cs="Times New Roman"/>
                <w:sz w:val="18"/>
                <w:szCs w:val="18"/>
              </w:rPr>
            </w:pP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C72D869" w14:textId="77777777" w:rsidR="005B31E5" w:rsidRDefault="005B31E5" w:rsidP="005B31E5">
            <w:pPr>
              <w:spacing w:after="0" w:line="240" w:lineRule="auto"/>
              <w:jc w:val="center"/>
              <w:rPr>
                <w:rFonts w:eastAsia="Times New Roman" w:cs="Times New Roman"/>
                <w:sz w:val="18"/>
                <w:szCs w:val="18"/>
              </w:rPr>
            </w:pP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E518B3" w14:textId="77777777" w:rsidR="005B31E5" w:rsidRDefault="005B31E5" w:rsidP="005B31E5">
            <w:pPr>
              <w:spacing w:after="0" w:line="240" w:lineRule="auto"/>
              <w:jc w:val="center"/>
              <w:rPr>
                <w:rFonts w:eastAsia="Times New Roman" w:cs="Times New Roman"/>
                <w:sz w:val="18"/>
                <w:szCs w:val="18"/>
              </w:rPr>
            </w:pPr>
          </w:p>
        </w:tc>
      </w:tr>
      <w:tr w:rsidR="005B31E5" w:rsidRPr="002A73A1" w14:paraId="4C714EB4" w14:textId="77777777" w:rsidTr="008D7DC5">
        <w:trPr>
          <w:trHeight w:val="25"/>
          <w:tblHeader/>
        </w:trPr>
        <w:tc>
          <w:tcPr>
            <w:tcW w:w="41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A2BF370" w14:textId="673FD54B" w:rsidR="005B31E5" w:rsidRPr="286684C4" w:rsidRDefault="00525B56" w:rsidP="005B31E5">
            <w:pPr>
              <w:spacing w:after="0" w:line="240" w:lineRule="auto"/>
              <w:ind w:left="255"/>
              <w:rPr>
                <w:rFonts w:eastAsia="Times New Roman" w:cs="Times New Roman"/>
                <w:sz w:val="18"/>
                <w:szCs w:val="18"/>
              </w:rPr>
            </w:pPr>
            <w:r>
              <w:rPr>
                <w:rFonts w:eastAsia="Times New Roman" w:cs="Times New Roman"/>
                <w:sz w:val="18"/>
                <w:szCs w:val="18"/>
              </w:rPr>
              <w:t>One or more problems in the home</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326F990" w14:textId="77777777"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49.6***</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940D609" w14:textId="77777777"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14.2***</w:t>
            </w:r>
          </w:p>
        </w:tc>
        <w:tc>
          <w:tcPr>
            <w:tcW w:w="2055"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7601779" w14:textId="77777777"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22.9***</w:t>
            </w:r>
          </w:p>
        </w:tc>
      </w:tr>
      <w:tr w:rsidR="005B31E5" w:rsidRPr="002A73A1" w14:paraId="1D8AE5F9" w14:textId="77777777" w:rsidTr="008D7DC5">
        <w:trPr>
          <w:trHeight w:val="25"/>
          <w:tblHeader/>
        </w:trPr>
        <w:tc>
          <w:tcPr>
            <w:tcW w:w="4140" w:type="dxa"/>
            <w:tcBorders>
              <w:top w:val="single" w:sz="2" w:space="0" w:color="BFBFBF" w:themeColor="background1" w:themeShade="BF"/>
              <w:bottom w:val="single" w:sz="12" w:space="0" w:color="000000" w:themeColor="text1"/>
            </w:tcBorders>
            <w:tcMar>
              <w:top w:w="0" w:type="dxa"/>
              <w:left w:w="100" w:type="dxa"/>
              <w:bottom w:w="0" w:type="dxa"/>
              <w:right w:w="100" w:type="dxa"/>
            </w:tcMar>
          </w:tcPr>
          <w:p w14:paraId="31E52FC0" w14:textId="77531C2B" w:rsidR="005B31E5" w:rsidRPr="286684C4" w:rsidRDefault="005B31E5" w:rsidP="005B31E5">
            <w:pPr>
              <w:spacing w:after="0" w:line="240" w:lineRule="auto"/>
              <w:ind w:left="255"/>
              <w:rPr>
                <w:rFonts w:eastAsia="Times New Roman" w:cs="Times New Roman"/>
                <w:sz w:val="18"/>
                <w:szCs w:val="18"/>
              </w:rPr>
            </w:pPr>
            <w:r w:rsidRPr="009E5BA2">
              <w:rPr>
                <w:rFonts w:eastAsia="Times New Roman" w:cs="Times New Roman"/>
                <w:sz w:val="18"/>
                <w:szCs w:val="18"/>
              </w:rPr>
              <w:t xml:space="preserve">No problems </w:t>
            </w:r>
            <w:r w:rsidR="00F42383">
              <w:rPr>
                <w:rFonts w:eastAsia="Times New Roman" w:cs="Times New Roman"/>
                <w:sz w:val="18"/>
                <w:szCs w:val="18"/>
              </w:rPr>
              <w:t>in the home</w:t>
            </w:r>
            <w:r>
              <w:rPr>
                <w:rFonts w:eastAsia="Times New Roman" w:cs="Times New Roman"/>
                <w:sz w:val="18"/>
                <w:szCs w:val="18"/>
              </w:rPr>
              <w:t xml:space="preserve"> </w:t>
            </w:r>
            <w:r w:rsidRPr="00E45442">
              <w:rPr>
                <w:rFonts w:eastAsia="Times New Roman" w:cs="Times New Roman"/>
                <w:i/>
                <w:iCs/>
                <w:sz w:val="18"/>
                <w:szCs w:val="18"/>
              </w:rPr>
              <w:t>(ref</w:t>
            </w:r>
            <w:r>
              <w:rPr>
                <w:rFonts w:eastAsia="Times New Roman" w:cs="Times New Roman"/>
                <w:sz w:val="18"/>
                <w:szCs w:val="18"/>
              </w:rPr>
              <w:t>)</w:t>
            </w:r>
          </w:p>
        </w:tc>
        <w:tc>
          <w:tcPr>
            <w:tcW w:w="243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4065A2DB" w14:textId="77777777"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24.7</w:t>
            </w:r>
          </w:p>
        </w:tc>
        <w:tc>
          <w:tcPr>
            <w:tcW w:w="153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162577B0" w14:textId="77777777"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5.2</w:t>
            </w:r>
          </w:p>
        </w:tc>
        <w:tc>
          <w:tcPr>
            <w:tcW w:w="2055"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366D6365" w14:textId="77777777" w:rsidR="005B31E5" w:rsidRDefault="005B31E5" w:rsidP="005B31E5">
            <w:pPr>
              <w:spacing w:after="0" w:line="240" w:lineRule="auto"/>
              <w:jc w:val="center"/>
              <w:rPr>
                <w:rFonts w:eastAsia="Times New Roman" w:cs="Times New Roman"/>
                <w:sz w:val="18"/>
                <w:szCs w:val="18"/>
              </w:rPr>
            </w:pPr>
            <w:r>
              <w:rPr>
                <w:rFonts w:eastAsia="Times New Roman" w:cs="Times New Roman"/>
                <w:sz w:val="18"/>
                <w:szCs w:val="18"/>
              </w:rPr>
              <w:t>8.8</w:t>
            </w:r>
          </w:p>
        </w:tc>
      </w:tr>
    </w:tbl>
    <w:p w14:paraId="10DE6CBC" w14:textId="2B1B05D1" w:rsidR="000030C0" w:rsidRPr="004E4FA6" w:rsidRDefault="00F42383" w:rsidP="004E4FA6">
      <w:pPr>
        <w:ind w:left="720"/>
        <w:rPr>
          <w:sz w:val="18"/>
          <w:szCs w:val="18"/>
        </w:rPr>
      </w:pPr>
      <w:r w:rsidRPr="004E4FA6">
        <w:rPr>
          <w:sz w:val="18"/>
          <w:szCs w:val="18"/>
          <w:vertAlign w:val="superscript"/>
        </w:rPr>
        <w:t>1</w:t>
      </w:r>
      <w:r>
        <w:rPr>
          <w:sz w:val="18"/>
          <w:szCs w:val="18"/>
        </w:rPr>
        <w:t xml:space="preserve">Problems in the home </w:t>
      </w:r>
      <w:r w:rsidR="004E4FA6">
        <w:rPr>
          <w:sz w:val="18"/>
          <w:szCs w:val="18"/>
        </w:rPr>
        <w:t>include</w:t>
      </w:r>
      <w:r w:rsidR="00E03CA6">
        <w:rPr>
          <w:sz w:val="18"/>
          <w:szCs w:val="18"/>
        </w:rPr>
        <w:t xml:space="preserve"> l</w:t>
      </w:r>
      <w:r w:rsidR="008116A9" w:rsidRPr="008116A9">
        <w:rPr>
          <w:sz w:val="18"/>
          <w:szCs w:val="18"/>
        </w:rPr>
        <w:t>ead paint or pipes</w:t>
      </w:r>
      <w:r w:rsidR="008116A9">
        <w:rPr>
          <w:sz w:val="18"/>
          <w:szCs w:val="18"/>
        </w:rPr>
        <w:t>, m</w:t>
      </w:r>
      <w:r w:rsidR="008116A9" w:rsidRPr="008116A9">
        <w:rPr>
          <w:sz w:val="18"/>
          <w:szCs w:val="18"/>
        </w:rPr>
        <w:t>old or water leaks</w:t>
      </w:r>
      <w:r w:rsidR="008116A9">
        <w:rPr>
          <w:sz w:val="18"/>
          <w:szCs w:val="18"/>
        </w:rPr>
        <w:t>, n</w:t>
      </w:r>
      <w:r w:rsidR="008116A9" w:rsidRPr="008116A9">
        <w:rPr>
          <w:sz w:val="18"/>
          <w:szCs w:val="18"/>
        </w:rPr>
        <w:t xml:space="preserve">oise from </w:t>
      </w:r>
      <w:r w:rsidR="00E03CA6" w:rsidRPr="008116A9">
        <w:rPr>
          <w:sz w:val="18"/>
          <w:szCs w:val="18"/>
        </w:rPr>
        <w:t>the neighborhood</w:t>
      </w:r>
      <w:r w:rsidR="008116A9">
        <w:rPr>
          <w:sz w:val="18"/>
          <w:szCs w:val="18"/>
        </w:rPr>
        <w:t>, n</w:t>
      </w:r>
      <w:r w:rsidR="008116A9" w:rsidRPr="008116A9">
        <w:rPr>
          <w:sz w:val="18"/>
          <w:szCs w:val="18"/>
        </w:rPr>
        <w:t>ot enough heat during the winter</w:t>
      </w:r>
      <w:r w:rsidR="008116A9">
        <w:rPr>
          <w:sz w:val="18"/>
          <w:szCs w:val="18"/>
        </w:rPr>
        <w:t>, p</w:t>
      </w:r>
      <w:r w:rsidR="008116A9" w:rsidRPr="008116A9">
        <w:rPr>
          <w:sz w:val="18"/>
          <w:szCs w:val="18"/>
        </w:rPr>
        <w:t>ests (e.g., bugs, roaches, mice, rats)</w:t>
      </w:r>
      <w:r w:rsidR="008116A9">
        <w:rPr>
          <w:sz w:val="18"/>
          <w:szCs w:val="18"/>
        </w:rPr>
        <w:t>, p</w:t>
      </w:r>
      <w:r w:rsidR="008116A9" w:rsidRPr="008116A9">
        <w:rPr>
          <w:sz w:val="18"/>
          <w:szCs w:val="18"/>
        </w:rPr>
        <w:t>oor air quality or air pollution</w:t>
      </w:r>
      <w:r w:rsidR="00C90EFB">
        <w:rPr>
          <w:sz w:val="18"/>
          <w:szCs w:val="18"/>
        </w:rPr>
        <w:t>,</w:t>
      </w:r>
      <w:r w:rsidR="008116A9">
        <w:rPr>
          <w:sz w:val="18"/>
          <w:szCs w:val="18"/>
        </w:rPr>
        <w:t xml:space="preserve"> t</w:t>
      </w:r>
      <w:r w:rsidR="008116A9" w:rsidRPr="008116A9">
        <w:rPr>
          <w:sz w:val="18"/>
          <w:szCs w:val="18"/>
        </w:rPr>
        <w:t>oo hot during the summer</w:t>
      </w:r>
      <w:r w:rsidR="008116A9">
        <w:rPr>
          <w:sz w:val="18"/>
          <w:szCs w:val="18"/>
        </w:rPr>
        <w:t>, t</w:t>
      </w:r>
      <w:r w:rsidR="008116A9" w:rsidRPr="008116A9">
        <w:rPr>
          <w:sz w:val="18"/>
          <w:szCs w:val="18"/>
        </w:rPr>
        <w:t>oo many people living in the space</w:t>
      </w:r>
      <w:r w:rsidR="004E4FA6">
        <w:rPr>
          <w:sz w:val="18"/>
          <w:szCs w:val="18"/>
        </w:rPr>
        <w:t xml:space="preserve">, </w:t>
      </w:r>
      <w:r w:rsidR="00C90EFB">
        <w:rPr>
          <w:sz w:val="18"/>
          <w:szCs w:val="18"/>
        </w:rPr>
        <w:t xml:space="preserve">and </w:t>
      </w:r>
      <w:r w:rsidR="008116A9">
        <w:rPr>
          <w:sz w:val="18"/>
          <w:szCs w:val="18"/>
        </w:rPr>
        <w:t>w</w:t>
      </w:r>
      <w:r w:rsidR="008116A9" w:rsidRPr="008116A9">
        <w:rPr>
          <w:sz w:val="18"/>
          <w:szCs w:val="18"/>
        </w:rPr>
        <w:t>ater is not safe to drink</w:t>
      </w:r>
      <w:r w:rsidR="004E4FA6">
        <w:rPr>
          <w:sz w:val="18"/>
          <w:szCs w:val="18"/>
        </w:rPr>
        <w:t>.</w:t>
      </w:r>
      <w:r w:rsidR="004E4FA6">
        <w:rPr>
          <w:sz w:val="18"/>
          <w:szCs w:val="18"/>
        </w:rPr>
        <w:br/>
      </w:r>
      <w:r w:rsidR="00353A92" w:rsidRPr="00F325A1">
        <w:rPr>
          <w:sz w:val="18"/>
          <w:szCs w:val="18"/>
        </w:rPr>
        <w:t>*** p&lt;.0001, ** p&lt;.001, * p&lt;.05</w:t>
      </w:r>
      <w:r w:rsidR="00353A92" w:rsidRPr="00F325A1">
        <w:rPr>
          <w:sz w:val="18"/>
          <w:szCs w:val="18"/>
        </w:rPr>
        <w:tab/>
      </w:r>
      <w:r w:rsidR="00353A92">
        <w:rPr>
          <w:sz w:val="18"/>
          <w:szCs w:val="18"/>
        </w:rPr>
        <w:br/>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p>
    <w:p w14:paraId="14CAF517" w14:textId="22C01C57" w:rsidR="005C2E58" w:rsidRDefault="005C2E58" w:rsidP="00503F40">
      <w:r>
        <w:tab/>
      </w:r>
      <w:r>
        <w:rPr>
          <w:noProof/>
        </w:rPr>
        <mc:AlternateContent>
          <mc:Choice Requires="wpg">
            <w:drawing>
              <wp:inline distT="0" distB="0" distL="0" distR="0" wp14:anchorId="3F0BF49F" wp14:editId="08217BFD">
                <wp:extent cx="6857365" cy="2676525"/>
                <wp:effectExtent l="0" t="0" r="635" b="9525"/>
                <wp:docPr id="1289631375" name="Group 42"/>
                <wp:cNvGraphicFramePr/>
                <a:graphic xmlns:a="http://schemas.openxmlformats.org/drawingml/2006/main">
                  <a:graphicData uri="http://schemas.microsoft.com/office/word/2010/wordprocessingGroup">
                    <wpg:wgp>
                      <wpg:cNvGrpSpPr/>
                      <wpg:grpSpPr>
                        <a:xfrm>
                          <a:off x="0" y="0"/>
                          <a:ext cx="6857365" cy="2676525"/>
                          <a:chOff x="0" y="0"/>
                          <a:chExt cx="6857365" cy="2676940"/>
                        </a:xfrm>
                      </wpg:grpSpPr>
                      <wps:wsp>
                        <wps:cNvPr id="1432063920" name="Text Box 44"/>
                        <wps:cNvSpPr txBox="1">
                          <a:spLocks noChangeArrowheads="1"/>
                        </wps:cNvSpPr>
                        <wps:spPr bwMode="auto">
                          <a:xfrm>
                            <a:off x="154379" y="296885"/>
                            <a:ext cx="6697345" cy="979663"/>
                          </a:xfrm>
                          <a:prstGeom prst="rect">
                            <a:avLst/>
                          </a:prstGeom>
                          <a:solidFill>
                            <a:schemeClr val="tx2">
                              <a:lumMod val="10000"/>
                              <a:lumOff val="90000"/>
                            </a:schemeClr>
                          </a:solidFill>
                          <a:ln w="9525">
                            <a:noFill/>
                            <a:miter lim="800000"/>
                            <a:headEnd/>
                            <a:tailEnd/>
                          </a:ln>
                        </wps:spPr>
                        <wps:txbx>
                          <w:txbxContent>
                            <w:p w14:paraId="6EEE0568" w14:textId="0240D4F2" w:rsidR="005C2E58" w:rsidRPr="00861BA2" w:rsidRDefault="00F115C0" w:rsidP="005C2E58">
                              <w:pPr>
                                <w:rPr>
                                  <w:b/>
                                  <w:bCs/>
                                </w:rPr>
                              </w:pPr>
                              <w:r>
                                <w:rPr>
                                  <w:b/>
                                  <w:bCs/>
                                </w:rPr>
                                <w:t xml:space="preserve">Housing </w:t>
                              </w:r>
                              <w:r w:rsidR="00F04E41">
                                <w:rPr>
                                  <w:b/>
                                  <w:bCs/>
                                </w:rPr>
                                <w:t>Expenses and Economic Security</w:t>
                              </w:r>
                            </w:p>
                            <w:p w14:paraId="3C52694F" w14:textId="64BA171A" w:rsidR="005C2E58" w:rsidRDefault="00F04E41" w:rsidP="00F04E41">
                              <w:pPr>
                                <w:pStyle w:val="ListParagraph"/>
                                <w:numPr>
                                  <w:ilvl w:val="0"/>
                                  <w:numId w:val="27"/>
                                </w:numPr>
                              </w:pPr>
                              <w:r>
                                <w:t xml:space="preserve">Adults </w:t>
                              </w:r>
                              <w:r w:rsidR="006C3D97">
                                <w:t>who</w:t>
                              </w:r>
                              <w:r>
                                <w:t xml:space="preserve"> reported having trouble paying for housing-related expenses were 2.6 times as likely to report high or very high psychological distress, over 2.8 times as likely to report suicidal ideation, and 3.3 times as likely to report social isolation compared to those </w:t>
                              </w:r>
                              <w:r w:rsidR="00B11BF5">
                                <w:t>who</w:t>
                              </w:r>
                              <w:r>
                                <w:t xml:space="preserve"> did not have trouble. </w:t>
                              </w:r>
                            </w:p>
                            <w:p w14:paraId="25200716" w14:textId="77777777" w:rsidR="005C2E58" w:rsidRDefault="005C2E58" w:rsidP="005C2E58">
                              <w:pPr>
                                <w:pStyle w:val="ListParagraph"/>
                                <w:ind w:left="540"/>
                              </w:pPr>
                            </w:p>
                          </w:txbxContent>
                        </wps:txbx>
                        <wps:bodyPr rot="0" vert="horz" wrap="square" lIns="91440" tIns="45720" rIns="91440" bIns="45720" anchor="t" anchorCtr="0">
                          <a:noAutofit/>
                        </wps:bodyPr>
                      </wps:wsp>
                      <wps:wsp>
                        <wps:cNvPr id="2065324744" name="Text Box 45"/>
                        <wps:cNvSpPr txBox="1">
                          <a:spLocks noChangeArrowheads="1"/>
                        </wps:cNvSpPr>
                        <wps:spPr bwMode="auto">
                          <a:xfrm>
                            <a:off x="0" y="0"/>
                            <a:ext cx="6857365" cy="304676"/>
                          </a:xfrm>
                          <a:prstGeom prst="rect">
                            <a:avLst/>
                          </a:prstGeom>
                          <a:solidFill>
                            <a:schemeClr val="tx2">
                              <a:lumMod val="90000"/>
                              <a:lumOff val="10000"/>
                            </a:schemeClr>
                          </a:solidFill>
                          <a:ln w="9525">
                            <a:noFill/>
                            <a:miter lim="800000"/>
                            <a:headEnd/>
                            <a:tailEnd/>
                          </a:ln>
                        </wps:spPr>
                        <wps:txbx>
                          <w:txbxContent>
                            <w:p w14:paraId="589C7B47" w14:textId="5780F499" w:rsidR="005C2E58" w:rsidRPr="000C75E1" w:rsidRDefault="005C2E58" w:rsidP="005C2E58">
                              <w:pPr>
                                <w:rPr>
                                  <w:b/>
                                  <w:bCs/>
                                  <w:sz w:val="28"/>
                                  <w:szCs w:val="28"/>
                                </w:rPr>
                              </w:pPr>
                              <w:r>
                                <w:rPr>
                                  <w:b/>
                                  <w:bCs/>
                                  <w:sz w:val="28"/>
                                  <w:szCs w:val="28"/>
                                </w:rPr>
                                <w:t>Connection Between Housing and Mental Health</w:t>
                              </w:r>
                            </w:p>
                          </w:txbxContent>
                        </wps:txbx>
                        <wps:bodyPr rot="0" vert="horz" wrap="square" lIns="91440" tIns="45720" rIns="91440" bIns="45720" anchor="t" anchorCtr="0">
                          <a:noAutofit/>
                        </wps:bodyPr>
                      </wps:wsp>
                      <wps:wsp>
                        <wps:cNvPr id="2135100364" name="Text Box 46"/>
                        <wps:cNvSpPr txBox="1">
                          <a:spLocks noChangeArrowheads="1"/>
                        </wps:cNvSpPr>
                        <wps:spPr bwMode="auto">
                          <a:xfrm>
                            <a:off x="154379" y="1276124"/>
                            <a:ext cx="6697345" cy="1400816"/>
                          </a:xfrm>
                          <a:prstGeom prst="rect">
                            <a:avLst/>
                          </a:prstGeom>
                          <a:solidFill>
                            <a:schemeClr val="tx2">
                              <a:lumMod val="25000"/>
                              <a:lumOff val="75000"/>
                            </a:schemeClr>
                          </a:solidFill>
                          <a:ln w="9525">
                            <a:noFill/>
                            <a:miter lim="800000"/>
                            <a:headEnd/>
                            <a:tailEnd/>
                          </a:ln>
                        </wps:spPr>
                        <wps:txbx>
                          <w:txbxContent>
                            <w:p w14:paraId="4CC7A175" w14:textId="713671DA" w:rsidR="005C2E58" w:rsidRDefault="00E33159" w:rsidP="005C2E58">
                              <w:pPr>
                                <w:rPr>
                                  <w:b/>
                                  <w:bCs/>
                                </w:rPr>
                              </w:pPr>
                              <w:r>
                                <w:rPr>
                                  <w:b/>
                                  <w:bCs/>
                                </w:rPr>
                                <w:t>Housing Stability</w:t>
                              </w:r>
                            </w:p>
                            <w:p w14:paraId="676E1440" w14:textId="0E601393" w:rsidR="001A3D57" w:rsidRDefault="00E33159" w:rsidP="001A3D57">
                              <w:pPr>
                                <w:pStyle w:val="ListParagraph"/>
                                <w:numPr>
                                  <w:ilvl w:val="0"/>
                                  <w:numId w:val="29"/>
                                </w:numPr>
                              </w:pPr>
                              <w:r>
                                <w:t xml:space="preserve">Adults </w:t>
                              </w:r>
                              <w:r w:rsidR="00B11BF5">
                                <w:t>who</w:t>
                              </w:r>
                              <w:r>
                                <w:t xml:space="preserve"> reported having a steady place to live had significantly lower levels of psychological distress, suicidal ideation, and social isolation compared to </w:t>
                              </w:r>
                              <w:r w:rsidR="001A3D57">
                                <w:t xml:space="preserve">those </w:t>
                              </w:r>
                              <w:r w:rsidR="00B11BF5">
                                <w:t>who</w:t>
                              </w:r>
                              <w:r w:rsidR="001A3D57">
                                <w:t xml:space="preserve"> did not have a steady place to live. </w:t>
                              </w:r>
                            </w:p>
                            <w:p w14:paraId="3FBD567D" w14:textId="51188330" w:rsidR="005C2E58" w:rsidRDefault="001A3D57" w:rsidP="001A3D57">
                              <w:pPr>
                                <w:pStyle w:val="ListParagraph"/>
                                <w:numPr>
                                  <w:ilvl w:val="0"/>
                                  <w:numId w:val="29"/>
                                </w:numPr>
                              </w:pPr>
                              <w:r>
                                <w:t xml:space="preserve">Adults </w:t>
                              </w:r>
                              <w:r w:rsidR="00B11BF5">
                                <w:t>who</w:t>
                              </w:r>
                              <w:r>
                                <w:t xml:space="preserve"> had a steady place to live but were worried about losing their housing </w:t>
                              </w:r>
                              <w:r w:rsidR="00433616">
                                <w:t>had similar</w:t>
                              </w:r>
                              <w:r w:rsidR="00233254">
                                <w:t xml:space="preserve"> rates of psychological distress, suicidal ideation, and social isolation compared</w:t>
                              </w:r>
                              <w:r w:rsidR="00B11BF5">
                                <w:t xml:space="preserve"> to those who</w:t>
                              </w:r>
                              <w:r w:rsidR="00233254">
                                <w:t xml:space="preserve"> report</w:t>
                              </w:r>
                              <w:r w:rsidR="00B11BF5">
                                <w:t>ed</w:t>
                              </w:r>
                              <w:r w:rsidR="00233254">
                                <w:t xml:space="preserve"> </w:t>
                              </w:r>
                              <w:r w:rsidR="00685216">
                                <w:t xml:space="preserve">not </w:t>
                              </w:r>
                              <w:r w:rsidR="00233254">
                                <w:t>having a stead</w:t>
                              </w:r>
                              <w:r w:rsidR="00B11BF5">
                                <w:t>y</w:t>
                              </w:r>
                              <w:r w:rsidR="00233254">
                                <w:t xml:space="preserve"> place to live. </w:t>
                              </w:r>
                            </w:p>
                          </w:txbxContent>
                        </wps:txbx>
                        <wps:bodyPr rot="0" vert="horz" wrap="square" lIns="91440" tIns="45720" rIns="91440" bIns="45720" anchor="t" anchorCtr="0">
                          <a:noAutofit/>
                        </wps:bodyPr>
                      </wps:wsp>
                    </wpg:wgp>
                  </a:graphicData>
                </a:graphic>
              </wp:inline>
            </w:drawing>
          </mc:Choice>
          <mc:Fallback>
            <w:pict>
              <v:group w14:anchorId="3F0BF49F" id="Group 42" o:spid="_x0000_s1073" style="width:539.95pt;height:210.75pt;mso-position-horizontal-relative:char;mso-position-vertical-relative:line" coordsize="68573,2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">
                <v:shape id="_x0000_s1074" type="#_x0000_t202" style="position:absolute;left:1543;top:2968;width:66974;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" fillcolor="#dceaf7 [351]" stroked="f">
                  <v:textbox>
                    <w:txbxContent>
                      <w:p w14:paraId="6EEE0568" w14:textId="0240D4F2" w:rsidR="005C2E58" w:rsidRPr="00861BA2" w:rsidRDefault="00F115C0" w:rsidP="005C2E58">
                        <w:pPr>
                          <w:rPr>
                            <w:b/>
                            <w:bCs/>
                          </w:rPr>
                        </w:pPr>
                        <w:r>
                          <w:rPr>
                            <w:b/>
                            <w:bCs/>
                          </w:rPr>
                          <w:t xml:space="preserve">Housing </w:t>
                        </w:r>
                        <w:r w:rsidR="00F04E41">
                          <w:rPr>
                            <w:b/>
                            <w:bCs/>
                          </w:rPr>
                          <w:t>Expenses and Economic Security</w:t>
                        </w:r>
                      </w:p>
                      <w:p w14:paraId="3C52694F" w14:textId="64BA171A" w:rsidR="005C2E58" w:rsidRDefault="00F04E41" w:rsidP="00F04E41">
                        <w:pPr>
                          <w:pStyle w:val="ListParagraph"/>
                          <w:numPr>
                            <w:ilvl w:val="0"/>
                            <w:numId w:val="27"/>
                          </w:numPr>
                        </w:pPr>
                        <w:r>
                          <w:t xml:space="preserve">Adults </w:t>
                        </w:r>
                        <w:r w:rsidR="006C3D97">
                          <w:t>who</w:t>
                        </w:r>
                        <w:r>
                          <w:t xml:space="preserve"> reported having trouble paying for housing-related expenses were 2.6 times as likely to report high or very high psychological distress, over 2.8 times as likely to report suicidal ideation, and 3.3 times as likely to report social isolation compared to those </w:t>
                        </w:r>
                        <w:r w:rsidR="00B11BF5">
                          <w:t>who</w:t>
                        </w:r>
                        <w:r>
                          <w:t xml:space="preserve"> did not have trouble. </w:t>
                        </w:r>
                      </w:p>
                      <w:p w14:paraId="25200716" w14:textId="77777777" w:rsidR="005C2E58" w:rsidRDefault="005C2E58" w:rsidP="005C2E58">
                        <w:pPr>
                          <w:pStyle w:val="ListParagraph"/>
                          <w:ind w:left="540"/>
                        </w:pPr>
                      </w:p>
                    </w:txbxContent>
                  </v:textbox>
                </v:shape>
                <v:shape id="_x0000_s1075" type="#_x0000_t202" style="position:absolute;width:68573;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" fillcolor="#153e64 [2911]" stroked="f">
                  <v:textbox>
                    <w:txbxContent>
                      <w:p w14:paraId="589C7B47" w14:textId="5780F499" w:rsidR="005C2E58" w:rsidRPr="000C75E1" w:rsidRDefault="005C2E58" w:rsidP="005C2E58">
                        <w:pPr>
                          <w:rPr>
                            <w:b/>
                            <w:bCs/>
                            <w:sz w:val="28"/>
                            <w:szCs w:val="28"/>
                          </w:rPr>
                        </w:pPr>
                        <w:r>
                          <w:rPr>
                            <w:b/>
                            <w:bCs/>
                            <w:sz w:val="28"/>
                            <w:szCs w:val="28"/>
                          </w:rPr>
                          <w:t>Connection Between Housing and Mental Health</w:t>
                        </w:r>
                      </w:p>
                    </w:txbxContent>
                  </v:textbox>
                </v:shape>
                <v:shape id="Text Box 46" o:spid="_x0000_s1076" type="#_x0000_t202" style="position:absolute;left:1543;top:12761;width:66974;height:1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" fillcolor="#a7caec [831]" stroked="f">
                  <v:textbox>
                    <w:txbxContent>
                      <w:p w14:paraId="4CC7A175" w14:textId="713671DA" w:rsidR="005C2E58" w:rsidRDefault="00E33159" w:rsidP="005C2E58">
                        <w:pPr>
                          <w:rPr>
                            <w:b/>
                            <w:bCs/>
                          </w:rPr>
                        </w:pPr>
                        <w:r>
                          <w:rPr>
                            <w:b/>
                            <w:bCs/>
                          </w:rPr>
                          <w:t>Housing Stability</w:t>
                        </w:r>
                      </w:p>
                      <w:p w14:paraId="676E1440" w14:textId="0E601393" w:rsidR="001A3D57" w:rsidRDefault="00E33159" w:rsidP="001A3D57">
                        <w:pPr>
                          <w:pStyle w:val="ListParagraph"/>
                          <w:numPr>
                            <w:ilvl w:val="0"/>
                            <w:numId w:val="29"/>
                          </w:numPr>
                        </w:pPr>
                        <w:r>
                          <w:t xml:space="preserve">Adults </w:t>
                        </w:r>
                        <w:r w:rsidR="00B11BF5">
                          <w:t>who</w:t>
                        </w:r>
                        <w:r>
                          <w:t xml:space="preserve"> reported having a steady place to live had significantly lower levels of psychological distress, suicidal ideation, and social isolation compared to </w:t>
                        </w:r>
                        <w:r w:rsidR="001A3D57">
                          <w:t xml:space="preserve">those </w:t>
                        </w:r>
                        <w:r w:rsidR="00B11BF5">
                          <w:t>who</w:t>
                        </w:r>
                        <w:r w:rsidR="001A3D57">
                          <w:t xml:space="preserve"> did not have a steady place to live. </w:t>
                        </w:r>
                      </w:p>
                      <w:p w14:paraId="3FBD567D" w14:textId="51188330" w:rsidR="005C2E58" w:rsidRDefault="001A3D57" w:rsidP="001A3D57">
                        <w:pPr>
                          <w:pStyle w:val="ListParagraph"/>
                          <w:numPr>
                            <w:ilvl w:val="0"/>
                            <w:numId w:val="29"/>
                          </w:numPr>
                        </w:pPr>
                        <w:r>
                          <w:t xml:space="preserve">Adults </w:t>
                        </w:r>
                        <w:r w:rsidR="00B11BF5">
                          <w:t>who</w:t>
                        </w:r>
                        <w:r>
                          <w:t xml:space="preserve"> had a steady place to live but were worried about losing their housing </w:t>
                        </w:r>
                        <w:r w:rsidR="00433616">
                          <w:t>had similar</w:t>
                        </w:r>
                        <w:r w:rsidR="00233254">
                          <w:t xml:space="preserve"> rates of psychological distress, suicidal ideation, and social isolation compared</w:t>
                        </w:r>
                        <w:r w:rsidR="00B11BF5">
                          <w:t xml:space="preserve"> to those who</w:t>
                        </w:r>
                        <w:r w:rsidR="00233254">
                          <w:t xml:space="preserve"> report</w:t>
                        </w:r>
                        <w:r w:rsidR="00B11BF5">
                          <w:t>ed</w:t>
                        </w:r>
                        <w:r w:rsidR="00233254">
                          <w:t xml:space="preserve"> </w:t>
                        </w:r>
                        <w:r w:rsidR="00685216">
                          <w:t xml:space="preserve">not </w:t>
                        </w:r>
                        <w:r w:rsidR="00233254">
                          <w:t>having a stead</w:t>
                        </w:r>
                        <w:r w:rsidR="00B11BF5">
                          <w:t>y</w:t>
                        </w:r>
                        <w:r w:rsidR="00233254">
                          <w:t xml:space="preserve"> place to live. </w:t>
                        </w:r>
                      </w:p>
                    </w:txbxContent>
                  </v:textbox>
                </v:shape>
                <w10:anchorlock/>
              </v:group>
            </w:pict>
          </mc:Fallback>
        </mc:AlternateContent>
      </w:r>
    </w:p>
    <w:p w14:paraId="4D670CA9" w14:textId="77777777" w:rsidR="005C2E58" w:rsidRDefault="005C2E58" w:rsidP="00503F40"/>
    <w:p w14:paraId="4E61C500" w14:textId="77777777" w:rsidR="00AD6DF4" w:rsidRDefault="00AD6DF4" w:rsidP="00CF2D92">
      <w:pPr>
        <w:ind w:left="720"/>
      </w:pPr>
    </w:p>
    <w:p w14:paraId="62B64032" w14:textId="77777777" w:rsidR="00410B2C" w:rsidRDefault="00410B2C" w:rsidP="00CF2D92">
      <w:pPr>
        <w:ind w:left="720"/>
      </w:pPr>
    </w:p>
    <w:p w14:paraId="478DF0DE" w14:textId="77777777" w:rsidR="00410B2C" w:rsidRDefault="00410B2C" w:rsidP="00CF2D92">
      <w:pPr>
        <w:ind w:left="720"/>
      </w:pPr>
    </w:p>
    <w:p w14:paraId="5C887C7C" w14:textId="77777777" w:rsidR="00410B2C" w:rsidRDefault="00410B2C" w:rsidP="00CF2D92">
      <w:pPr>
        <w:ind w:left="720"/>
      </w:pPr>
    </w:p>
    <w:p w14:paraId="11916663" w14:textId="101E7246" w:rsidR="00410B2C" w:rsidRDefault="0082738B" w:rsidP="00DD4CB9">
      <w:pPr>
        <w:pStyle w:val="Caption"/>
        <w:ind w:left="720"/>
      </w:pPr>
      <w:r w:rsidRPr="0082738B">
        <w:rPr>
          <w:sz w:val="22"/>
          <w:szCs w:val="22"/>
        </w:rPr>
        <w:t xml:space="preserve">Figure </w:t>
      </w:r>
      <w:r w:rsidRPr="0082738B">
        <w:rPr>
          <w:sz w:val="22"/>
          <w:szCs w:val="22"/>
        </w:rPr>
        <w:fldChar w:fldCharType="begin"/>
      </w:r>
      <w:r w:rsidRPr="0082738B">
        <w:rPr>
          <w:sz w:val="22"/>
          <w:szCs w:val="22"/>
        </w:rPr>
        <w:instrText xml:space="preserve"> SEQ Figure \* ARABIC </w:instrText>
      </w:r>
      <w:r w:rsidRPr="0082738B">
        <w:rPr>
          <w:sz w:val="22"/>
          <w:szCs w:val="22"/>
        </w:rPr>
        <w:fldChar w:fldCharType="separate"/>
      </w:r>
      <w:r w:rsidR="00ED53BA">
        <w:rPr>
          <w:noProof/>
          <w:sz w:val="22"/>
          <w:szCs w:val="22"/>
        </w:rPr>
        <w:t>14</w:t>
      </w:r>
      <w:r w:rsidRPr="0082738B">
        <w:rPr>
          <w:sz w:val="22"/>
          <w:szCs w:val="22"/>
        </w:rPr>
        <w:fldChar w:fldCharType="end"/>
      </w:r>
      <w:r w:rsidRPr="0082738B">
        <w:rPr>
          <w:sz w:val="22"/>
          <w:szCs w:val="22"/>
        </w:rPr>
        <w:t>.</w:t>
      </w:r>
      <w:r>
        <w:rPr>
          <w:sz w:val="22"/>
          <w:szCs w:val="22"/>
        </w:rPr>
        <w:t xml:space="preserve">CHES 2023 – </w:t>
      </w:r>
      <w:r w:rsidR="00911B3D">
        <w:rPr>
          <w:sz w:val="22"/>
          <w:szCs w:val="22"/>
        </w:rPr>
        <w:t xml:space="preserve">Adult High or Very High </w:t>
      </w:r>
      <w:r w:rsidR="0031781F">
        <w:rPr>
          <w:sz w:val="22"/>
          <w:szCs w:val="22"/>
        </w:rPr>
        <w:t xml:space="preserve">Psychological Distress </w:t>
      </w:r>
      <w:r w:rsidR="00911B3D">
        <w:rPr>
          <w:sz w:val="22"/>
          <w:szCs w:val="22"/>
        </w:rPr>
        <w:t xml:space="preserve">by </w:t>
      </w:r>
      <w:r>
        <w:rPr>
          <w:sz w:val="22"/>
          <w:szCs w:val="22"/>
        </w:rPr>
        <w:t xml:space="preserve">Housing Stability </w:t>
      </w:r>
      <w:r w:rsidR="00DD4CB9">
        <w:rPr>
          <w:sz w:val="22"/>
          <w:szCs w:val="22"/>
        </w:rPr>
        <w:t>within Communities of Focus</w:t>
      </w:r>
    </w:p>
    <w:p w14:paraId="19CC0423" w14:textId="024CC00E" w:rsidR="00FB60E1" w:rsidRDefault="00FB60E1" w:rsidP="00CF2D92">
      <w:pPr>
        <w:ind w:left="720"/>
        <w:rPr>
          <w:highlight w:val="yellow"/>
        </w:rPr>
      </w:pPr>
      <w:r>
        <w:rPr>
          <w:noProof/>
        </w:rPr>
        <w:drawing>
          <wp:inline distT="0" distB="0" distL="0" distR="0" wp14:anchorId="61F19FC7" wp14:editId="1B0B4DE2">
            <wp:extent cx="6191250" cy="2133600"/>
            <wp:effectExtent l="0" t="0" r="0" b="0"/>
            <wp:docPr id="1789009338" name="Chart 43" descr="Figure 14 shows the association between housing stability and psychological distress across various communities of focus. &#10;Overall, rates of psychological distress are higher among those that have no steady place to live or have a steady place but are worried about losing. &#10;&#10;Among people of color, 69.9% of respondents that reported not having a steady place to live had psychological distress. 67.3% of respondents that reported a steady place to live but worried about losing had psychological distress. 29.0% of respondents with a steady place to live had psychological distress. People of color include respondents that reported one of the following race/ethnicities: American Indian/Alaska Native, Asian, Native Hawaiian, Pacific Islander, Black, Hispanic/Latine/a/o, Middle Eastern/North African, or Multiracial. &#10;&#10;Among people who identify as lesbian, gay, bisexual, queer, or asexual, 87.1% of respondents that reported not having a steady place to live had psychological distress. 78.5% of respondents that reported a steady place to live but worried about losing had psychological distress. 47.7% of respondents with a steady place to live had psychological distress.&#10;&#10;Among people who identify as transgender, 91.5% of respondents that reported a steady place to live but worried about losing had psychological distress. 29.0% of respondents with a steady place to live had psychological distress. &#10;&#10;Among people with disabilities, 81.4% of respondents that reported not having a steady place to live had psychological distress. 81.6% of respondents that reported a steady place to live but worried about losing had psychological distress. 43.5% of respondents with a steady place to live had psychological distress.">
              <a:extLst xmlns:a="http://schemas.openxmlformats.org/drawingml/2006/main">
                <a:ext uri="{FF2B5EF4-FFF2-40B4-BE49-F238E27FC236}">
                  <a16:creationId xmlns:a16="http://schemas.microsoft.com/office/drawing/2014/main" id="{91B8342F-870D-64C1-0495-53FF4FD51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D4CB9">
        <w:rPr>
          <w:highlight w:val="yellow"/>
        </w:rPr>
        <w:br/>
      </w:r>
      <w:r w:rsidR="00DD4CB9" w:rsidRPr="00AF3C53">
        <w:rPr>
          <w:sz w:val="18"/>
          <w:szCs w:val="18"/>
        </w:rPr>
        <w:t xml:space="preserve">* </w:t>
      </w:r>
      <w:r w:rsidR="00AF3C53">
        <w:rPr>
          <w:sz w:val="18"/>
          <w:szCs w:val="18"/>
        </w:rPr>
        <w:t xml:space="preserve">Data within category </w:t>
      </w:r>
      <w:r w:rsidR="00AF3C53" w:rsidRPr="00AF3C53">
        <w:rPr>
          <w:sz w:val="18"/>
          <w:szCs w:val="18"/>
        </w:rPr>
        <w:t>suppressed due to small number</w:t>
      </w:r>
      <w:r w:rsidR="00AF3C53">
        <w:rPr>
          <w:sz w:val="18"/>
          <w:szCs w:val="18"/>
        </w:rPr>
        <w:t xml:space="preserve">s. </w:t>
      </w:r>
      <w:r w:rsidR="00B66A53">
        <w:rPr>
          <w:sz w:val="18"/>
          <w:szCs w:val="18"/>
        </w:rPr>
        <w:br/>
      </w:r>
      <w:r w:rsidR="00E92634" w:rsidRPr="00C95D69">
        <w:rPr>
          <w:sz w:val="18"/>
          <w:szCs w:val="18"/>
        </w:rPr>
        <w:t>*</w:t>
      </w:r>
      <w:r w:rsidR="00E92634">
        <w:rPr>
          <w:sz w:val="18"/>
          <w:szCs w:val="18"/>
        </w:rPr>
        <w:t>*</w:t>
      </w:r>
      <w:r w:rsidR="00E92634" w:rsidRPr="00C95D69">
        <w:rPr>
          <w:sz w:val="18"/>
          <w:szCs w:val="18"/>
        </w:rPr>
        <w:t xml:space="preserve">People of color include respondents that reported </w:t>
      </w:r>
      <w:r w:rsidR="00E92634">
        <w:rPr>
          <w:sz w:val="18"/>
          <w:szCs w:val="18"/>
        </w:rPr>
        <w:t xml:space="preserve">one of the following </w:t>
      </w:r>
      <w:r w:rsidR="00E92634" w:rsidRPr="00C95D69">
        <w:rPr>
          <w:sz w:val="18"/>
          <w:szCs w:val="18"/>
        </w:rPr>
        <w:t>race/ethnicit</w:t>
      </w:r>
      <w:r w:rsidR="00E92634">
        <w:rPr>
          <w:sz w:val="18"/>
          <w:szCs w:val="18"/>
        </w:rPr>
        <w:t xml:space="preserve">ies: American Indian/Alaska Native, Asian, Native Hawaiian, Pacific Islander, Black, Hispanic/Latine/a/o, Middle Eastern/North African, or Multiracial. </w:t>
      </w:r>
      <w:r w:rsidR="00E92634" w:rsidRPr="00C95D69">
        <w:rPr>
          <w:sz w:val="18"/>
          <w:szCs w:val="18"/>
        </w:rPr>
        <w:br/>
        <w:t>**</w:t>
      </w:r>
      <w:r w:rsidR="00E92634">
        <w:rPr>
          <w:sz w:val="18"/>
          <w:szCs w:val="18"/>
        </w:rPr>
        <w:t>*</w:t>
      </w:r>
      <w:r w:rsidR="00E92634" w:rsidRPr="00C95D69">
        <w:rPr>
          <w:sz w:val="18"/>
          <w:szCs w:val="18"/>
        </w:rPr>
        <w:t>LGBQA includes respondents that reported their sexual orientation as being lesbian, gay, bisexual, queer, asexual, or other.</w:t>
      </w:r>
    </w:p>
    <w:p w14:paraId="5069CFCA" w14:textId="39DCFF50" w:rsidR="00AE78AA" w:rsidRDefault="00FB60E1" w:rsidP="002F5E1F">
      <w:pPr>
        <w:ind w:left="720"/>
      </w:pPr>
      <w:r>
        <w:t xml:space="preserve">Promoting access to safe, stable, affordable housing is a key strategy to promote mental health and health equity. Within communities of focus, those </w:t>
      </w:r>
      <w:r w:rsidR="004D3B21">
        <w:t>who</w:t>
      </w:r>
      <w:r>
        <w:t xml:space="preserve"> have access to stable, affordable housing were more likely to have better mental health outcomes. </w:t>
      </w:r>
      <w:r w:rsidR="003E68C6">
        <w:t xml:space="preserve">For example, </w:t>
      </w:r>
      <w:r w:rsidR="006C5BFF">
        <w:t xml:space="preserve">the rate of high or very high psychological distress within </w:t>
      </w:r>
      <w:r w:rsidR="00BE77FC">
        <w:t xml:space="preserve">residents </w:t>
      </w:r>
      <w:r w:rsidR="005F3757">
        <w:t xml:space="preserve">of color </w:t>
      </w:r>
      <w:r w:rsidR="004D3B21">
        <w:t>who</w:t>
      </w:r>
      <w:r w:rsidR="00BE77FC">
        <w:t xml:space="preserve"> reported having a steady place to live </w:t>
      </w:r>
      <w:r w:rsidR="005F3757">
        <w:t xml:space="preserve">were significantly lower </w:t>
      </w:r>
      <w:r w:rsidR="00BE77FC">
        <w:t xml:space="preserve">than </w:t>
      </w:r>
      <w:r w:rsidR="007D2252">
        <w:t xml:space="preserve">residents of color </w:t>
      </w:r>
      <w:r w:rsidR="004D3B21">
        <w:t>who</w:t>
      </w:r>
      <w:r w:rsidR="007D2252">
        <w:t xml:space="preserve"> reported not having a steady place to live (29.0% vs 69.9%). </w:t>
      </w:r>
    </w:p>
    <w:p w14:paraId="194116BC" w14:textId="77777777" w:rsidR="002F5E1F" w:rsidRPr="00370BDE" w:rsidRDefault="002F5E1F" w:rsidP="002F5E1F">
      <w:pPr>
        <w:ind w:left="720"/>
      </w:pPr>
    </w:p>
    <w:p w14:paraId="3A815D80" w14:textId="77777777" w:rsidR="000030C0" w:rsidRPr="006E1364" w:rsidRDefault="000030C0" w:rsidP="002C41C2">
      <w:pPr>
        <w:pStyle w:val="Heading4"/>
      </w:pPr>
      <w:bookmarkStart w:id="35" w:name="_Toc174622968"/>
      <w:r>
        <w:t>Access to Quality Health Care</w:t>
      </w:r>
      <w:bookmarkEnd w:id="35"/>
    </w:p>
    <w:p w14:paraId="2629A232" w14:textId="1FD917F9" w:rsidR="00166995" w:rsidRDefault="000030C0" w:rsidP="00AC3ECB">
      <w:pPr>
        <w:ind w:left="720"/>
      </w:pPr>
      <w:r w:rsidRPr="006E1364">
        <w:t xml:space="preserve">Having access to affordable, quality health care is important for overall health. </w:t>
      </w:r>
      <w:r w:rsidR="002E198B">
        <w:t>However, significant barriers to health care access exist within many communities</w:t>
      </w:r>
      <w:r w:rsidR="00AC3ECB">
        <w:t xml:space="preserve"> that contribute to inequities in health, including mental health</w:t>
      </w:r>
      <w:r w:rsidR="00E029E9">
        <w:t xml:space="preserve">. </w:t>
      </w:r>
      <w:r w:rsidR="00A6356A">
        <w:t xml:space="preserve">Economic barriers </w:t>
      </w:r>
      <w:r w:rsidR="00E56DA1">
        <w:t xml:space="preserve">and affordability of health care </w:t>
      </w:r>
      <w:r w:rsidR="00ED4355">
        <w:t xml:space="preserve">are </w:t>
      </w:r>
      <w:r w:rsidR="00421444">
        <w:t>major contributor</w:t>
      </w:r>
      <w:r w:rsidR="00ED4355">
        <w:t>s</w:t>
      </w:r>
      <w:r w:rsidR="00421444">
        <w:t xml:space="preserve"> to </w:t>
      </w:r>
      <w:r w:rsidR="000918C5">
        <w:t xml:space="preserve">inequitable </w:t>
      </w:r>
      <w:r w:rsidR="00030F6C">
        <w:t xml:space="preserve">health care </w:t>
      </w:r>
      <w:r w:rsidR="007560BE">
        <w:t>access,</w:t>
      </w:r>
      <w:r w:rsidR="0057006B">
        <w:t xml:space="preserve"> but </w:t>
      </w:r>
      <w:r w:rsidR="00ED4355">
        <w:t xml:space="preserve">financial hurdles are </w:t>
      </w:r>
      <w:r w:rsidR="0057006B">
        <w:t xml:space="preserve">not the only </w:t>
      </w:r>
      <w:r w:rsidR="007560BE">
        <w:t xml:space="preserve">hurdles </w:t>
      </w:r>
      <w:r w:rsidR="0057006B">
        <w:t xml:space="preserve">that individuals and families face. </w:t>
      </w:r>
      <w:r w:rsidR="00CF76FD">
        <w:t>Inadequate h</w:t>
      </w:r>
      <w:r w:rsidR="0021078B" w:rsidRPr="006E1364">
        <w:t xml:space="preserve">ealth insurance coverage, </w:t>
      </w:r>
      <w:r w:rsidR="0069517C">
        <w:t xml:space="preserve">language </w:t>
      </w:r>
      <w:r w:rsidR="007D6CFE">
        <w:t>access barriers</w:t>
      </w:r>
      <w:r w:rsidR="000752AE">
        <w:t>,</w:t>
      </w:r>
      <w:r w:rsidR="000175A5">
        <w:t xml:space="preserve"> </w:t>
      </w:r>
      <w:r w:rsidR="00A67B00">
        <w:t>provider shortages</w:t>
      </w:r>
      <w:r w:rsidR="005F5CAE">
        <w:t xml:space="preserve">, </w:t>
      </w:r>
      <w:r w:rsidR="0060170B">
        <w:t>transportation barriers</w:t>
      </w:r>
      <w:r w:rsidR="0057247B">
        <w:t>,</w:t>
      </w:r>
      <w:r w:rsidR="00D3731A">
        <w:t xml:space="preserve"> lack of or insufficient paid sick leave policies,</w:t>
      </w:r>
      <w:r w:rsidR="0057247B">
        <w:t xml:space="preserve"> </w:t>
      </w:r>
      <w:r w:rsidR="002C76B1">
        <w:t>a</w:t>
      </w:r>
      <w:r w:rsidR="00B877D2">
        <w:t xml:space="preserve">nd </w:t>
      </w:r>
      <w:r w:rsidR="00EE257A">
        <w:t>racial bias and discrimination</w:t>
      </w:r>
      <w:r w:rsidR="00714DCE">
        <w:t xml:space="preserve"> are some examples of non-financial barriers </w:t>
      </w:r>
      <w:r w:rsidR="00520075">
        <w:t>t</w:t>
      </w:r>
      <w:r w:rsidR="00AC3ECB">
        <w:t>o health care</w:t>
      </w:r>
      <w:r w:rsidR="00847781" w:rsidRPr="006E1364">
        <w:rPr>
          <w:rStyle w:val="EndnoteReference"/>
        </w:rPr>
        <w:endnoteReference w:id="59"/>
      </w:r>
      <w:r w:rsidR="002C02B3">
        <w:t xml:space="preserve">. </w:t>
      </w:r>
      <w:r w:rsidR="007F6790">
        <w:t>Provider shortage</w:t>
      </w:r>
      <w:r w:rsidR="008757A1">
        <w:t xml:space="preserve">s are a particular challenge within </w:t>
      </w:r>
      <w:r w:rsidR="00D03ACF">
        <w:t>mental health care, with more than half the U.S. population living in a Mental Health Professional Shortage Area</w:t>
      </w:r>
      <w:r w:rsidR="006E624F">
        <w:rPr>
          <w:rStyle w:val="EndnoteReference"/>
        </w:rPr>
        <w:endnoteReference w:id="60"/>
      </w:r>
      <w:r w:rsidR="00D03ACF">
        <w:t xml:space="preserve">. </w:t>
      </w:r>
      <w:r w:rsidR="009572F6">
        <w:t xml:space="preserve">These barriers to health care </w:t>
      </w:r>
      <w:r w:rsidR="008E2191">
        <w:t xml:space="preserve">are </w:t>
      </w:r>
      <w:r w:rsidR="00AB5D18">
        <w:t xml:space="preserve">largely </w:t>
      </w:r>
      <w:r w:rsidR="008E2191">
        <w:t xml:space="preserve">driven by </w:t>
      </w:r>
      <w:r w:rsidR="00AB5D18">
        <w:t>systems</w:t>
      </w:r>
      <w:r w:rsidR="001F71A5">
        <w:t xml:space="preserve"> </w:t>
      </w:r>
      <w:r w:rsidR="00167916">
        <w:t>and policies that</w:t>
      </w:r>
      <w:r w:rsidR="00D303D4">
        <w:t xml:space="preserve"> </w:t>
      </w:r>
      <w:r w:rsidR="000C1FB1">
        <w:t xml:space="preserve">systematically </w:t>
      </w:r>
      <w:r w:rsidR="00D303D4">
        <w:t xml:space="preserve">promote access </w:t>
      </w:r>
      <w:r w:rsidR="00AA0957">
        <w:t xml:space="preserve">within </w:t>
      </w:r>
      <w:r w:rsidR="00DE4D88">
        <w:t xml:space="preserve">some communities </w:t>
      </w:r>
      <w:r w:rsidR="008D2489">
        <w:t xml:space="preserve">and </w:t>
      </w:r>
      <w:r w:rsidR="00680393">
        <w:t xml:space="preserve">obstruct </w:t>
      </w:r>
      <w:r w:rsidR="002F150A">
        <w:t>a</w:t>
      </w:r>
      <w:r w:rsidR="00F520BF">
        <w:t>ccess for others, namely communities of color</w:t>
      </w:r>
      <w:r w:rsidR="00F520BF" w:rsidRPr="006E1364">
        <w:rPr>
          <w:rStyle w:val="EndnoteReference"/>
        </w:rPr>
        <w:endnoteReference w:id="61"/>
      </w:r>
      <w:r w:rsidR="00F520BF">
        <w:t xml:space="preserve">. </w:t>
      </w:r>
    </w:p>
    <w:p w14:paraId="0B95035E" w14:textId="3846426C" w:rsidR="000030C0" w:rsidRDefault="000030C0" w:rsidP="00CF2D92">
      <w:pPr>
        <w:ind w:left="720"/>
      </w:pPr>
      <w:r w:rsidRPr="006E1364">
        <w:t xml:space="preserve">The 2023 CHES </w:t>
      </w:r>
      <w:r w:rsidR="00DB24C9" w:rsidRPr="006E1364">
        <w:t>gather</w:t>
      </w:r>
      <w:r w:rsidR="00DB24C9">
        <w:t>ed</w:t>
      </w:r>
      <w:r w:rsidR="00DB24C9" w:rsidRPr="006E1364">
        <w:t xml:space="preserve"> </w:t>
      </w:r>
      <w:r w:rsidRPr="006E1364">
        <w:t xml:space="preserve">important information related to health care access, including: </w:t>
      </w:r>
    </w:p>
    <w:p w14:paraId="6EAEDD06" w14:textId="77777777" w:rsidR="000030C0" w:rsidRDefault="000030C0" w:rsidP="006E1111">
      <w:pPr>
        <w:pStyle w:val="ListParagraph"/>
        <w:numPr>
          <w:ilvl w:val="0"/>
          <w:numId w:val="15"/>
        </w:numPr>
      </w:pPr>
      <w:r>
        <w:t>H</w:t>
      </w:r>
      <w:r w:rsidRPr="00CE6036">
        <w:t>ealth insurance coverage</w:t>
      </w:r>
      <w:r>
        <w:t xml:space="preserve"> and type</w:t>
      </w:r>
    </w:p>
    <w:p w14:paraId="45623201" w14:textId="77777777" w:rsidR="000030C0" w:rsidRDefault="000030C0" w:rsidP="006E1111">
      <w:pPr>
        <w:pStyle w:val="ListParagraph"/>
        <w:numPr>
          <w:ilvl w:val="0"/>
          <w:numId w:val="15"/>
        </w:numPr>
      </w:pPr>
      <w:r>
        <w:t>U</w:t>
      </w:r>
      <w:r w:rsidRPr="00CE6036">
        <w:t>sual sources of health care</w:t>
      </w:r>
    </w:p>
    <w:p w14:paraId="63252FE5" w14:textId="77777777" w:rsidR="000030C0" w:rsidRDefault="000030C0" w:rsidP="006E1111">
      <w:pPr>
        <w:pStyle w:val="ListParagraph"/>
        <w:numPr>
          <w:ilvl w:val="0"/>
          <w:numId w:val="15"/>
        </w:numPr>
      </w:pPr>
      <w:r>
        <w:t>A</w:t>
      </w:r>
      <w:r w:rsidRPr="00CE6036">
        <w:t>ccess to needed care in the past 12 months</w:t>
      </w:r>
      <w:r>
        <w:t xml:space="preserve"> and reasons for not receiving care</w:t>
      </w:r>
    </w:p>
    <w:p w14:paraId="1CC1F8A7" w14:textId="0436A42F" w:rsidR="0033510B" w:rsidRPr="003460D9" w:rsidRDefault="000030C0">
      <w:pPr>
        <w:pStyle w:val="ListParagraph"/>
        <w:numPr>
          <w:ilvl w:val="0"/>
          <w:numId w:val="15"/>
        </w:numPr>
      </w:pPr>
      <w:r>
        <w:t>A</w:t>
      </w:r>
      <w:r w:rsidRPr="00CE6036">
        <w:t>ccess to telehealth visits</w:t>
      </w:r>
    </w:p>
    <w:p w14:paraId="4FF1DA45" w14:textId="1B4AB9B1" w:rsidR="00597A88" w:rsidRDefault="00597A88" w:rsidP="00CF2D92">
      <w:pPr>
        <w:ind w:firstLine="720"/>
      </w:pPr>
    </w:p>
    <w:p w14:paraId="5B9F2B6A" w14:textId="77777777" w:rsidR="003403F6" w:rsidRDefault="003403F6">
      <w:pPr>
        <w:rPr>
          <w:i/>
          <w:iCs/>
          <w:color w:val="0E2841" w:themeColor="text2"/>
        </w:rPr>
      </w:pPr>
      <w:r>
        <w:br w:type="page"/>
      </w:r>
    </w:p>
    <w:p w14:paraId="506C6070" w14:textId="24BA3355" w:rsidR="00903F35" w:rsidRPr="00CF2D92" w:rsidRDefault="00903F35" w:rsidP="00903F35">
      <w:pPr>
        <w:pStyle w:val="Caption"/>
        <w:ind w:firstLine="720"/>
        <w:rPr>
          <w:b/>
          <w:bCs/>
          <w:sz w:val="22"/>
          <w:szCs w:val="22"/>
        </w:rPr>
      </w:pPr>
      <w:bookmarkStart w:id="36" w:name="_Toc174604049"/>
      <w:r w:rsidRPr="00CF2D92">
        <w:rPr>
          <w:sz w:val="22"/>
          <w:szCs w:val="22"/>
        </w:rPr>
        <w:lastRenderedPageBreak/>
        <w:t xml:space="preserve">Table </w:t>
      </w:r>
      <w:r w:rsidRPr="00CF2D92">
        <w:rPr>
          <w:sz w:val="22"/>
          <w:szCs w:val="22"/>
        </w:rPr>
        <w:fldChar w:fldCharType="begin"/>
      </w:r>
      <w:r w:rsidRPr="00CF2D92">
        <w:rPr>
          <w:sz w:val="22"/>
          <w:szCs w:val="22"/>
        </w:rPr>
        <w:instrText xml:space="preserve"> SEQ Table \* ARABIC </w:instrText>
      </w:r>
      <w:r w:rsidRPr="00CF2D92">
        <w:rPr>
          <w:sz w:val="22"/>
          <w:szCs w:val="22"/>
        </w:rPr>
        <w:fldChar w:fldCharType="separate"/>
      </w:r>
      <w:r w:rsidR="004A5F1B">
        <w:rPr>
          <w:noProof/>
          <w:sz w:val="22"/>
          <w:szCs w:val="22"/>
        </w:rPr>
        <w:t>11</w:t>
      </w:r>
      <w:r w:rsidRPr="00CF2D92">
        <w:rPr>
          <w:sz w:val="22"/>
          <w:szCs w:val="22"/>
        </w:rPr>
        <w:fldChar w:fldCharType="end"/>
      </w:r>
      <w:r w:rsidRPr="00CF2D92">
        <w:rPr>
          <w:sz w:val="22"/>
          <w:szCs w:val="22"/>
        </w:rPr>
        <w:t xml:space="preserve">. </w:t>
      </w:r>
      <w:r w:rsidR="008B708C">
        <w:rPr>
          <w:sz w:val="22"/>
          <w:szCs w:val="22"/>
        </w:rPr>
        <w:t xml:space="preserve">2023 CHES - </w:t>
      </w:r>
      <w:r w:rsidRPr="00CF2D92">
        <w:rPr>
          <w:sz w:val="22"/>
          <w:szCs w:val="22"/>
        </w:rPr>
        <w:t>Health Care Access and Mental Health Indicators</w:t>
      </w:r>
      <w:bookmarkEnd w:id="36"/>
    </w:p>
    <w:tbl>
      <w:tblPr>
        <w:tblW w:w="9540" w:type="dxa"/>
        <w:tblInd w:w="720" w:type="dxa"/>
        <w:tblLayout w:type="fixed"/>
        <w:tblCellMar>
          <w:top w:w="15" w:type="dxa"/>
          <w:left w:w="15" w:type="dxa"/>
          <w:bottom w:w="15" w:type="dxa"/>
          <w:right w:w="15" w:type="dxa"/>
        </w:tblCellMar>
        <w:tblLook w:val="04A0" w:firstRow="1" w:lastRow="0" w:firstColumn="1" w:lastColumn="0" w:noHBand="0" w:noVBand="1"/>
      </w:tblPr>
      <w:tblGrid>
        <w:gridCol w:w="3870"/>
        <w:gridCol w:w="2160"/>
        <w:gridCol w:w="1530"/>
        <w:gridCol w:w="1980"/>
      </w:tblGrid>
      <w:tr w:rsidR="00A8016E" w:rsidRPr="00A13DF7" w14:paraId="7E78BD51" w14:textId="77777777">
        <w:trPr>
          <w:trHeight w:val="50"/>
          <w:tblHeader/>
        </w:trPr>
        <w:tc>
          <w:tcPr>
            <w:tcW w:w="3870" w:type="dxa"/>
            <w:tcBorders>
              <w:top w:val="single" w:sz="12" w:space="0" w:color="auto"/>
              <w:bottom w:val="single" w:sz="12" w:space="0" w:color="auto"/>
            </w:tcBorders>
            <w:tcMar>
              <w:top w:w="100" w:type="dxa"/>
              <w:left w:w="100" w:type="dxa"/>
              <w:bottom w:w="100" w:type="dxa"/>
              <w:right w:w="100" w:type="dxa"/>
            </w:tcMar>
            <w:hideMark/>
          </w:tcPr>
          <w:p w14:paraId="7840D7BB" w14:textId="77777777" w:rsidR="00A8016E" w:rsidRPr="00A13DF7" w:rsidRDefault="00A8016E">
            <w:pPr>
              <w:spacing w:after="0" w:line="240" w:lineRule="auto"/>
              <w:jc w:val="center"/>
              <w:rPr>
                <w:rFonts w:eastAsia="Times New Roman" w:cs="Times New Roman"/>
                <w:b/>
                <w:bCs/>
                <w:sz w:val="18"/>
                <w:szCs w:val="18"/>
              </w:rPr>
            </w:pPr>
          </w:p>
        </w:tc>
        <w:tc>
          <w:tcPr>
            <w:tcW w:w="2160" w:type="dxa"/>
            <w:tcBorders>
              <w:top w:val="single" w:sz="12" w:space="0" w:color="auto"/>
              <w:bottom w:val="single" w:sz="12" w:space="0" w:color="auto"/>
            </w:tcBorders>
            <w:tcMar>
              <w:top w:w="100" w:type="dxa"/>
              <w:left w:w="100" w:type="dxa"/>
              <w:bottom w:w="100" w:type="dxa"/>
              <w:right w:w="100" w:type="dxa"/>
            </w:tcMar>
            <w:hideMark/>
          </w:tcPr>
          <w:p w14:paraId="1E434C98" w14:textId="77777777" w:rsidR="00A8016E" w:rsidRDefault="00A8016E">
            <w:pPr>
              <w:spacing w:after="0" w:line="240" w:lineRule="auto"/>
              <w:jc w:val="center"/>
              <w:rPr>
                <w:rFonts w:eastAsia="Times New Roman"/>
                <w:b/>
                <w:color w:val="000000" w:themeColor="text1"/>
                <w:sz w:val="18"/>
                <w:szCs w:val="18"/>
              </w:rPr>
            </w:pPr>
            <w:r w:rsidRPr="00A13DF7">
              <w:rPr>
                <w:rFonts w:eastAsia="Times New Roman"/>
                <w:b/>
                <w:color w:val="000000" w:themeColor="text1"/>
                <w:sz w:val="18"/>
                <w:szCs w:val="18"/>
              </w:rPr>
              <w:t xml:space="preserve">Psychological Distress – </w:t>
            </w:r>
            <w:r w:rsidRPr="00A13DF7">
              <w:br/>
            </w:r>
            <w:r w:rsidRPr="00A13DF7">
              <w:rPr>
                <w:rFonts w:eastAsia="Times New Roman"/>
                <w:b/>
                <w:bCs/>
                <w:color w:val="000000" w:themeColor="text1"/>
                <w:sz w:val="18"/>
                <w:szCs w:val="18"/>
              </w:rPr>
              <w:t>High/</w:t>
            </w:r>
            <w:r w:rsidRPr="00A13DF7">
              <w:rPr>
                <w:rFonts w:eastAsia="Times New Roman"/>
                <w:b/>
                <w:color w:val="000000" w:themeColor="text1"/>
                <w:sz w:val="18"/>
                <w:szCs w:val="18"/>
              </w:rPr>
              <w:t>Very High</w:t>
            </w:r>
          </w:p>
          <w:p w14:paraId="6AA11CB6" w14:textId="16DE2071" w:rsidR="00B6357F" w:rsidRPr="00A13DF7" w:rsidRDefault="00B6357F">
            <w:pPr>
              <w:spacing w:after="0" w:line="240" w:lineRule="auto"/>
              <w:jc w:val="center"/>
              <w:rPr>
                <w:rFonts w:eastAsia="Times New Roman" w:cs="Times New Roman"/>
                <w:b/>
                <w:bCs/>
                <w:sz w:val="18"/>
                <w:szCs w:val="18"/>
              </w:rPr>
            </w:pPr>
            <w:r>
              <w:rPr>
                <w:rFonts w:eastAsia="Times New Roman"/>
                <w:b/>
                <w:color w:val="000000" w:themeColor="text1"/>
                <w:sz w:val="18"/>
                <w:szCs w:val="18"/>
              </w:rPr>
              <w:t>Weighted %</w:t>
            </w:r>
          </w:p>
        </w:tc>
        <w:tc>
          <w:tcPr>
            <w:tcW w:w="1530" w:type="dxa"/>
            <w:tcBorders>
              <w:top w:val="single" w:sz="12" w:space="0" w:color="auto"/>
              <w:bottom w:val="single" w:sz="12" w:space="0" w:color="auto"/>
            </w:tcBorders>
            <w:tcMar>
              <w:top w:w="100" w:type="dxa"/>
              <w:left w:w="100" w:type="dxa"/>
              <w:bottom w:w="100" w:type="dxa"/>
              <w:right w:w="100" w:type="dxa"/>
            </w:tcMar>
            <w:hideMark/>
          </w:tcPr>
          <w:p w14:paraId="2CF806B7" w14:textId="77777777" w:rsidR="00A8016E" w:rsidRDefault="00A8016E">
            <w:pPr>
              <w:spacing w:after="0" w:line="240" w:lineRule="auto"/>
              <w:jc w:val="center"/>
              <w:rPr>
                <w:rFonts w:eastAsia="Times New Roman"/>
                <w:b/>
                <w:bCs/>
                <w:color w:val="000000"/>
                <w:sz w:val="18"/>
                <w:szCs w:val="18"/>
              </w:rPr>
            </w:pPr>
            <w:r w:rsidRPr="00A13DF7">
              <w:rPr>
                <w:rFonts w:eastAsia="Times New Roman"/>
                <w:b/>
                <w:bCs/>
                <w:color w:val="000000"/>
                <w:sz w:val="18"/>
                <w:szCs w:val="18"/>
              </w:rPr>
              <w:t>Suicidal Ideation</w:t>
            </w:r>
          </w:p>
          <w:p w14:paraId="41D77504" w14:textId="422673DF" w:rsidR="00B6357F" w:rsidRPr="00A13DF7" w:rsidRDefault="00B6357F">
            <w:pPr>
              <w:spacing w:after="0" w:line="240" w:lineRule="auto"/>
              <w:jc w:val="center"/>
              <w:rPr>
                <w:rFonts w:eastAsia="Times New Roman" w:cs="Times New Roman"/>
                <w:b/>
                <w:bCs/>
                <w:sz w:val="18"/>
                <w:szCs w:val="18"/>
              </w:rPr>
            </w:pPr>
            <w:r>
              <w:rPr>
                <w:rFonts w:eastAsia="Times New Roman"/>
                <w:b/>
                <w:color w:val="000000" w:themeColor="text1"/>
                <w:sz w:val="18"/>
                <w:szCs w:val="18"/>
              </w:rPr>
              <w:t>Weighted %</w:t>
            </w:r>
          </w:p>
        </w:tc>
        <w:tc>
          <w:tcPr>
            <w:tcW w:w="1980" w:type="dxa"/>
            <w:tcBorders>
              <w:top w:val="single" w:sz="12" w:space="0" w:color="auto"/>
              <w:bottom w:val="single" w:sz="12" w:space="0" w:color="auto"/>
            </w:tcBorders>
            <w:tcMar>
              <w:top w:w="100" w:type="dxa"/>
              <w:left w:w="100" w:type="dxa"/>
              <w:bottom w:w="100" w:type="dxa"/>
              <w:right w:w="100" w:type="dxa"/>
            </w:tcMar>
            <w:hideMark/>
          </w:tcPr>
          <w:p w14:paraId="776DEFE9" w14:textId="77777777" w:rsidR="00A8016E" w:rsidRDefault="00A8016E">
            <w:pPr>
              <w:spacing w:after="0" w:line="240" w:lineRule="auto"/>
              <w:jc w:val="center"/>
              <w:rPr>
                <w:rFonts w:eastAsia="Times New Roman"/>
                <w:b/>
                <w:bCs/>
                <w:color w:val="000000"/>
                <w:sz w:val="18"/>
                <w:szCs w:val="18"/>
              </w:rPr>
            </w:pPr>
            <w:r w:rsidRPr="00A13DF7">
              <w:rPr>
                <w:rFonts w:eastAsia="Times New Roman"/>
                <w:b/>
                <w:bCs/>
                <w:color w:val="000000"/>
                <w:sz w:val="18"/>
                <w:szCs w:val="18"/>
              </w:rPr>
              <w:t>Social Isolation</w:t>
            </w:r>
          </w:p>
          <w:p w14:paraId="01B100CF" w14:textId="4F99AFFC" w:rsidR="00B6357F" w:rsidRPr="00A13DF7" w:rsidRDefault="00B6357F">
            <w:pPr>
              <w:spacing w:after="0" w:line="240" w:lineRule="auto"/>
              <w:jc w:val="center"/>
              <w:rPr>
                <w:rFonts w:eastAsia="Times New Roman" w:cs="Times New Roman"/>
                <w:b/>
                <w:bCs/>
                <w:sz w:val="18"/>
                <w:szCs w:val="18"/>
              </w:rPr>
            </w:pPr>
            <w:r>
              <w:rPr>
                <w:rFonts w:eastAsia="Times New Roman"/>
                <w:b/>
                <w:color w:val="000000" w:themeColor="text1"/>
                <w:sz w:val="18"/>
                <w:szCs w:val="18"/>
              </w:rPr>
              <w:t>Weighted %</w:t>
            </w:r>
          </w:p>
        </w:tc>
      </w:tr>
      <w:tr w:rsidR="00A8016E" w:rsidRPr="00A13DF7" w14:paraId="7C2F15B4" w14:textId="77777777">
        <w:trPr>
          <w:trHeight w:val="24"/>
          <w:tblHeader/>
        </w:trPr>
        <w:tc>
          <w:tcPr>
            <w:tcW w:w="3870" w:type="dxa"/>
            <w:tcBorders>
              <w:top w:val="single" w:sz="2" w:space="0" w:color="auto"/>
              <w:bottom w:val="single" w:sz="2" w:space="0" w:color="BFBFBF" w:themeColor="background1" w:themeShade="BF"/>
            </w:tcBorders>
            <w:tcMar>
              <w:top w:w="0" w:type="dxa"/>
              <w:left w:w="100" w:type="dxa"/>
              <w:bottom w:w="0" w:type="dxa"/>
              <w:right w:w="100" w:type="dxa"/>
            </w:tcMar>
            <w:vAlign w:val="center"/>
          </w:tcPr>
          <w:p w14:paraId="7903CE80" w14:textId="77777777" w:rsidR="00A8016E" w:rsidRPr="00A13DF7" w:rsidRDefault="00A8016E">
            <w:pPr>
              <w:spacing w:after="0" w:line="240" w:lineRule="auto"/>
              <w:rPr>
                <w:rFonts w:eastAsia="Times New Roman"/>
                <w:b/>
                <w:bCs/>
                <w:color w:val="000000"/>
                <w:sz w:val="18"/>
                <w:szCs w:val="18"/>
              </w:rPr>
            </w:pPr>
            <w:r w:rsidRPr="00A13DF7">
              <w:rPr>
                <w:rFonts w:eastAsia="Times New Roman"/>
                <w:b/>
                <w:bCs/>
                <w:color w:val="000000"/>
                <w:sz w:val="18"/>
                <w:szCs w:val="18"/>
              </w:rPr>
              <w:t>Expenses - Adult</w:t>
            </w:r>
          </w:p>
        </w:tc>
        <w:tc>
          <w:tcPr>
            <w:tcW w:w="216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22160202" w14:textId="77777777" w:rsidR="00A8016E" w:rsidRPr="00A13DF7" w:rsidRDefault="00A8016E">
            <w:pPr>
              <w:spacing w:after="0" w:line="240" w:lineRule="auto"/>
              <w:jc w:val="center"/>
              <w:rPr>
                <w:rFonts w:eastAsia="Times New Roman"/>
                <w:color w:val="000000"/>
                <w:sz w:val="18"/>
                <w:szCs w:val="18"/>
              </w:rPr>
            </w:pPr>
          </w:p>
        </w:tc>
        <w:tc>
          <w:tcPr>
            <w:tcW w:w="153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4157C3CB" w14:textId="77777777" w:rsidR="00A8016E" w:rsidRPr="00A13DF7" w:rsidRDefault="00A8016E">
            <w:pPr>
              <w:spacing w:after="0" w:line="240" w:lineRule="auto"/>
              <w:jc w:val="center"/>
              <w:rPr>
                <w:rFonts w:eastAsia="Times New Roman"/>
                <w:color w:val="000000"/>
                <w:sz w:val="18"/>
                <w:szCs w:val="18"/>
              </w:rPr>
            </w:pPr>
          </w:p>
        </w:tc>
        <w:tc>
          <w:tcPr>
            <w:tcW w:w="1980" w:type="dxa"/>
            <w:tcBorders>
              <w:top w:val="single" w:sz="2" w:space="0" w:color="auto"/>
              <w:bottom w:val="single" w:sz="2" w:space="0" w:color="BFBFBF" w:themeColor="background1" w:themeShade="BF"/>
            </w:tcBorders>
            <w:tcMar>
              <w:top w:w="100" w:type="dxa"/>
              <w:left w:w="100" w:type="dxa"/>
              <w:bottom w:w="100" w:type="dxa"/>
              <w:right w:w="100" w:type="dxa"/>
            </w:tcMar>
            <w:vAlign w:val="center"/>
          </w:tcPr>
          <w:p w14:paraId="5EFF1E02" w14:textId="77777777" w:rsidR="00A8016E" w:rsidRPr="00A13DF7" w:rsidRDefault="00A8016E">
            <w:pPr>
              <w:spacing w:after="0" w:line="240" w:lineRule="auto"/>
              <w:jc w:val="center"/>
              <w:rPr>
                <w:rFonts w:eastAsia="Times New Roman"/>
                <w:color w:val="000000"/>
                <w:sz w:val="18"/>
                <w:szCs w:val="18"/>
              </w:rPr>
            </w:pPr>
          </w:p>
        </w:tc>
      </w:tr>
      <w:tr w:rsidR="00A8016E" w:rsidRPr="00A13DF7" w14:paraId="3E6EF5D4"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5609892"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Trouble Paying for Health Care Expenses</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C9EE62"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60.7***</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CAFB2C"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16.4***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C128B19"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28.6***</w:t>
            </w:r>
          </w:p>
        </w:tc>
      </w:tr>
      <w:tr w:rsidR="00A8016E" w:rsidRPr="00A13DF7" w14:paraId="406D800F"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1D9A540"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No Trouble Paying for Health Care Expenses (</w:t>
            </w:r>
            <w:r w:rsidRPr="00A13DF7">
              <w:rPr>
                <w:rFonts w:eastAsia="Times New Roman" w:cs="Times New Roman"/>
                <w:i/>
                <w:iCs/>
                <w:sz w:val="18"/>
                <w:szCs w:val="18"/>
              </w:rPr>
              <w:t>ref</w:t>
            </w:r>
            <w:r w:rsidRPr="00A13DF7">
              <w:rPr>
                <w:rFonts w:eastAsia="Times New Roman" w:cs="Times New Roman"/>
                <w:sz w:val="18"/>
                <w:szCs w:val="18"/>
              </w:rPr>
              <w:t>)</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A55CEB"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27.7</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EA86F3"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6.2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748017B"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10.7</w:t>
            </w:r>
          </w:p>
        </w:tc>
      </w:tr>
      <w:tr w:rsidR="00A8016E" w:rsidRPr="00A13DF7" w14:paraId="27C5ECD7"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3D69804" w14:textId="77777777" w:rsidR="00A8016E" w:rsidRPr="00A13DF7" w:rsidRDefault="00A8016E">
            <w:pPr>
              <w:spacing w:after="0" w:line="240" w:lineRule="auto"/>
              <w:rPr>
                <w:rFonts w:eastAsia="Times New Roman" w:cs="Times New Roman"/>
                <w:b/>
                <w:bCs/>
                <w:sz w:val="18"/>
                <w:szCs w:val="18"/>
              </w:rPr>
            </w:pPr>
            <w:r w:rsidRPr="00A13DF7">
              <w:rPr>
                <w:rFonts w:eastAsia="Times New Roman" w:cs="Times New Roman"/>
                <w:b/>
                <w:bCs/>
                <w:sz w:val="18"/>
                <w:szCs w:val="18"/>
              </w:rPr>
              <w:t>Experiences of Discrimination</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A929FC1" w14:textId="77777777" w:rsidR="00A8016E" w:rsidRPr="00A13DF7" w:rsidRDefault="00A8016E">
            <w:pPr>
              <w:spacing w:after="0" w:line="240" w:lineRule="auto"/>
              <w:jc w:val="center"/>
              <w:rPr>
                <w:rFonts w:eastAsia="Times New Roman" w:cs="Times New Roman"/>
                <w:sz w:val="18"/>
                <w:szCs w:val="18"/>
              </w:rPr>
            </w:pP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60781D7" w14:textId="77777777" w:rsidR="00A8016E" w:rsidRPr="00A13DF7" w:rsidRDefault="00A8016E">
            <w:pPr>
              <w:spacing w:after="0" w:line="240" w:lineRule="auto"/>
              <w:jc w:val="center"/>
              <w:rPr>
                <w:rFonts w:eastAsia="Times New Roman" w:cs="Times New Roman"/>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90CB699" w14:textId="77777777" w:rsidR="00A8016E" w:rsidRPr="00A13DF7" w:rsidRDefault="00A8016E">
            <w:pPr>
              <w:spacing w:after="0" w:line="240" w:lineRule="auto"/>
              <w:jc w:val="center"/>
              <w:rPr>
                <w:rFonts w:eastAsia="Times New Roman" w:cs="Times New Roman"/>
                <w:sz w:val="18"/>
                <w:szCs w:val="18"/>
              </w:rPr>
            </w:pPr>
          </w:p>
        </w:tc>
      </w:tr>
      <w:tr w:rsidR="00A8016E" w:rsidRPr="00A13DF7" w14:paraId="5F0089BA"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F1BC51A"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Experienced Discrimination While Getting Health Care</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7655DD9"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64.8***</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6CE1AC9"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24.5***</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BE65966"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39.1***</w:t>
            </w:r>
          </w:p>
        </w:tc>
      </w:tr>
      <w:tr w:rsidR="00A8016E" w:rsidRPr="00A13DF7" w14:paraId="1A8F53BE"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2B07F16"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Did Not Experience Discrimination While Getting Health Care (</w:t>
            </w:r>
            <w:r w:rsidRPr="00A13DF7">
              <w:rPr>
                <w:rFonts w:eastAsia="Times New Roman" w:cs="Times New Roman"/>
                <w:i/>
                <w:iCs/>
                <w:sz w:val="18"/>
                <w:szCs w:val="18"/>
              </w:rPr>
              <w:t>ref</w:t>
            </w:r>
            <w:r w:rsidRPr="00A13DF7">
              <w:rPr>
                <w:rFonts w:eastAsia="Times New Roman" w:cs="Times New Roman"/>
                <w:sz w:val="18"/>
                <w:szCs w:val="18"/>
              </w:rPr>
              <w:t>)</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80832A7"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57.2</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D8C0B55"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18.5</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9B8D79"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26.7</w:t>
            </w:r>
          </w:p>
        </w:tc>
      </w:tr>
      <w:tr w:rsidR="00A8016E" w:rsidRPr="00A13DF7" w14:paraId="1A57963A"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78C7260" w14:textId="1D259923" w:rsidR="00A8016E" w:rsidRPr="00A13DF7" w:rsidRDefault="002A23B0">
            <w:pPr>
              <w:spacing w:after="0" w:line="240" w:lineRule="auto"/>
              <w:rPr>
                <w:rFonts w:eastAsia="Times New Roman" w:cs="Times New Roman"/>
                <w:b/>
                <w:bCs/>
                <w:sz w:val="18"/>
                <w:szCs w:val="18"/>
              </w:rPr>
            </w:pPr>
            <w:r>
              <w:rPr>
                <w:rFonts w:eastAsia="Times New Roman" w:cs="Times New Roman"/>
                <w:b/>
                <w:bCs/>
                <w:sz w:val="18"/>
                <w:szCs w:val="18"/>
              </w:rPr>
              <w:t>Receiving Needed Health Care</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0C71E4" w14:textId="77777777" w:rsidR="00A8016E" w:rsidRPr="00A13DF7" w:rsidRDefault="00A8016E">
            <w:pPr>
              <w:spacing w:after="0" w:line="240" w:lineRule="auto"/>
              <w:jc w:val="center"/>
              <w:rPr>
                <w:rFonts w:eastAsia="Times New Roman" w:cs="Times New Roman"/>
                <w:sz w:val="18"/>
                <w:szCs w:val="18"/>
              </w:rPr>
            </w:pP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27A0754" w14:textId="77777777" w:rsidR="00A8016E" w:rsidRPr="00A13DF7" w:rsidRDefault="00A8016E">
            <w:pPr>
              <w:spacing w:after="0" w:line="240" w:lineRule="auto"/>
              <w:jc w:val="center"/>
              <w:rPr>
                <w:rFonts w:eastAsia="Times New Roman" w:cs="Times New Roman"/>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E77F0A4" w14:textId="77777777" w:rsidR="00A8016E" w:rsidRPr="00A13DF7" w:rsidRDefault="00A8016E">
            <w:pPr>
              <w:spacing w:after="0" w:line="240" w:lineRule="auto"/>
              <w:jc w:val="center"/>
              <w:rPr>
                <w:rFonts w:eastAsia="Times New Roman" w:cs="Times New Roman"/>
                <w:sz w:val="18"/>
                <w:szCs w:val="18"/>
              </w:rPr>
            </w:pPr>
          </w:p>
        </w:tc>
      </w:tr>
      <w:tr w:rsidR="00A8016E" w:rsidRPr="00A13DF7" w14:paraId="1B742E0C"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2D2AEFF6"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 xml:space="preserve">Did Not Receive Needed Health Care </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3446F61"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72.2***</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71D339"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23.8***</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C11CA1"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42.5***</w:t>
            </w:r>
          </w:p>
        </w:tc>
      </w:tr>
      <w:tr w:rsidR="00A8016E" w:rsidRPr="00A13DF7" w14:paraId="16460C49"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31748DE"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Did Not Receive Needed Mental Health Care</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534391"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64.2***</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853E01F"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22.0***</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4CA0C48"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30.0***</w:t>
            </w:r>
          </w:p>
        </w:tc>
      </w:tr>
      <w:tr w:rsidR="00A8016E" w:rsidRPr="00A13DF7" w14:paraId="03FE14BD"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852161A"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Received Needed Mental Care (</w:t>
            </w:r>
            <w:r w:rsidRPr="00891D05">
              <w:rPr>
                <w:rFonts w:eastAsia="Times New Roman" w:cs="Times New Roman"/>
                <w:i/>
                <w:iCs/>
                <w:sz w:val="18"/>
                <w:szCs w:val="18"/>
              </w:rPr>
              <w:t>ref</w:t>
            </w:r>
            <w:r w:rsidRPr="00A13DF7">
              <w:rPr>
                <w:rFonts w:eastAsia="Times New Roman" w:cs="Times New Roman"/>
                <w:sz w:val="18"/>
                <w:szCs w:val="18"/>
              </w:rPr>
              <w:t>)</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26A529"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23.8</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59AD4D7"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4.3</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FE3DF66"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9.1</w:t>
            </w:r>
          </w:p>
        </w:tc>
      </w:tr>
      <w:tr w:rsidR="00A8016E" w:rsidRPr="00A13DF7" w14:paraId="56A55C95"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56E517B" w14:textId="77777777" w:rsidR="00A8016E" w:rsidRPr="00A13DF7" w:rsidRDefault="00A8016E">
            <w:pPr>
              <w:spacing w:after="0" w:line="240" w:lineRule="auto"/>
              <w:rPr>
                <w:rFonts w:eastAsia="Times New Roman" w:cs="Times New Roman"/>
                <w:sz w:val="18"/>
                <w:szCs w:val="18"/>
              </w:rPr>
            </w:pPr>
            <w:r w:rsidRPr="00A13DF7">
              <w:rPr>
                <w:rFonts w:eastAsia="Times New Roman" w:cs="Times New Roman"/>
                <w:b/>
                <w:sz w:val="18"/>
                <w:szCs w:val="18"/>
              </w:rPr>
              <w:t>Health Insurance - Adult</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38A5B7" w14:textId="77777777" w:rsidR="00A8016E" w:rsidRPr="00A13DF7" w:rsidRDefault="00A8016E">
            <w:pPr>
              <w:spacing w:after="0" w:line="240" w:lineRule="auto"/>
              <w:jc w:val="center"/>
              <w:rPr>
                <w:rFonts w:eastAsia="Times New Roman" w:cs="Times New Roman"/>
                <w:sz w:val="18"/>
                <w:szCs w:val="18"/>
              </w:rPr>
            </w:pP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C3A22A3" w14:textId="77777777" w:rsidR="00A8016E" w:rsidRPr="00A13DF7" w:rsidRDefault="00A8016E">
            <w:pPr>
              <w:spacing w:after="0" w:line="240" w:lineRule="auto"/>
              <w:jc w:val="center"/>
              <w:rPr>
                <w:rFonts w:eastAsia="Times New Roman" w:cs="Times New Roman"/>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D4FBA27" w14:textId="77777777" w:rsidR="00A8016E" w:rsidRPr="00A13DF7" w:rsidRDefault="00A8016E">
            <w:pPr>
              <w:spacing w:after="0" w:line="240" w:lineRule="auto"/>
              <w:jc w:val="center"/>
              <w:rPr>
                <w:rFonts w:eastAsia="Times New Roman" w:cs="Times New Roman"/>
                <w:sz w:val="18"/>
                <w:szCs w:val="18"/>
              </w:rPr>
            </w:pPr>
          </w:p>
        </w:tc>
      </w:tr>
      <w:tr w:rsidR="00A8016E" w:rsidRPr="00A13DF7" w14:paraId="70AF1C2B" w14:textId="77777777">
        <w:trPr>
          <w:trHeight w:val="25"/>
          <w:tblHeader/>
        </w:trPr>
        <w:tc>
          <w:tcPr>
            <w:tcW w:w="38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20DDA7FB"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No Health Insurance Coverage (</w:t>
            </w:r>
            <w:r w:rsidRPr="00891D05">
              <w:rPr>
                <w:rFonts w:eastAsia="Times New Roman" w:cs="Times New Roman"/>
                <w:i/>
                <w:iCs/>
                <w:sz w:val="18"/>
                <w:szCs w:val="18"/>
              </w:rPr>
              <w:t>ref</w:t>
            </w:r>
            <w:r w:rsidRPr="00A13DF7">
              <w:rPr>
                <w:rFonts w:eastAsia="Times New Roman" w:cs="Times New Roman"/>
                <w:sz w:val="18"/>
                <w:szCs w:val="18"/>
              </w:rPr>
              <w:t>)</w:t>
            </w:r>
          </w:p>
        </w:tc>
        <w:tc>
          <w:tcPr>
            <w:tcW w:w="21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2821894"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57.0</w:t>
            </w:r>
          </w:p>
        </w:tc>
        <w:tc>
          <w:tcPr>
            <w:tcW w:w="15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3F5E227"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14.4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AF1935D"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29.7</w:t>
            </w:r>
          </w:p>
        </w:tc>
      </w:tr>
      <w:tr w:rsidR="00A8016E" w:rsidRPr="00A13DF7" w14:paraId="52406FF3" w14:textId="77777777">
        <w:trPr>
          <w:trHeight w:val="25"/>
          <w:tblHeader/>
        </w:trPr>
        <w:tc>
          <w:tcPr>
            <w:tcW w:w="3870" w:type="dxa"/>
            <w:tcBorders>
              <w:top w:val="single" w:sz="2" w:space="0" w:color="BFBFBF" w:themeColor="background1" w:themeShade="BF"/>
              <w:bottom w:val="single" w:sz="12" w:space="0" w:color="000000" w:themeColor="text1"/>
            </w:tcBorders>
            <w:tcMar>
              <w:top w:w="0" w:type="dxa"/>
              <w:left w:w="100" w:type="dxa"/>
              <w:bottom w:w="0" w:type="dxa"/>
              <w:right w:w="100" w:type="dxa"/>
            </w:tcMar>
          </w:tcPr>
          <w:p w14:paraId="08D87F1B" w14:textId="77777777" w:rsidR="00A8016E" w:rsidRPr="00A13DF7" w:rsidRDefault="00A8016E">
            <w:pPr>
              <w:spacing w:after="0" w:line="240" w:lineRule="auto"/>
              <w:ind w:left="255"/>
              <w:rPr>
                <w:rFonts w:eastAsia="Times New Roman" w:cs="Times New Roman"/>
                <w:sz w:val="18"/>
                <w:szCs w:val="18"/>
              </w:rPr>
            </w:pPr>
            <w:r w:rsidRPr="00A13DF7">
              <w:rPr>
                <w:rFonts w:eastAsia="Times New Roman" w:cs="Times New Roman"/>
                <w:sz w:val="18"/>
                <w:szCs w:val="18"/>
              </w:rPr>
              <w:t>Health Insurance Coverage</w:t>
            </w:r>
          </w:p>
        </w:tc>
        <w:tc>
          <w:tcPr>
            <w:tcW w:w="216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7490EE6B"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30.0***</w:t>
            </w:r>
          </w:p>
        </w:tc>
        <w:tc>
          <w:tcPr>
            <w:tcW w:w="153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7717873D"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6.9***</w:t>
            </w:r>
          </w:p>
        </w:tc>
        <w:tc>
          <w:tcPr>
            <w:tcW w:w="198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5CAC1F7A" w14:textId="77777777" w:rsidR="00A8016E" w:rsidRPr="00A13DF7" w:rsidRDefault="00A8016E">
            <w:pPr>
              <w:spacing w:after="0" w:line="240" w:lineRule="auto"/>
              <w:jc w:val="center"/>
              <w:rPr>
                <w:rFonts w:eastAsia="Times New Roman" w:cs="Times New Roman"/>
                <w:sz w:val="18"/>
                <w:szCs w:val="18"/>
              </w:rPr>
            </w:pPr>
            <w:r w:rsidRPr="00A13DF7">
              <w:rPr>
                <w:rFonts w:eastAsia="Times New Roman" w:cs="Times New Roman"/>
                <w:sz w:val="18"/>
                <w:szCs w:val="18"/>
              </w:rPr>
              <w:t>12.0***</w:t>
            </w:r>
          </w:p>
        </w:tc>
      </w:tr>
    </w:tbl>
    <w:p w14:paraId="0D1394F2" w14:textId="16796744" w:rsidR="00A8016E" w:rsidRPr="004E4FA6" w:rsidRDefault="001C1135" w:rsidP="00A8016E">
      <w:pPr>
        <w:ind w:left="720"/>
        <w:rPr>
          <w:sz w:val="18"/>
          <w:szCs w:val="18"/>
        </w:rPr>
      </w:pPr>
      <w:r>
        <w:rPr>
          <w:noProof/>
          <w:sz w:val="18"/>
          <w:szCs w:val="18"/>
        </w:rPr>
        <mc:AlternateContent>
          <mc:Choice Requires="wpg">
            <w:drawing>
              <wp:anchor distT="0" distB="0" distL="114300" distR="114300" simplePos="0" relativeHeight="251658275" behindDoc="0" locked="0" layoutInCell="1" allowOverlap="1" wp14:anchorId="4A7B4F24" wp14:editId="0F143F48">
                <wp:simplePos x="0" y="0"/>
                <wp:positionH relativeFrom="column">
                  <wp:posOffset>457200</wp:posOffset>
                </wp:positionH>
                <wp:positionV relativeFrom="paragraph">
                  <wp:posOffset>461645</wp:posOffset>
                </wp:positionV>
                <wp:extent cx="6619875" cy="3524250"/>
                <wp:effectExtent l="0" t="0" r="9525" b="0"/>
                <wp:wrapNone/>
                <wp:docPr id="1359253177" name="Group 63"/>
                <wp:cNvGraphicFramePr/>
                <a:graphic xmlns:a="http://schemas.openxmlformats.org/drawingml/2006/main">
                  <a:graphicData uri="http://schemas.microsoft.com/office/word/2010/wordprocessingGroup">
                    <wpg:wgp>
                      <wpg:cNvGrpSpPr/>
                      <wpg:grpSpPr>
                        <a:xfrm>
                          <a:off x="0" y="0"/>
                          <a:ext cx="6619875" cy="3524250"/>
                          <a:chOff x="0" y="0"/>
                          <a:chExt cx="6619875" cy="3524250"/>
                        </a:xfrm>
                      </wpg:grpSpPr>
                      <wps:wsp>
                        <wps:cNvPr id="632119397" name="Text Box 46"/>
                        <wps:cNvSpPr txBox="1">
                          <a:spLocks noChangeArrowheads="1"/>
                        </wps:cNvSpPr>
                        <wps:spPr bwMode="auto">
                          <a:xfrm>
                            <a:off x="152400" y="2695575"/>
                            <a:ext cx="6457950" cy="828675"/>
                          </a:xfrm>
                          <a:prstGeom prst="rect">
                            <a:avLst/>
                          </a:prstGeom>
                          <a:solidFill>
                            <a:schemeClr val="tx2">
                              <a:lumMod val="10000"/>
                              <a:lumOff val="90000"/>
                            </a:schemeClr>
                          </a:solidFill>
                          <a:ln w="9525">
                            <a:noFill/>
                            <a:miter lim="800000"/>
                            <a:headEnd/>
                            <a:tailEnd/>
                          </a:ln>
                        </wps:spPr>
                        <wps:txbx>
                          <w:txbxContent>
                            <w:p w14:paraId="1DAEB6D4" w14:textId="77777777" w:rsidR="003403F6" w:rsidRPr="00861BA2" w:rsidRDefault="003403F6" w:rsidP="003403F6">
                              <w:pPr>
                                <w:spacing w:after="0"/>
                                <w:rPr>
                                  <w:b/>
                                  <w:bCs/>
                                </w:rPr>
                              </w:pPr>
                              <w:r>
                                <w:rPr>
                                  <w:b/>
                                  <w:bCs/>
                                </w:rPr>
                                <w:t>Health Insurance Coverage</w:t>
                              </w:r>
                            </w:p>
                            <w:p w14:paraId="52A8B5D0" w14:textId="77777777" w:rsidR="003403F6" w:rsidRDefault="003403F6" w:rsidP="003403F6">
                              <w:pPr>
                                <w:pStyle w:val="ListParagraph"/>
                                <w:numPr>
                                  <w:ilvl w:val="0"/>
                                  <w:numId w:val="32"/>
                                </w:numPr>
                              </w:pPr>
                              <w:r w:rsidRPr="00D067EC">
                                <w:t xml:space="preserve">Adults </w:t>
                              </w:r>
                              <w:r>
                                <w:t>that reported not having health insurance coverage were nearly twice as likely to have high or very high psychological distress, 2.1 times as likely to have suicidal ideation, and 2.5 times as likely to report social isolation.</w:t>
                              </w:r>
                            </w:p>
                          </w:txbxContent>
                        </wps:txbx>
                        <wps:bodyPr rot="0" vert="horz" wrap="square" lIns="91440" tIns="45720" rIns="91440" bIns="45720" anchor="t" anchorCtr="0">
                          <a:noAutofit/>
                        </wps:bodyPr>
                      </wps:wsp>
                      <wpg:grpSp>
                        <wpg:cNvPr id="1554836329" name="Group 44"/>
                        <wpg:cNvGrpSpPr/>
                        <wpg:grpSpPr>
                          <a:xfrm>
                            <a:off x="0" y="0"/>
                            <a:ext cx="6619875" cy="2694940"/>
                            <a:chOff x="0" y="0"/>
                            <a:chExt cx="6619875" cy="2695993"/>
                          </a:xfrm>
                        </wpg:grpSpPr>
                        <wps:wsp>
                          <wps:cNvPr id="903631544" name="Text Box 44"/>
                          <wps:cNvSpPr txBox="1">
                            <a:spLocks noChangeArrowheads="1"/>
                          </wps:cNvSpPr>
                          <wps:spPr bwMode="auto">
                            <a:xfrm>
                              <a:off x="154379" y="296885"/>
                              <a:ext cx="6455971" cy="1208299"/>
                            </a:xfrm>
                            <a:prstGeom prst="rect">
                              <a:avLst/>
                            </a:prstGeom>
                            <a:solidFill>
                              <a:schemeClr val="tx2">
                                <a:lumMod val="10000"/>
                                <a:lumOff val="90000"/>
                              </a:schemeClr>
                            </a:solidFill>
                            <a:ln w="9525">
                              <a:noFill/>
                              <a:miter lim="800000"/>
                              <a:headEnd/>
                              <a:tailEnd/>
                            </a:ln>
                          </wps:spPr>
                          <wps:txbx>
                            <w:txbxContent>
                              <w:p w14:paraId="2942B7A5" w14:textId="77777777" w:rsidR="003403F6" w:rsidRPr="00861BA2" w:rsidRDefault="003403F6" w:rsidP="003403F6">
                                <w:pPr>
                                  <w:spacing w:after="0"/>
                                  <w:rPr>
                                    <w:b/>
                                    <w:bCs/>
                                  </w:rPr>
                                </w:pPr>
                                <w:r>
                                  <w:rPr>
                                    <w:b/>
                                    <w:bCs/>
                                  </w:rPr>
                                  <w:t>Health Care Expenses</w:t>
                                </w:r>
                              </w:p>
                              <w:p w14:paraId="7F8C08B5" w14:textId="77777777" w:rsidR="003403F6" w:rsidRPr="00D067EC" w:rsidRDefault="003403F6" w:rsidP="003403F6">
                                <w:pPr>
                                  <w:pStyle w:val="ListParagraph"/>
                                  <w:numPr>
                                    <w:ilvl w:val="0"/>
                                    <w:numId w:val="31"/>
                                  </w:numPr>
                                </w:pPr>
                                <w:r w:rsidRPr="00D067EC">
                                  <w:t xml:space="preserve">Adults that reported having trouble paying for health care expenses were significantly more likely to report having an unmet health care need in the past year compared to those that did not have trouble (40.5% vs. 12.8%). </w:t>
                                </w:r>
                                <w:r>
                                  <w:t xml:space="preserve">They </w:t>
                                </w:r>
                                <w:r w:rsidRPr="00D067EC">
                                  <w:t xml:space="preserve">were </w:t>
                                </w:r>
                                <w:r>
                                  <w:t xml:space="preserve">also </w:t>
                                </w:r>
                                <w:r w:rsidRPr="00D067EC">
                                  <w:t>2.2 times as likely to have high or very high psychological distress, 2.6 times as likely to report suicidal ideation, and 2.7 times as likely to report social isolation</w:t>
                                </w:r>
                                <w:r>
                                  <w:t>.</w:t>
                                </w:r>
                              </w:p>
                              <w:p w14:paraId="3A370ACE" w14:textId="77777777" w:rsidR="003403F6" w:rsidRDefault="003403F6" w:rsidP="003403F6">
                                <w:pPr>
                                  <w:pStyle w:val="ListParagraph"/>
                                  <w:ind w:left="540"/>
                                </w:pPr>
                              </w:p>
                            </w:txbxContent>
                          </wps:txbx>
                          <wps:bodyPr rot="0" vert="horz" wrap="square" lIns="91440" tIns="45720" rIns="91440" bIns="45720" anchor="t" anchorCtr="0">
                            <a:noAutofit/>
                          </wps:bodyPr>
                        </wps:wsp>
                        <wps:wsp>
                          <wps:cNvPr id="1551425167" name="Text Box 45"/>
                          <wps:cNvSpPr txBox="1">
                            <a:spLocks noChangeArrowheads="1"/>
                          </wps:cNvSpPr>
                          <wps:spPr bwMode="auto">
                            <a:xfrm>
                              <a:off x="0" y="0"/>
                              <a:ext cx="6619875" cy="304676"/>
                            </a:xfrm>
                            <a:prstGeom prst="rect">
                              <a:avLst/>
                            </a:prstGeom>
                            <a:solidFill>
                              <a:schemeClr val="tx2">
                                <a:lumMod val="90000"/>
                                <a:lumOff val="10000"/>
                              </a:schemeClr>
                            </a:solidFill>
                            <a:ln w="9525">
                              <a:noFill/>
                              <a:miter lim="800000"/>
                              <a:headEnd/>
                              <a:tailEnd/>
                            </a:ln>
                          </wps:spPr>
                          <wps:txbx>
                            <w:txbxContent>
                              <w:p w14:paraId="6CA64ED5" w14:textId="77777777" w:rsidR="003403F6" w:rsidRPr="000C75E1" w:rsidRDefault="003403F6" w:rsidP="003403F6">
                                <w:pPr>
                                  <w:rPr>
                                    <w:b/>
                                    <w:bCs/>
                                    <w:sz w:val="28"/>
                                    <w:szCs w:val="28"/>
                                  </w:rPr>
                                </w:pPr>
                                <w:r>
                                  <w:rPr>
                                    <w:b/>
                                    <w:bCs/>
                                    <w:sz w:val="28"/>
                                    <w:szCs w:val="28"/>
                                  </w:rPr>
                                  <w:t>Connection Between Health Care Access and Mental Health</w:t>
                                </w:r>
                              </w:p>
                            </w:txbxContent>
                          </wps:txbx>
                          <wps:bodyPr rot="0" vert="horz" wrap="square" lIns="91440" tIns="45720" rIns="91440" bIns="45720" anchor="t" anchorCtr="0">
                            <a:noAutofit/>
                          </wps:bodyPr>
                        </wps:wsp>
                        <wps:wsp>
                          <wps:cNvPr id="922844113" name="Text Box 46"/>
                          <wps:cNvSpPr txBox="1">
                            <a:spLocks noChangeArrowheads="1"/>
                          </wps:cNvSpPr>
                          <wps:spPr bwMode="auto">
                            <a:xfrm>
                              <a:off x="154377" y="1505183"/>
                              <a:ext cx="6455901" cy="1190810"/>
                            </a:xfrm>
                            <a:prstGeom prst="rect">
                              <a:avLst/>
                            </a:prstGeom>
                            <a:solidFill>
                              <a:schemeClr val="tx2">
                                <a:lumMod val="25000"/>
                                <a:lumOff val="75000"/>
                              </a:schemeClr>
                            </a:solidFill>
                            <a:ln w="9525">
                              <a:noFill/>
                              <a:miter lim="800000"/>
                              <a:headEnd/>
                              <a:tailEnd/>
                            </a:ln>
                          </wps:spPr>
                          <wps:txbx>
                            <w:txbxContent>
                              <w:p w14:paraId="432B44F4" w14:textId="77777777" w:rsidR="003403F6" w:rsidRDefault="003403F6" w:rsidP="003403F6">
                                <w:pPr>
                                  <w:spacing w:after="0"/>
                                  <w:rPr>
                                    <w:b/>
                                    <w:bCs/>
                                  </w:rPr>
                                </w:pPr>
                                <w:r>
                                  <w:rPr>
                                    <w:b/>
                                    <w:bCs/>
                                  </w:rPr>
                                  <w:t>Discrimination in Health Care</w:t>
                                </w:r>
                              </w:p>
                              <w:p w14:paraId="6E011CFB" w14:textId="77777777" w:rsidR="003403F6" w:rsidRDefault="003403F6" w:rsidP="003403F6">
                                <w:pPr>
                                  <w:pStyle w:val="ListParagraph"/>
                                  <w:numPr>
                                    <w:ilvl w:val="0"/>
                                    <w:numId w:val="29"/>
                                  </w:numPr>
                                </w:pPr>
                                <w:r w:rsidRPr="00C22512">
                                  <w:t xml:space="preserve">Adults that reported experiencing discrimination while getting health care were </w:t>
                                </w:r>
                                <w:r>
                                  <w:t>over twice as</w:t>
                                </w:r>
                                <w:r w:rsidRPr="00C22512">
                                  <w:t xml:space="preserve"> likely to report </w:t>
                                </w:r>
                                <w:r>
                                  <w:t xml:space="preserve">not </w:t>
                                </w:r>
                                <w:r w:rsidRPr="00C22512">
                                  <w:t>receiving health care that they needed</w:t>
                                </w:r>
                                <w:r>
                                  <w:t xml:space="preserve"> in the past year compared to those that did not report experiencing discrimination while getting health care (50.5% vs 24.4%)</w:t>
                                </w:r>
                                <w:r w:rsidRPr="00C22512">
                                  <w:t xml:space="preserve">. They also reported </w:t>
                                </w:r>
                                <w:r>
                                  <w:t xml:space="preserve">significantly </w:t>
                                </w:r>
                                <w:r w:rsidRPr="00C22512">
                                  <w:t xml:space="preserve">higher rates of psychological distress, suicidal ideation, and social isolation compared to those that did not experience discrimination while getting health care. </w:t>
                                </w:r>
                              </w:p>
                            </w:txbxContent>
                          </wps:txbx>
                          <wps:bodyPr rot="0" vert="horz" wrap="square" lIns="91440" tIns="45720" rIns="91440" bIns="45720" anchor="t" anchorCtr="0">
                            <a:noAutofit/>
                          </wps:bodyPr>
                        </wps:wsp>
                      </wpg:grpSp>
                    </wpg:wgp>
                  </a:graphicData>
                </a:graphic>
              </wp:anchor>
            </w:drawing>
          </mc:Choice>
          <mc:Fallback>
            <w:pict>
              <v:group w14:anchorId="4A7B4F24" id="Group 63" o:spid="_x0000_s1077" style="position:absolute;left:0;text-align:left;margin-left:36pt;margin-top:36.35pt;width:521.25pt;height:277.5pt;z-index:251658275;mso-position-horizontal-relative:text;mso-position-vertical-relative:text" coordsize="66198,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">
                <v:shape id="Text Box 46" o:spid="_x0000_s1078" type="#_x0000_t202" style="position:absolute;left:1524;top:26955;width:64579;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" fillcolor="#dceaf7 [351]" stroked="f">
                  <v:textbox>
                    <w:txbxContent>
                      <w:p w14:paraId="1DAEB6D4" w14:textId="77777777" w:rsidR="003403F6" w:rsidRPr="00861BA2" w:rsidRDefault="003403F6" w:rsidP="003403F6">
                        <w:pPr>
                          <w:spacing w:after="0"/>
                          <w:rPr>
                            <w:b/>
                            <w:bCs/>
                          </w:rPr>
                        </w:pPr>
                        <w:r>
                          <w:rPr>
                            <w:b/>
                            <w:bCs/>
                          </w:rPr>
                          <w:t>Health Insurance Coverage</w:t>
                        </w:r>
                      </w:p>
                      <w:p w14:paraId="52A8B5D0" w14:textId="77777777" w:rsidR="003403F6" w:rsidRDefault="003403F6" w:rsidP="003403F6">
                        <w:pPr>
                          <w:pStyle w:val="ListParagraph"/>
                          <w:numPr>
                            <w:ilvl w:val="0"/>
                            <w:numId w:val="32"/>
                          </w:numPr>
                        </w:pPr>
                        <w:r w:rsidRPr="00D067EC">
                          <w:t xml:space="preserve">Adults </w:t>
                        </w:r>
                        <w:r>
                          <w:t>that reported not having health insurance coverage were nearly twice as likely to have high or very high psychological distress, 2.1 times as likely to have suicidal ideation, and 2.5 times as likely to report social isolation.</w:t>
                        </w:r>
                      </w:p>
                    </w:txbxContent>
                  </v:textbox>
                </v:shape>
                <v:group id="Group 44" o:spid="_x0000_s1079" style="position:absolute;width:66198;height:26949" coordsize="66198,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">
                  <v:shape id="_x0000_s1080" type="#_x0000_t202" style="position:absolute;left:1543;top:2968;width:64560;height:1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" fillcolor="#dceaf7 [351]" stroked="f">
                    <v:textbox>
                      <w:txbxContent>
                        <w:p w14:paraId="2942B7A5" w14:textId="77777777" w:rsidR="003403F6" w:rsidRPr="00861BA2" w:rsidRDefault="003403F6" w:rsidP="003403F6">
                          <w:pPr>
                            <w:spacing w:after="0"/>
                            <w:rPr>
                              <w:b/>
                              <w:bCs/>
                            </w:rPr>
                          </w:pPr>
                          <w:r>
                            <w:rPr>
                              <w:b/>
                              <w:bCs/>
                            </w:rPr>
                            <w:t>Health Care Expenses</w:t>
                          </w:r>
                        </w:p>
                        <w:p w14:paraId="7F8C08B5" w14:textId="77777777" w:rsidR="003403F6" w:rsidRPr="00D067EC" w:rsidRDefault="003403F6" w:rsidP="003403F6">
                          <w:pPr>
                            <w:pStyle w:val="ListParagraph"/>
                            <w:numPr>
                              <w:ilvl w:val="0"/>
                              <w:numId w:val="31"/>
                            </w:numPr>
                          </w:pPr>
                          <w:r w:rsidRPr="00D067EC">
                            <w:t xml:space="preserve">Adults that reported having trouble paying for health care expenses were significantly more likely to report having an unmet health care need in the past year compared to those that did not have trouble (40.5% vs. 12.8%). </w:t>
                          </w:r>
                          <w:r>
                            <w:t xml:space="preserve">They </w:t>
                          </w:r>
                          <w:r w:rsidRPr="00D067EC">
                            <w:t xml:space="preserve">were </w:t>
                          </w:r>
                          <w:r>
                            <w:t xml:space="preserve">also </w:t>
                          </w:r>
                          <w:r w:rsidRPr="00D067EC">
                            <w:t>2.2 times as likely to have high or very high psychological distress, 2.6 times as likely to report suicidal ideation, and 2.7 times as likely to report social isolation</w:t>
                          </w:r>
                          <w:r>
                            <w:t>.</w:t>
                          </w:r>
                        </w:p>
                        <w:p w14:paraId="3A370ACE" w14:textId="77777777" w:rsidR="003403F6" w:rsidRDefault="003403F6" w:rsidP="003403F6">
                          <w:pPr>
                            <w:pStyle w:val="ListParagraph"/>
                            <w:ind w:left="540"/>
                          </w:pPr>
                        </w:p>
                      </w:txbxContent>
                    </v:textbox>
                  </v:shape>
                  <v:shape id="_x0000_s1081" type="#_x0000_t202" style="position:absolute;width:66198;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" fillcolor="#153e64 [2911]" stroked="f">
                    <v:textbox>
                      <w:txbxContent>
                        <w:p w14:paraId="6CA64ED5" w14:textId="77777777" w:rsidR="003403F6" w:rsidRPr="000C75E1" w:rsidRDefault="003403F6" w:rsidP="003403F6">
                          <w:pPr>
                            <w:rPr>
                              <w:b/>
                              <w:bCs/>
                              <w:sz w:val="28"/>
                              <w:szCs w:val="28"/>
                            </w:rPr>
                          </w:pPr>
                          <w:r>
                            <w:rPr>
                              <w:b/>
                              <w:bCs/>
                              <w:sz w:val="28"/>
                              <w:szCs w:val="28"/>
                            </w:rPr>
                            <w:t>Connection Between Health Care Access and Mental Health</w:t>
                          </w:r>
                        </w:p>
                      </w:txbxContent>
                    </v:textbox>
                  </v:shape>
                  <v:shape id="Text Box 46" o:spid="_x0000_s1082" type="#_x0000_t202" style="position:absolute;left:1543;top:15051;width:64559;height:1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" fillcolor="#a7caec [831]" stroked="f">
                    <v:textbox>
                      <w:txbxContent>
                        <w:p w14:paraId="432B44F4" w14:textId="77777777" w:rsidR="003403F6" w:rsidRDefault="003403F6" w:rsidP="003403F6">
                          <w:pPr>
                            <w:spacing w:after="0"/>
                            <w:rPr>
                              <w:b/>
                              <w:bCs/>
                            </w:rPr>
                          </w:pPr>
                          <w:r>
                            <w:rPr>
                              <w:b/>
                              <w:bCs/>
                            </w:rPr>
                            <w:t>Discrimination in Health Care</w:t>
                          </w:r>
                        </w:p>
                        <w:p w14:paraId="6E011CFB" w14:textId="77777777" w:rsidR="003403F6" w:rsidRDefault="003403F6" w:rsidP="003403F6">
                          <w:pPr>
                            <w:pStyle w:val="ListParagraph"/>
                            <w:numPr>
                              <w:ilvl w:val="0"/>
                              <w:numId w:val="29"/>
                            </w:numPr>
                          </w:pPr>
                          <w:r w:rsidRPr="00C22512">
                            <w:t xml:space="preserve">Adults that reported experiencing discrimination while getting health care were </w:t>
                          </w:r>
                          <w:r>
                            <w:t>over twice as</w:t>
                          </w:r>
                          <w:r w:rsidRPr="00C22512">
                            <w:t xml:space="preserve"> likely to report </w:t>
                          </w:r>
                          <w:r>
                            <w:t xml:space="preserve">not </w:t>
                          </w:r>
                          <w:r w:rsidRPr="00C22512">
                            <w:t>receiving health care that they needed</w:t>
                          </w:r>
                          <w:r>
                            <w:t xml:space="preserve"> in the past year compared to those that did not report experiencing discrimination while getting health care (50.5% vs 24.4%)</w:t>
                          </w:r>
                          <w:r w:rsidRPr="00C22512">
                            <w:t xml:space="preserve">. They also reported </w:t>
                          </w:r>
                          <w:r>
                            <w:t xml:space="preserve">significantly </w:t>
                          </w:r>
                          <w:r w:rsidRPr="00C22512">
                            <w:t xml:space="preserve">higher rates of psychological distress, suicidal ideation, and social isolation compared to those that did not experience discrimination while getting health care. </w:t>
                          </w:r>
                        </w:p>
                      </w:txbxContent>
                    </v:textbox>
                  </v:shape>
                </v:group>
              </v:group>
            </w:pict>
          </mc:Fallback>
        </mc:AlternateContent>
      </w:r>
      <w:r w:rsidR="00A8016E" w:rsidRPr="00F325A1">
        <w:rPr>
          <w:sz w:val="18"/>
          <w:szCs w:val="18"/>
        </w:rPr>
        <w:t>*** p&lt;.0001, ** p&lt;.001, * p&lt;.05</w:t>
      </w:r>
      <w:r w:rsidR="00A8016E" w:rsidRPr="00F325A1">
        <w:rPr>
          <w:sz w:val="18"/>
          <w:szCs w:val="18"/>
        </w:rPr>
        <w:tab/>
      </w:r>
      <w:r w:rsidR="00A8016E">
        <w:rPr>
          <w:sz w:val="18"/>
          <w:szCs w:val="18"/>
        </w:rPr>
        <w:br/>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p>
    <w:p w14:paraId="2EAC764A" w14:textId="6BF42D65" w:rsidR="003403F6" w:rsidRDefault="003403F6" w:rsidP="00903F35">
      <w:pPr>
        <w:ind w:left="720"/>
      </w:pPr>
    </w:p>
    <w:p w14:paraId="44322893" w14:textId="4FC63899" w:rsidR="003403F6" w:rsidRDefault="003403F6" w:rsidP="00903F35">
      <w:pPr>
        <w:ind w:left="720"/>
      </w:pPr>
    </w:p>
    <w:p w14:paraId="11810522" w14:textId="650731B8" w:rsidR="003403F6" w:rsidRDefault="003403F6" w:rsidP="00903F35">
      <w:pPr>
        <w:ind w:left="720"/>
      </w:pPr>
    </w:p>
    <w:p w14:paraId="20F4A625" w14:textId="30ADD8DC" w:rsidR="001C1135" w:rsidRDefault="001C1135">
      <w:r>
        <w:br w:type="page"/>
      </w:r>
    </w:p>
    <w:p w14:paraId="6B8C472A" w14:textId="75A047F0" w:rsidR="00015FAB" w:rsidRDefault="00903F35" w:rsidP="00890BE5">
      <w:pPr>
        <w:ind w:left="720"/>
      </w:pPr>
      <w:r>
        <w:lastRenderedPageBreak/>
        <w:t xml:space="preserve">As seen in Table </w:t>
      </w:r>
      <w:r w:rsidR="004B2EFA">
        <w:t>12</w:t>
      </w:r>
      <w:r>
        <w:t>, many communities of focus experience barriers to accessing health care. A high percentage of residents from communities of color, the LGBTQA+ community, and the disability community reported not receiving</w:t>
      </w:r>
      <w:r w:rsidR="005C05FB">
        <w:t xml:space="preserve"> the</w:t>
      </w:r>
      <w:r>
        <w:t xml:space="preserve"> health care that they needed in the past year. Adults that identify as queer or transgender and adults with disabilities also reported significantly higher rates of experiencing discrimination while receiving health care. </w:t>
      </w:r>
    </w:p>
    <w:p w14:paraId="47D489FF" w14:textId="57604EC1" w:rsidR="00015FAB" w:rsidRDefault="00015FAB" w:rsidP="00015FAB">
      <w:pPr>
        <w:pStyle w:val="Caption"/>
        <w:ind w:firstLine="720"/>
      </w:pPr>
      <w:bookmarkStart w:id="37" w:name="_Toc174604050"/>
      <w:r w:rsidRPr="00015FAB">
        <w:rPr>
          <w:sz w:val="22"/>
          <w:szCs w:val="22"/>
        </w:rPr>
        <w:t xml:space="preserve">Table </w:t>
      </w:r>
      <w:r w:rsidRPr="00015FAB">
        <w:rPr>
          <w:sz w:val="22"/>
          <w:szCs w:val="22"/>
        </w:rPr>
        <w:fldChar w:fldCharType="begin"/>
      </w:r>
      <w:r w:rsidRPr="00015FAB">
        <w:rPr>
          <w:sz w:val="22"/>
          <w:szCs w:val="22"/>
        </w:rPr>
        <w:instrText xml:space="preserve"> SEQ Table \* ARABIC </w:instrText>
      </w:r>
      <w:r w:rsidRPr="00015FAB">
        <w:rPr>
          <w:sz w:val="22"/>
          <w:szCs w:val="22"/>
        </w:rPr>
        <w:fldChar w:fldCharType="separate"/>
      </w:r>
      <w:r w:rsidR="004A5F1B">
        <w:rPr>
          <w:noProof/>
          <w:sz w:val="22"/>
          <w:szCs w:val="22"/>
        </w:rPr>
        <w:t>12</w:t>
      </w:r>
      <w:r w:rsidRPr="00015FAB">
        <w:rPr>
          <w:sz w:val="22"/>
          <w:szCs w:val="22"/>
        </w:rPr>
        <w:fldChar w:fldCharType="end"/>
      </w:r>
      <w:r>
        <w:rPr>
          <w:sz w:val="22"/>
          <w:szCs w:val="22"/>
        </w:rPr>
        <w:t xml:space="preserve">. </w:t>
      </w:r>
      <w:r w:rsidR="008B708C">
        <w:rPr>
          <w:sz w:val="22"/>
          <w:szCs w:val="22"/>
        </w:rPr>
        <w:t xml:space="preserve">2023 </w:t>
      </w:r>
      <w:r w:rsidR="003C239D">
        <w:rPr>
          <w:sz w:val="22"/>
          <w:szCs w:val="22"/>
        </w:rPr>
        <w:t>CHES– Adult Health Care Access and Barriers by Communities of Focus</w:t>
      </w:r>
      <w:bookmarkEnd w:id="37"/>
    </w:p>
    <w:tbl>
      <w:tblPr>
        <w:tblW w:w="0" w:type="auto"/>
        <w:tblInd w:w="630" w:type="dxa"/>
        <w:tblLayout w:type="fixed"/>
        <w:tblCellMar>
          <w:top w:w="15" w:type="dxa"/>
          <w:left w:w="15" w:type="dxa"/>
          <w:bottom w:w="15" w:type="dxa"/>
          <w:right w:w="15" w:type="dxa"/>
        </w:tblCellMar>
        <w:tblLook w:val="04A0" w:firstRow="1" w:lastRow="0" w:firstColumn="1" w:lastColumn="0" w:noHBand="0" w:noVBand="1"/>
      </w:tblPr>
      <w:tblGrid>
        <w:gridCol w:w="3240"/>
        <w:gridCol w:w="1980"/>
        <w:gridCol w:w="2520"/>
        <w:gridCol w:w="1890"/>
      </w:tblGrid>
      <w:tr w:rsidR="00015FAB" w:rsidRPr="00F863E9" w14:paraId="63FA0E43" w14:textId="77777777">
        <w:trPr>
          <w:trHeight w:val="50"/>
          <w:tblHeader/>
        </w:trPr>
        <w:tc>
          <w:tcPr>
            <w:tcW w:w="3240" w:type="dxa"/>
            <w:tcBorders>
              <w:top w:val="single" w:sz="12" w:space="0" w:color="auto"/>
              <w:bottom w:val="single" w:sz="12" w:space="0" w:color="auto"/>
            </w:tcBorders>
            <w:tcMar>
              <w:top w:w="100" w:type="dxa"/>
              <w:left w:w="100" w:type="dxa"/>
              <w:bottom w:w="100" w:type="dxa"/>
              <w:right w:w="100" w:type="dxa"/>
            </w:tcMar>
            <w:hideMark/>
          </w:tcPr>
          <w:p w14:paraId="13006DE7" w14:textId="77777777" w:rsidR="00015FAB" w:rsidRPr="005C05FB" w:rsidRDefault="00015FAB">
            <w:pPr>
              <w:spacing w:after="0"/>
              <w:rPr>
                <w:b/>
                <w:bCs/>
                <w:sz w:val="18"/>
                <w:szCs w:val="18"/>
              </w:rPr>
            </w:pPr>
          </w:p>
        </w:tc>
        <w:tc>
          <w:tcPr>
            <w:tcW w:w="1980" w:type="dxa"/>
            <w:tcBorders>
              <w:top w:val="single" w:sz="12" w:space="0" w:color="auto"/>
              <w:bottom w:val="single" w:sz="12" w:space="0" w:color="auto"/>
            </w:tcBorders>
            <w:tcMar>
              <w:top w:w="100" w:type="dxa"/>
              <w:left w:w="100" w:type="dxa"/>
              <w:bottom w:w="100" w:type="dxa"/>
              <w:right w:w="100" w:type="dxa"/>
            </w:tcMar>
            <w:hideMark/>
          </w:tcPr>
          <w:p w14:paraId="7FFAF49F" w14:textId="77777777" w:rsidR="00015FAB" w:rsidRPr="005C05FB" w:rsidRDefault="00015FAB">
            <w:pPr>
              <w:spacing w:after="0"/>
              <w:jc w:val="center"/>
              <w:rPr>
                <w:b/>
                <w:bCs/>
                <w:sz w:val="18"/>
                <w:szCs w:val="18"/>
              </w:rPr>
            </w:pPr>
            <w:r w:rsidRPr="005C05FB">
              <w:rPr>
                <w:b/>
                <w:bCs/>
                <w:sz w:val="18"/>
                <w:szCs w:val="18"/>
              </w:rPr>
              <w:t>Trouble Paying for Health Care Expenses</w:t>
            </w:r>
          </w:p>
          <w:p w14:paraId="1284ECDF" w14:textId="59876561" w:rsidR="005C05FB" w:rsidRPr="005C05FB" w:rsidRDefault="005C05FB">
            <w:pPr>
              <w:spacing w:after="0"/>
              <w:jc w:val="center"/>
              <w:rPr>
                <w:rFonts w:cs="Times New Roman"/>
                <w:b/>
                <w:bCs/>
                <w:sz w:val="18"/>
                <w:szCs w:val="18"/>
              </w:rPr>
            </w:pPr>
            <w:r w:rsidRPr="005C05FB">
              <w:rPr>
                <w:rFonts w:eastAsia="Times New Roman"/>
                <w:b/>
                <w:bCs/>
                <w:color w:val="000000" w:themeColor="text1"/>
                <w:sz w:val="18"/>
                <w:szCs w:val="18"/>
              </w:rPr>
              <w:t>Weighted %</w:t>
            </w:r>
          </w:p>
        </w:tc>
        <w:tc>
          <w:tcPr>
            <w:tcW w:w="2520" w:type="dxa"/>
            <w:tcBorders>
              <w:top w:val="single" w:sz="12" w:space="0" w:color="auto"/>
              <w:bottom w:val="single" w:sz="12" w:space="0" w:color="auto"/>
            </w:tcBorders>
            <w:tcMar>
              <w:top w:w="100" w:type="dxa"/>
              <w:left w:w="100" w:type="dxa"/>
              <w:bottom w:w="100" w:type="dxa"/>
              <w:right w:w="100" w:type="dxa"/>
            </w:tcMar>
            <w:hideMark/>
          </w:tcPr>
          <w:p w14:paraId="24D863CC" w14:textId="77777777" w:rsidR="00015FAB" w:rsidRPr="005C05FB" w:rsidRDefault="00015FAB">
            <w:pPr>
              <w:spacing w:after="0"/>
              <w:jc w:val="center"/>
              <w:rPr>
                <w:b/>
                <w:bCs/>
                <w:sz w:val="18"/>
                <w:szCs w:val="18"/>
              </w:rPr>
            </w:pPr>
            <w:r w:rsidRPr="005C05FB">
              <w:rPr>
                <w:b/>
                <w:bCs/>
                <w:sz w:val="18"/>
                <w:szCs w:val="18"/>
              </w:rPr>
              <w:t>Experienced Discrimination While Receiving Health Care</w:t>
            </w:r>
          </w:p>
          <w:p w14:paraId="107FD219" w14:textId="1C794308" w:rsidR="005C05FB" w:rsidRPr="005C05FB" w:rsidRDefault="005C05FB">
            <w:pPr>
              <w:spacing w:after="0"/>
              <w:jc w:val="center"/>
              <w:rPr>
                <w:rFonts w:cs="Times New Roman"/>
                <w:b/>
                <w:bCs/>
                <w:sz w:val="18"/>
                <w:szCs w:val="18"/>
              </w:rPr>
            </w:pPr>
            <w:r w:rsidRPr="005C05FB">
              <w:rPr>
                <w:rFonts w:eastAsia="Times New Roman"/>
                <w:b/>
                <w:bCs/>
                <w:color w:val="000000" w:themeColor="text1"/>
                <w:sz w:val="18"/>
                <w:szCs w:val="18"/>
              </w:rPr>
              <w:t>Weighted %</w:t>
            </w:r>
          </w:p>
        </w:tc>
        <w:tc>
          <w:tcPr>
            <w:tcW w:w="1890" w:type="dxa"/>
            <w:tcBorders>
              <w:top w:val="single" w:sz="12" w:space="0" w:color="auto"/>
              <w:bottom w:val="single" w:sz="12" w:space="0" w:color="auto"/>
            </w:tcBorders>
            <w:tcMar>
              <w:top w:w="100" w:type="dxa"/>
              <w:left w:w="100" w:type="dxa"/>
              <w:bottom w:w="100" w:type="dxa"/>
              <w:right w:w="100" w:type="dxa"/>
            </w:tcMar>
            <w:hideMark/>
          </w:tcPr>
          <w:p w14:paraId="60516F3E" w14:textId="77777777" w:rsidR="00015FAB" w:rsidRPr="005C05FB" w:rsidRDefault="00015FAB">
            <w:pPr>
              <w:spacing w:after="0"/>
              <w:jc w:val="center"/>
              <w:rPr>
                <w:b/>
                <w:bCs/>
                <w:sz w:val="18"/>
                <w:szCs w:val="18"/>
                <w:vertAlign w:val="superscript"/>
              </w:rPr>
            </w:pPr>
            <w:r w:rsidRPr="005C05FB">
              <w:rPr>
                <w:b/>
                <w:bCs/>
                <w:sz w:val="18"/>
                <w:szCs w:val="18"/>
              </w:rPr>
              <w:t xml:space="preserve">Did Not </w:t>
            </w:r>
            <w:r w:rsidR="005C05FB" w:rsidRPr="005C05FB">
              <w:rPr>
                <w:b/>
                <w:bCs/>
                <w:sz w:val="18"/>
                <w:szCs w:val="18"/>
              </w:rPr>
              <w:t>Receive</w:t>
            </w:r>
            <w:r w:rsidRPr="005C05FB">
              <w:rPr>
                <w:b/>
                <w:bCs/>
                <w:sz w:val="18"/>
                <w:szCs w:val="18"/>
              </w:rPr>
              <w:t xml:space="preserve"> Needed Health Care</w:t>
            </w:r>
            <w:r w:rsidR="00DA5A5A" w:rsidRPr="005C05FB">
              <w:rPr>
                <w:b/>
                <w:bCs/>
                <w:sz w:val="18"/>
                <w:szCs w:val="18"/>
                <w:vertAlign w:val="superscript"/>
              </w:rPr>
              <w:t>1</w:t>
            </w:r>
          </w:p>
          <w:p w14:paraId="12ABCD92" w14:textId="2F258C0B" w:rsidR="005C05FB" w:rsidRPr="005C05FB" w:rsidRDefault="005C05FB">
            <w:pPr>
              <w:spacing w:after="0"/>
              <w:jc w:val="center"/>
              <w:rPr>
                <w:rFonts w:cs="Times New Roman"/>
                <w:b/>
                <w:bCs/>
                <w:sz w:val="18"/>
                <w:szCs w:val="18"/>
              </w:rPr>
            </w:pPr>
            <w:r w:rsidRPr="005C05FB">
              <w:rPr>
                <w:rFonts w:eastAsia="Times New Roman"/>
                <w:b/>
                <w:bCs/>
                <w:color w:val="000000" w:themeColor="text1"/>
                <w:sz w:val="18"/>
                <w:szCs w:val="18"/>
              </w:rPr>
              <w:t>Weighted %</w:t>
            </w:r>
          </w:p>
        </w:tc>
      </w:tr>
      <w:tr w:rsidR="00015FAB" w:rsidRPr="00F863E9" w14:paraId="157E0546"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B021156" w14:textId="77777777" w:rsidR="00015FAB" w:rsidRPr="00F863E9" w:rsidRDefault="00015FAB">
            <w:pPr>
              <w:spacing w:after="0"/>
              <w:rPr>
                <w:rFonts w:cs="Times New Roman"/>
                <w:sz w:val="18"/>
                <w:szCs w:val="18"/>
              </w:rPr>
            </w:pPr>
            <w:r w:rsidRPr="00F863E9">
              <w:rPr>
                <w:sz w:val="18"/>
                <w:szCs w:val="18"/>
              </w:rPr>
              <w:t>Race/Ethnicity</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95FC06B" w14:textId="77777777" w:rsidR="00015FAB" w:rsidRPr="00F863E9" w:rsidRDefault="00015FAB">
            <w:pPr>
              <w:spacing w:after="0"/>
              <w:rPr>
                <w:sz w:val="18"/>
                <w:szCs w:val="18"/>
              </w:rPr>
            </w:pP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965C135" w14:textId="77777777" w:rsidR="00015FAB" w:rsidRPr="00F863E9" w:rsidRDefault="00015FAB">
            <w:pPr>
              <w:spacing w:after="0"/>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FB1DD27" w14:textId="77777777" w:rsidR="00015FAB" w:rsidRPr="00F863E9" w:rsidRDefault="00015FAB">
            <w:pPr>
              <w:spacing w:after="0"/>
              <w:rPr>
                <w:sz w:val="18"/>
                <w:szCs w:val="18"/>
              </w:rPr>
            </w:pPr>
          </w:p>
        </w:tc>
      </w:tr>
      <w:tr w:rsidR="00015FAB" w:rsidRPr="00F863E9" w14:paraId="23689C0A" w14:textId="77777777">
        <w:trPr>
          <w:trHeight w:val="111"/>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E9D1BAF" w14:textId="75E8896D" w:rsidR="00015FAB" w:rsidRPr="00F863E9" w:rsidRDefault="00015FAB">
            <w:pPr>
              <w:spacing w:after="0"/>
              <w:ind w:left="260"/>
              <w:rPr>
                <w:rFonts w:cs="Times New Roman"/>
                <w:sz w:val="18"/>
                <w:szCs w:val="18"/>
              </w:rPr>
            </w:pPr>
            <w:r w:rsidRPr="00F863E9">
              <w:rPr>
                <w:sz w:val="18"/>
                <w:szCs w:val="18"/>
              </w:rPr>
              <w:t xml:space="preserve">American Indian/Alaska Native </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C3BC678" w14:textId="77777777" w:rsidR="00015FAB" w:rsidRPr="00F863E9" w:rsidRDefault="00015FAB">
            <w:pPr>
              <w:spacing w:after="0"/>
              <w:jc w:val="center"/>
              <w:rPr>
                <w:sz w:val="18"/>
                <w:szCs w:val="18"/>
              </w:rPr>
            </w:pPr>
            <w:r>
              <w:rPr>
                <w:sz w:val="18"/>
                <w:szCs w:val="18"/>
              </w:rPr>
              <w:t>17.9</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399E6A" w14:textId="77777777" w:rsidR="00015FAB" w:rsidRPr="00F863E9" w:rsidRDefault="00015FAB">
            <w:pPr>
              <w:spacing w:after="0"/>
              <w:jc w:val="center"/>
              <w:rPr>
                <w:sz w:val="18"/>
                <w:szCs w:val="18"/>
              </w:rPr>
            </w:pPr>
            <w:r>
              <w:rPr>
                <w:sz w:val="18"/>
                <w:szCs w:val="18"/>
              </w:rPr>
              <w:t>19.6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97F4AE1" w14:textId="77777777" w:rsidR="00015FAB" w:rsidRPr="00F863E9" w:rsidRDefault="00015FAB">
            <w:pPr>
              <w:spacing w:after="0"/>
              <w:jc w:val="center"/>
              <w:rPr>
                <w:sz w:val="18"/>
                <w:szCs w:val="18"/>
              </w:rPr>
            </w:pPr>
            <w:r>
              <w:rPr>
                <w:sz w:val="18"/>
                <w:szCs w:val="18"/>
              </w:rPr>
              <w:t>24.2**</w:t>
            </w:r>
          </w:p>
        </w:tc>
      </w:tr>
      <w:tr w:rsidR="00015FAB" w:rsidRPr="00F863E9" w14:paraId="176D5186"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F3700AC" w14:textId="77777777" w:rsidR="00015FAB" w:rsidRPr="00F863E9" w:rsidRDefault="00015FAB">
            <w:pPr>
              <w:spacing w:after="0"/>
              <w:ind w:left="260"/>
              <w:rPr>
                <w:rFonts w:cs="Times New Roman"/>
                <w:sz w:val="18"/>
                <w:szCs w:val="18"/>
              </w:rPr>
            </w:pPr>
            <w:r w:rsidRPr="00F863E9">
              <w:rPr>
                <w:sz w:val="18"/>
                <w:szCs w:val="18"/>
              </w:rPr>
              <w:t>ANHPI</w:t>
            </w:r>
            <w:r w:rsidRPr="00F863E9">
              <w:rPr>
                <w:sz w:val="18"/>
                <w:szCs w:val="18"/>
                <w:vertAlign w:val="superscript"/>
              </w:rPr>
              <w:t>1</w:t>
            </w:r>
            <w:r w:rsidRPr="00F863E9">
              <w:rPr>
                <w:sz w:val="18"/>
                <w:szCs w:val="18"/>
              </w:rPr>
              <w:t>, nH/nL</w:t>
            </w:r>
            <w:r w:rsidRPr="00F863E9">
              <w:rPr>
                <w:rFonts w:ascii="Arial" w:hAnsi="Arial" w:cs="Arial"/>
                <w:sz w:val="18"/>
                <w:szCs w:val="18"/>
              </w:rPr>
              <w:t>​</w:t>
            </w:r>
            <w:r w:rsidRPr="00F863E9">
              <w:rPr>
                <w:sz w:val="18"/>
                <w:szCs w:val="18"/>
                <w:vertAlign w:val="superscript"/>
              </w:rPr>
              <w:t>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C21CCE7" w14:textId="77777777" w:rsidR="00015FAB" w:rsidRPr="00F863E9" w:rsidRDefault="00015FAB">
            <w:pPr>
              <w:spacing w:after="0"/>
              <w:jc w:val="center"/>
              <w:rPr>
                <w:sz w:val="18"/>
                <w:szCs w:val="18"/>
              </w:rPr>
            </w:pPr>
            <w:r>
              <w:rPr>
                <w:sz w:val="18"/>
                <w:szCs w:val="18"/>
              </w:rPr>
              <w:t>8.8</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7BEB507" w14:textId="77777777" w:rsidR="00015FAB" w:rsidRPr="00F863E9" w:rsidRDefault="00015FAB">
            <w:pPr>
              <w:spacing w:after="0"/>
              <w:jc w:val="center"/>
              <w:rPr>
                <w:sz w:val="18"/>
                <w:szCs w:val="18"/>
              </w:rPr>
            </w:pPr>
            <w:r>
              <w:rPr>
                <w:sz w:val="18"/>
                <w:szCs w:val="18"/>
              </w:rPr>
              <w:t>14.1**</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3391CE" w14:textId="77777777" w:rsidR="00015FAB" w:rsidRPr="00F863E9" w:rsidRDefault="00015FAB">
            <w:pPr>
              <w:spacing w:after="0"/>
              <w:jc w:val="center"/>
              <w:rPr>
                <w:sz w:val="18"/>
                <w:szCs w:val="18"/>
              </w:rPr>
            </w:pPr>
            <w:r>
              <w:rPr>
                <w:sz w:val="18"/>
                <w:szCs w:val="18"/>
              </w:rPr>
              <w:t>12.6</w:t>
            </w:r>
          </w:p>
        </w:tc>
      </w:tr>
      <w:tr w:rsidR="00015FAB" w:rsidRPr="00F863E9" w14:paraId="596FD455"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7DD324F" w14:textId="77777777" w:rsidR="00015FAB" w:rsidRPr="00F863E9" w:rsidRDefault="00015FAB">
            <w:pPr>
              <w:spacing w:after="0"/>
              <w:ind w:left="260"/>
              <w:rPr>
                <w:rFonts w:cs="Times New Roman"/>
                <w:b/>
                <w:bCs/>
                <w:sz w:val="18"/>
                <w:szCs w:val="18"/>
              </w:rPr>
            </w:pPr>
            <w:r w:rsidRPr="00F863E9">
              <w:rPr>
                <w:sz w:val="18"/>
                <w:szCs w:val="18"/>
              </w:rPr>
              <w:t xml:space="preserve">Black, nH/nL </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DFD61E" w14:textId="77777777" w:rsidR="00015FAB" w:rsidRPr="00F863E9" w:rsidRDefault="00015FAB">
            <w:pPr>
              <w:spacing w:after="0"/>
              <w:jc w:val="center"/>
              <w:rPr>
                <w:sz w:val="18"/>
                <w:szCs w:val="18"/>
              </w:rPr>
            </w:pPr>
            <w:r>
              <w:rPr>
                <w:sz w:val="18"/>
                <w:szCs w:val="18"/>
              </w:rPr>
              <w:t>19.3**</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5261970" w14:textId="77777777" w:rsidR="00015FAB" w:rsidRPr="00F863E9" w:rsidRDefault="00015FAB">
            <w:pPr>
              <w:spacing w:after="0"/>
              <w:jc w:val="center"/>
              <w:rPr>
                <w:sz w:val="18"/>
                <w:szCs w:val="18"/>
              </w:rPr>
            </w:pPr>
            <w:r>
              <w:rPr>
                <w:sz w:val="18"/>
                <w:szCs w:val="18"/>
              </w:rPr>
              <w:t>23.6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1AA9DAE" w14:textId="77777777" w:rsidR="00015FAB" w:rsidRPr="00F863E9" w:rsidRDefault="00015FAB">
            <w:pPr>
              <w:spacing w:after="0"/>
              <w:jc w:val="center"/>
              <w:rPr>
                <w:sz w:val="18"/>
                <w:szCs w:val="18"/>
              </w:rPr>
            </w:pPr>
            <w:r>
              <w:rPr>
                <w:sz w:val="18"/>
                <w:szCs w:val="18"/>
              </w:rPr>
              <w:t>21.9***</w:t>
            </w:r>
          </w:p>
        </w:tc>
      </w:tr>
      <w:tr w:rsidR="00015FAB" w:rsidRPr="00F863E9" w14:paraId="28C8AF25"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2319C98" w14:textId="77777777" w:rsidR="00015FAB" w:rsidRPr="00F863E9" w:rsidRDefault="00015FAB">
            <w:pPr>
              <w:spacing w:after="0"/>
              <w:ind w:left="260"/>
              <w:rPr>
                <w:rFonts w:cs="Times New Roman"/>
                <w:sz w:val="18"/>
                <w:szCs w:val="18"/>
              </w:rPr>
            </w:pPr>
            <w:r w:rsidRPr="00F863E9">
              <w:rPr>
                <w:sz w:val="18"/>
                <w:szCs w:val="18"/>
              </w:rPr>
              <w:t xml:space="preserve">Hispanic or Latine/a/o </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513349" w14:textId="77777777" w:rsidR="00015FAB" w:rsidRPr="00F863E9" w:rsidRDefault="00015FAB">
            <w:pPr>
              <w:spacing w:after="0"/>
              <w:jc w:val="center"/>
              <w:rPr>
                <w:sz w:val="18"/>
                <w:szCs w:val="18"/>
              </w:rPr>
            </w:pPr>
            <w:r>
              <w:rPr>
                <w:sz w:val="18"/>
                <w:szCs w:val="18"/>
              </w:rPr>
              <w:t>15.7</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29369C" w14:textId="77777777" w:rsidR="00015FAB" w:rsidRPr="00F863E9" w:rsidRDefault="00015FAB">
            <w:pPr>
              <w:spacing w:after="0"/>
              <w:jc w:val="center"/>
              <w:rPr>
                <w:sz w:val="18"/>
                <w:szCs w:val="18"/>
              </w:rPr>
            </w:pPr>
            <w:r>
              <w:rPr>
                <w:sz w:val="18"/>
                <w:szCs w:val="18"/>
              </w:rPr>
              <w:t>15.0</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A20D644" w14:textId="77777777" w:rsidR="00015FAB" w:rsidRPr="00F863E9" w:rsidRDefault="00015FAB">
            <w:pPr>
              <w:spacing w:after="0"/>
              <w:jc w:val="center"/>
              <w:rPr>
                <w:sz w:val="18"/>
                <w:szCs w:val="18"/>
              </w:rPr>
            </w:pPr>
            <w:r>
              <w:rPr>
                <w:sz w:val="18"/>
                <w:szCs w:val="18"/>
              </w:rPr>
              <w:t>21.3***</w:t>
            </w:r>
          </w:p>
        </w:tc>
      </w:tr>
      <w:tr w:rsidR="00015FAB" w:rsidRPr="00F863E9" w14:paraId="4C931868"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5F3DA03" w14:textId="77777777" w:rsidR="00015FAB" w:rsidRPr="00F863E9" w:rsidRDefault="00015FAB">
            <w:pPr>
              <w:spacing w:after="0"/>
              <w:ind w:left="260"/>
              <w:rPr>
                <w:rFonts w:cs="Times New Roman"/>
                <w:sz w:val="18"/>
                <w:szCs w:val="18"/>
              </w:rPr>
            </w:pPr>
            <w:r w:rsidRPr="00F863E9">
              <w:rPr>
                <w:sz w:val="18"/>
                <w:szCs w:val="18"/>
              </w:rPr>
              <w:t>Middle Eastern or North African</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FF6813" w14:textId="77777777" w:rsidR="00015FAB" w:rsidRPr="00F863E9" w:rsidRDefault="00015FAB">
            <w:pPr>
              <w:spacing w:after="0"/>
              <w:jc w:val="center"/>
              <w:rPr>
                <w:sz w:val="18"/>
                <w:szCs w:val="18"/>
              </w:rPr>
            </w:pPr>
            <w:r>
              <w:rPr>
                <w:sz w:val="18"/>
                <w:szCs w:val="18"/>
              </w:rPr>
              <w:t>14.7</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F488993" w14:textId="77777777" w:rsidR="00015FAB" w:rsidRPr="00F863E9" w:rsidRDefault="00015FAB">
            <w:pPr>
              <w:spacing w:after="0"/>
              <w:jc w:val="center"/>
              <w:rPr>
                <w:sz w:val="18"/>
                <w:szCs w:val="18"/>
              </w:rPr>
            </w:pPr>
            <w:r>
              <w:rPr>
                <w:sz w:val="18"/>
                <w:szCs w:val="18"/>
              </w:rPr>
              <w:t>22.1</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D2C317" w14:textId="77777777" w:rsidR="00015FAB" w:rsidRPr="00F863E9" w:rsidRDefault="00015FAB">
            <w:pPr>
              <w:spacing w:after="0"/>
              <w:jc w:val="center"/>
              <w:rPr>
                <w:sz w:val="18"/>
                <w:szCs w:val="18"/>
              </w:rPr>
            </w:pPr>
            <w:r>
              <w:rPr>
                <w:sz w:val="18"/>
                <w:szCs w:val="18"/>
              </w:rPr>
              <w:t>27.7***</w:t>
            </w:r>
          </w:p>
        </w:tc>
      </w:tr>
      <w:tr w:rsidR="00015FAB" w:rsidRPr="00F863E9" w14:paraId="33E29FC4"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21C1976" w14:textId="77777777" w:rsidR="00015FAB" w:rsidRPr="00F863E9" w:rsidRDefault="00015FAB">
            <w:pPr>
              <w:spacing w:after="0"/>
              <w:ind w:left="260"/>
              <w:rPr>
                <w:rFonts w:cs="Times New Roman"/>
                <w:sz w:val="18"/>
                <w:szCs w:val="18"/>
              </w:rPr>
            </w:pPr>
            <w:r w:rsidRPr="00F863E9">
              <w:rPr>
                <w:sz w:val="18"/>
                <w:szCs w:val="18"/>
              </w:rPr>
              <w:t xml:space="preserve">Multiracial, nH/nL </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B0988E0" w14:textId="77777777" w:rsidR="00015FAB" w:rsidRPr="00F863E9" w:rsidRDefault="00015FAB">
            <w:pPr>
              <w:spacing w:after="0"/>
              <w:jc w:val="center"/>
              <w:rPr>
                <w:sz w:val="18"/>
                <w:szCs w:val="18"/>
              </w:rPr>
            </w:pPr>
            <w:r>
              <w:rPr>
                <w:sz w:val="18"/>
                <w:szCs w:val="18"/>
              </w:rPr>
              <w:t>25.2***</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7D4DE61" w14:textId="77777777" w:rsidR="00015FAB" w:rsidRPr="00F863E9" w:rsidRDefault="00015FAB">
            <w:pPr>
              <w:spacing w:after="0"/>
              <w:jc w:val="center"/>
              <w:rPr>
                <w:sz w:val="18"/>
                <w:szCs w:val="18"/>
              </w:rPr>
            </w:pPr>
            <w:r>
              <w:rPr>
                <w:sz w:val="18"/>
                <w:szCs w:val="18"/>
              </w:rPr>
              <w:t>22.1</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640362" w14:textId="77777777" w:rsidR="00015FAB" w:rsidRPr="00F863E9" w:rsidRDefault="00015FAB">
            <w:pPr>
              <w:spacing w:after="0"/>
              <w:jc w:val="center"/>
              <w:rPr>
                <w:sz w:val="18"/>
                <w:szCs w:val="18"/>
              </w:rPr>
            </w:pPr>
            <w:r>
              <w:rPr>
                <w:sz w:val="18"/>
                <w:szCs w:val="18"/>
              </w:rPr>
              <w:t>21.8***</w:t>
            </w:r>
          </w:p>
        </w:tc>
      </w:tr>
      <w:tr w:rsidR="00015FAB" w:rsidRPr="00F863E9" w14:paraId="0635FF56"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81801E4" w14:textId="77777777" w:rsidR="00015FAB" w:rsidRPr="00F863E9" w:rsidRDefault="00015FAB">
            <w:pPr>
              <w:spacing w:after="0"/>
              <w:ind w:left="260"/>
              <w:rPr>
                <w:sz w:val="18"/>
                <w:szCs w:val="18"/>
              </w:rPr>
            </w:pPr>
            <w:r w:rsidRPr="00E57427">
              <w:rPr>
                <w:sz w:val="18"/>
                <w:szCs w:val="18"/>
              </w:rPr>
              <w:t>White, nH/nL (</w:t>
            </w:r>
            <w:r w:rsidRPr="00E57427">
              <w:rPr>
                <w:i/>
                <w:iCs/>
                <w:sz w:val="18"/>
                <w:szCs w:val="18"/>
              </w:rPr>
              <w:t>ref</w:t>
            </w:r>
            <w:r w:rsidRPr="00E57427">
              <w:rPr>
                <w:sz w:val="18"/>
                <w:szCs w:val="18"/>
              </w:rPr>
              <w:t>)</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0D3994" w14:textId="77777777" w:rsidR="00015FAB" w:rsidRPr="00F863E9" w:rsidRDefault="00015FAB">
            <w:pPr>
              <w:spacing w:after="0"/>
              <w:jc w:val="center"/>
              <w:rPr>
                <w:sz w:val="18"/>
                <w:szCs w:val="18"/>
              </w:rPr>
            </w:pPr>
            <w:r>
              <w:rPr>
                <w:sz w:val="18"/>
                <w:szCs w:val="18"/>
              </w:rPr>
              <w:t>14.7</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266D3FB" w14:textId="77777777" w:rsidR="00015FAB" w:rsidRPr="00F863E9" w:rsidRDefault="00015FAB">
            <w:pPr>
              <w:spacing w:after="0"/>
              <w:jc w:val="center"/>
              <w:rPr>
                <w:sz w:val="18"/>
                <w:szCs w:val="18"/>
              </w:rPr>
            </w:pPr>
            <w:r>
              <w:rPr>
                <w:sz w:val="18"/>
                <w:szCs w:val="18"/>
              </w:rPr>
              <w:t>24.0</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DDF2FB5" w14:textId="77777777" w:rsidR="00015FAB" w:rsidRPr="00F863E9" w:rsidRDefault="00015FAB">
            <w:pPr>
              <w:spacing w:after="0"/>
              <w:jc w:val="center"/>
              <w:rPr>
                <w:sz w:val="18"/>
                <w:szCs w:val="18"/>
              </w:rPr>
            </w:pPr>
            <w:r>
              <w:rPr>
                <w:sz w:val="18"/>
                <w:szCs w:val="18"/>
              </w:rPr>
              <w:t>13.0</w:t>
            </w:r>
          </w:p>
        </w:tc>
      </w:tr>
      <w:tr w:rsidR="00890BE5" w:rsidRPr="00F863E9" w14:paraId="7C68D424"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A16E82C" w14:textId="55581AA8" w:rsidR="00890BE5" w:rsidRPr="00E57427" w:rsidRDefault="00890BE5" w:rsidP="00890BE5">
            <w:pPr>
              <w:spacing w:after="0"/>
              <w:rPr>
                <w:sz w:val="18"/>
                <w:szCs w:val="18"/>
              </w:rPr>
            </w:pPr>
            <w:r w:rsidRPr="00F863E9">
              <w:rPr>
                <w:sz w:val="18"/>
                <w:szCs w:val="18"/>
              </w:rPr>
              <w:t>Sexual Orientation</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D5CD9A" w14:textId="77777777" w:rsidR="00890BE5" w:rsidRDefault="00890BE5" w:rsidP="00890BE5">
            <w:pPr>
              <w:spacing w:after="0"/>
              <w:jc w:val="center"/>
              <w:rPr>
                <w:sz w:val="18"/>
                <w:szCs w:val="18"/>
              </w:rPr>
            </w:pP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3D8342" w14:textId="77777777" w:rsidR="00890BE5" w:rsidRDefault="00890BE5" w:rsidP="00890BE5">
            <w:pPr>
              <w:spacing w:after="0"/>
              <w:jc w:val="center"/>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6E14D8C" w14:textId="77777777" w:rsidR="00890BE5" w:rsidRDefault="00890BE5" w:rsidP="00890BE5">
            <w:pPr>
              <w:spacing w:after="0"/>
              <w:jc w:val="center"/>
              <w:rPr>
                <w:sz w:val="18"/>
                <w:szCs w:val="18"/>
              </w:rPr>
            </w:pPr>
          </w:p>
        </w:tc>
      </w:tr>
      <w:tr w:rsidR="00890BE5" w:rsidRPr="00F863E9" w14:paraId="2B34BDF7"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67651AD" w14:textId="3003877C" w:rsidR="00890BE5" w:rsidRPr="00E57427" w:rsidRDefault="00890BE5" w:rsidP="00890BE5">
            <w:pPr>
              <w:spacing w:after="0"/>
              <w:ind w:left="260"/>
              <w:rPr>
                <w:sz w:val="18"/>
                <w:szCs w:val="18"/>
              </w:rPr>
            </w:pPr>
            <w:r w:rsidRPr="00F863E9">
              <w:rPr>
                <w:sz w:val="18"/>
                <w:szCs w:val="18"/>
              </w:rPr>
              <w:t>Asexual</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4281C02" w14:textId="12715B78" w:rsidR="00890BE5" w:rsidRDefault="00890BE5" w:rsidP="00890BE5">
            <w:pPr>
              <w:spacing w:after="0"/>
              <w:jc w:val="center"/>
              <w:rPr>
                <w:sz w:val="18"/>
                <w:szCs w:val="18"/>
              </w:rPr>
            </w:pPr>
            <w:r>
              <w:rPr>
                <w:sz w:val="18"/>
                <w:szCs w:val="18"/>
              </w:rPr>
              <w:t>18.7*</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1C7617A" w14:textId="21CEBFA5" w:rsidR="00890BE5" w:rsidRDefault="00890BE5" w:rsidP="00890BE5">
            <w:pPr>
              <w:spacing w:after="0"/>
              <w:jc w:val="center"/>
              <w:rPr>
                <w:sz w:val="18"/>
                <w:szCs w:val="18"/>
              </w:rPr>
            </w:pPr>
            <w:r>
              <w:rPr>
                <w:sz w:val="18"/>
                <w:szCs w:val="18"/>
              </w:rPr>
              <w:t>14.5*</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8F35C9C" w14:textId="139AE780" w:rsidR="00890BE5" w:rsidRDefault="00890BE5" w:rsidP="00890BE5">
            <w:pPr>
              <w:spacing w:after="0"/>
              <w:jc w:val="center"/>
              <w:rPr>
                <w:sz w:val="18"/>
                <w:szCs w:val="18"/>
              </w:rPr>
            </w:pPr>
            <w:r>
              <w:rPr>
                <w:sz w:val="18"/>
                <w:szCs w:val="18"/>
              </w:rPr>
              <w:t>22.2***</w:t>
            </w:r>
          </w:p>
        </w:tc>
      </w:tr>
      <w:tr w:rsidR="00890BE5" w:rsidRPr="00F863E9" w14:paraId="72DC3F39"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C741DFF" w14:textId="38AFC2B6" w:rsidR="00890BE5" w:rsidRPr="00E57427" w:rsidRDefault="00890BE5" w:rsidP="00890BE5">
            <w:pPr>
              <w:spacing w:after="0"/>
              <w:ind w:left="260"/>
              <w:rPr>
                <w:sz w:val="18"/>
                <w:szCs w:val="18"/>
              </w:rPr>
            </w:pPr>
            <w:r w:rsidRPr="00F863E9">
              <w:rPr>
                <w:sz w:val="18"/>
                <w:szCs w:val="18"/>
              </w:rPr>
              <w:t>Bisexual/Pansexual</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DAFAB63" w14:textId="49CD9636" w:rsidR="00890BE5" w:rsidRDefault="00890BE5" w:rsidP="00890BE5">
            <w:pPr>
              <w:spacing w:after="0"/>
              <w:jc w:val="center"/>
              <w:rPr>
                <w:sz w:val="18"/>
                <w:szCs w:val="18"/>
              </w:rPr>
            </w:pPr>
            <w:r>
              <w:rPr>
                <w:sz w:val="18"/>
                <w:szCs w:val="18"/>
              </w:rPr>
              <w:t>23.4***</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74EB03C" w14:textId="6F086424" w:rsidR="00890BE5" w:rsidRDefault="00890BE5" w:rsidP="00890BE5">
            <w:pPr>
              <w:spacing w:after="0"/>
              <w:jc w:val="center"/>
              <w:rPr>
                <w:sz w:val="18"/>
                <w:szCs w:val="18"/>
              </w:rPr>
            </w:pPr>
            <w:r>
              <w:rPr>
                <w:sz w:val="18"/>
                <w:szCs w:val="18"/>
              </w:rPr>
              <w:t>18.9</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CBBB47" w14:textId="2FF6A0B5" w:rsidR="00890BE5" w:rsidRDefault="00890BE5" w:rsidP="00890BE5">
            <w:pPr>
              <w:spacing w:after="0"/>
              <w:jc w:val="center"/>
              <w:rPr>
                <w:sz w:val="18"/>
                <w:szCs w:val="18"/>
              </w:rPr>
            </w:pPr>
            <w:r>
              <w:rPr>
                <w:sz w:val="18"/>
                <w:szCs w:val="18"/>
              </w:rPr>
              <w:t>22.6***</w:t>
            </w:r>
          </w:p>
        </w:tc>
      </w:tr>
      <w:tr w:rsidR="00890BE5" w:rsidRPr="00F863E9" w14:paraId="0FCCADE6"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942DD6C" w14:textId="237FFB53" w:rsidR="00890BE5" w:rsidRPr="00E57427" w:rsidRDefault="00890BE5" w:rsidP="00890BE5">
            <w:pPr>
              <w:spacing w:after="0"/>
              <w:ind w:left="260"/>
              <w:rPr>
                <w:sz w:val="18"/>
                <w:szCs w:val="18"/>
              </w:rPr>
            </w:pPr>
            <w:r w:rsidRPr="00F863E9">
              <w:rPr>
                <w:sz w:val="18"/>
                <w:szCs w:val="18"/>
              </w:rPr>
              <w:t>Gay or Lesbian</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5353A66" w14:textId="7FD96222" w:rsidR="00890BE5" w:rsidRDefault="00890BE5" w:rsidP="00890BE5">
            <w:pPr>
              <w:spacing w:after="0"/>
              <w:jc w:val="center"/>
              <w:rPr>
                <w:sz w:val="18"/>
                <w:szCs w:val="18"/>
              </w:rPr>
            </w:pPr>
            <w:r>
              <w:rPr>
                <w:sz w:val="18"/>
                <w:szCs w:val="18"/>
              </w:rPr>
              <w:t>14.5</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0E1D70" w14:textId="5196C164" w:rsidR="00890BE5" w:rsidRDefault="00890BE5" w:rsidP="00890BE5">
            <w:pPr>
              <w:spacing w:after="0"/>
              <w:jc w:val="center"/>
              <w:rPr>
                <w:sz w:val="18"/>
                <w:szCs w:val="18"/>
              </w:rPr>
            </w:pPr>
            <w:r>
              <w:rPr>
                <w:sz w:val="18"/>
                <w:szCs w:val="18"/>
              </w:rPr>
              <w:t>20.0</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68C4F58" w14:textId="1F85E9BA" w:rsidR="00890BE5" w:rsidRDefault="00890BE5" w:rsidP="00890BE5">
            <w:pPr>
              <w:spacing w:after="0"/>
              <w:jc w:val="center"/>
              <w:rPr>
                <w:sz w:val="18"/>
                <w:szCs w:val="18"/>
              </w:rPr>
            </w:pPr>
            <w:r>
              <w:rPr>
                <w:sz w:val="18"/>
                <w:szCs w:val="18"/>
              </w:rPr>
              <w:t>18.6***</w:t>
            </w:r>
          </w:p>
        </w:tc>
      </w:tr>
      <w:tr w:rsidR="00890BE5" w:rsidRPr="00F863E9" w14:paraId="410A2ECC"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4C2C242" w14:textId="6F645A96" w:rsidR="00890BE5" w:rsidRPr="00E57427" w:rsidRDefault="00890BE5" w:rsidP="00890BE5">
            <w:pPr>
              <w:spacing w:after="0"/>
              <w:ind w:left="260"/>
              <w:rPr>
                <w:sz w:val="18"/>
                <w:szCs w:val="18"/>
              </w:rPr>
            </w:pPr>
            <w:r w:rsidRPr="00F863E9">
              <w:rPr>
                <w:sz w:val="18"/>
                <w:szCs w:val="18"/>
              </w:rPr>
              <w:t>Queer</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A349B9" w14:textId="77F41A69" w:rsidR="00890BE5" w:rsidRDefault="00890BE5" w:rsidP="00890BE5">
            <w:pPr>
              <w:spacing w:after="0"/>
              <w:jc w:val="center"/>
              <w:rPr>
                <w:sz w:val="18"/>
                <w:szCs w:val="18"/>
              </w:rPr>
            </w:pPr>
            <w:r>
              <w:rPr>
                <w:sz w:val="18"/>
                <w:szCs w:val="18"/>
              </w:rPr>
              <w:t>36.7***</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501FD8" w14:textId="6AA619F7" w:rsidR="00890BE5" w:rsidRDefault="00890BE5" w:rsidP="00890BE5">
            <w:pPr>
              <w:spacing w:after="0"/>
              <w:jc w:val="center"/>
              <w:rPr>
                <w:sz w:val="18"/>
                <w:szCs w:val="18"/>
              </w:rPr>
            </w:pPr>
            <w:r>
              <w:rPr>
                <w:sz w:val="18"/>
                <w:szCs w:val="18"/>
              </w:rPr>
              <w:t>33.6***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1E248A8" w14:textId="013F0142" w:rsidR="00890BE5" w:rsidRDefault="00890BE5" w:rsidP="00890BE5">
            <w:pPr>
              <w:spacing w:after="0"/>
              <w:jc w:val="center"/>
              <w:rPr>
                <w:sz w:val="18"/>
                <w:szCs w:val="18"/>
              </w:rPr>
            </w:pPr>
            <w:r>
              <w:rPr>
                <w:sz w:val="18"/>
                <w:szCs w:val="18"/>
              </w:rPr>
              <w:t>33.3***</w:t>
            </w:r>
          </w:p>
        </w:tc>
      </w:tr>
      <w:tr w:rsidR="00890BE5" w:rsidRPr="00F863E9" w14:paraId="2D31234B"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060DA8C" w14:textId="6920035C" w:rsidR="00890BE5" w:rsidRPr="00E57427" w:rsidRDefault="00890BE5" w:rsidP="00890BE5">
            <w:pPr>
              <w:spacing w:after="0"/>
              <w:ind w:left="260"/>
              <w:rPr>
                <w:sz w:val="18"/>
                <w:szCs w:val="18"/>
              </w:rPr>
            </w:pPr>
            <w:r w:rsidRPr="00F863E9">
              <w:rPr>
                <w:sz w:val="18"/>
                <w:szCs w:val="18"/>
              </w:rPr>
              <w:t>Questioning/Not Sure</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EAD0BF1" w14:textId="0C2DDE15" w:rsidR="00890BE5" w:rsidRDefault="00890BE5" w:rsidP="00890BE5">
            <w:pPr>
              <w:spacing w:after="0"/>
              <w:jc w:val="center"/>
              <w:rPr>
                <w:sz w:val="18"/>
                <w:szCs w:val="18"/>
              </w:rPr>
            </w:pPr>
            <w:r>
              <w:rPr>
                <w:sz w:val="18"/>
                <w:szCs w:val="18"/>
              </w:rPr>
              <w:t>27.3***</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FB009A6" w14:textId="56AD7BA8" w:rsidR="00890BE5" w:rsidRDefault="00890BE5" w:rsidP="00890BE5">
            <w:pPr>
              <w:spacing w:after="0"/>
              <w:jc w:val="center"/>
              <w:rPr>
                <w:sz w:val="18"/>
                <w:szCs w:val="18"/>
              </w:rPr>
            </w:pPr>
            <w:r>
              <w:rPr>
                <w:sz w:val="18"/>
                <w:szCs w:val="18"/>
              </w:rPr>
              <w:t>^</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F6EEAC4" w14:textId="586DC66E" w:rsidR="00890BE5" w:rsidRDefault="00890BE5" w:rsidP="00890BE5">
            <w:pPr>
              <w:spacing w:after="0"/>
              <w:jc w:val="center"/>
              <w:rPr>
                <w:sz w:val="18"/>
                <w:szCs w:val="18"/>
              </w:rPr>
            </w:pPr>
            <w:r>
              <w:rPr>
                <w:sz w:val="18"/>
                <w:szCs w:val="18"/>
              </w:rPr>
              <w:t>15.9</w:t>
            </w:r>
          </w:p>
        </w:tc>
      </w:tr>
      <w:tr w:rsidR="00890BE5" w:rsidRPr="00F863E9" w14:paraId="57C37E57"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124D8D9" w14:textId="0662411B" w:rsidR="00890BE5" w:rsidRPr="00E57427" w:rsidRDefault="00890BE5" w:rsidP="00890BE5">
            <w:pPr>
              <w:spacing w:after="0"/>
              <w:ind w:left="260"/>
              <w:rPr>
                <w:sz w:val="18"/>
                <w:szCs w:val="18"/>
              </w:rPr>
            </w:pPr>
            <w:r w:rsidRPr="00F863E9">
              <w:rPr>
                <w:sz w:val="18"/>
                <w:szCs w:val="18"/>
              </w:rPr>
              <w:t>Straight/Heterosexual</w:t>
            </w:r>
            <w:r>
              <w:rPr>
                <w:sz w:val="18"/>
                <w:szCs w:val="18"/>
              </w:rPr>
              <w:t xml:space="preserve"> (</w:t>
            </w:r>
            <w:r w:rsidRPr="00E57427">
              <w:rPr>
                <w:i/>
                <w:iCs/>
                <w:sz w:val="18"/>
                <w:szCs w:val="18"/>
              </w:rPr>
              <w:t>ref</w:t>
            </w:r>
            <w:r>
              <w:rPr>
                <w:sz w:val="18"/>
                <w:szCs w:val="18"/>
              </w:rPr>
              <w:t>)</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9FCB5C" w14:textId="026865CE" w:rsidR="00890BE5" w:rsidRDefault="00890BE5" w:rsidP="00890BE5">
            <w:pPr>
              <w:spacing w:after="0"/>
              <w:jc w:val="center"/>
              <w:rPr>
                <w:sz w:val="18"/>
                <w:szCs w:val="18"/>
              </w:rPr>
            </w:pPr>
            <w:r>
              <w:rPr>
                <w:sz w:val="18"/>
                <w:szCs w:val="18"/>
              </w:rPr>
              <w:t>13.6</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64949B0" w14:textId="7A163DC4" w:rsidR="00890BE5" w:rsidRDefault="00890BE5" w:rsidP="00890BE5">
            <w:pPr>
              <w:spacing w:after="0"/>
              <w:jc w:val="center"/>
              <w:rPr>
                <w:sz w:val="18"/>
                <w:szCs w:val="18"/>
              </w:rPr>
            </w:pPr>
            <w:r>
              <w:rPr>
                <w:sz w:val="18"/>
                <w:szCs w:val="18"/>
              </w:rPr>
              <w:t>21.7</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49CA06F" w14:textId="424C6F4F" w:rsidR="00890BE5" w:rsidRDefault="00890BE5" w:rsidP="00890BE5">
            <w:pPr>
              <w:spacing w:after="0"/>
              <w:jc w:val="center"/>
              <w:rPr>
                <w:sz w:val="18"/>
                <w:szCs w:val="18"/>
              </w:rPr>
            </w:pPr>
            <w:r>
              <w:rPr>
                <w:sz w:val="18"/>
                <w:szCs w:val="18"/>
              </w:rPr>
              <w:t>12.1</w:t>
            </w:r>
          </w:p>
        </w:tc>
      </w:tr>
      <w:tr w:rsidR="00890BE5" w:rsidRPr="00F863E9" w14:paraId="314B71DC"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7247790" w14:textId="50BE29E6" w:rsidR="00890BE5" w:rsidRPr="00E57427" w:rsidRDefault="00890BE5" w:rsidP="00890BE5">
            <w:pPr>
              <w:spacing w:after="0"/>
              <w:rPr>
                <w:sz w:val="18"/>
                <w:szCs w:val="18"/>
              </w:rPr>
            </w:pPr>
            <w:r w:rsidRPr="00F863E9">
              <w:rPr>
                <w:sz w:val="18"/>
                <w:szCs w:val="18"/>
              </w:rPr>
              <w:t>Transgender Identity</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0B85DD" w14:textId="77777777" w:rsidR="00890BE5" w:rsidRDefault="00890BE5" w:rsidP="00890BE5">
            <w:pPr>
              <w:spacing w:after="0"/>
              <w:jc w:val="center"/>
              <w:rPr>
                <w:sz w:val="18"/>
                <w:szCs w:val="18"/>
              </w:rPr>
            </w:pP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E1B2BC0" w14:textId="77777777" w:rsidR="00890BE5" w:rsidRDefault="00890BE5" w:rsidP="00890BE5">
            <w:pPr>
              <w:spacing w:after="0"/>
              <w:jc w:val="center"/>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6A54FE" w14:textId="77777777" w:rsidR="00890BE5" w:rsidRDefault="00890BE5" w:rsidP="00890BE5">
            <w:pPr>
              <w:spacing w:after="0"/>
              <w:jc w:val="center"/>
              <w:rPr>
                <w:sz w:val="18"/>
                <w:szCs w:val="18"/>
              </w:rPr>
            </w:pPr>
          </w:p>
        </w:tc>
      </w:tr>
      <w:tr w:rsidR="00890BE5" w:rsidRPr="00F863E9" w14:paraId="67B17DBB"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DC302FE" w14:textId="2A5A4156" w:rsidR="00890BE5" w:rsidRPr="00E57427" w:rsidRDefault="00890BE5" w:rsidP="00890BE5">
            <w:pPr>
              <w:spacing w:after="0"/>
              <w:ind w:left="260"/>
              <w:rPr>
                <w:sz w:val="18"/>
                <w:szCs w:val="18"/>
              </w:rPr>
            </w:pPr>
            <w:r w:rsidRPr="00F863E9">
              <w:rPr>
                <w:sz w:val="18"/>
                <w:szCs w:val="18"/>
              </w:rPr>
              <w:t>Transgender</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D569473" w14:textId="63893F7B" w:rsidR="00890BE5" w:rsidRDefault="00890BE5" w:rsidP="00890BE5">
            <w:pPr>
              <w:spacing w:after="0"/>
              <w:jc w:val="center"/>
              <w:rPr>
                <w:sz w:val="18"/>
                <w:szCs w:val="18"/>
              </w:rPr>
            </w:pPr>
            <w:r>
              <w:rPr>
                <w:sz w:val="18"/>
                <w:szCs w:val="18"/>
              </w:rPr>
              <w:t>33.7***</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D89F93C" w14:textId="23553737" w:rsidR="00890BE5" w:rsidRDefault="00890BE5" w:rsidP="00890BE5">
            <w:pPr>
              <w:spacing w:after="0"/>
              <w:jc w:val="center"/>
              <w:rPr>
                <w:sz w:val="18"/>
                <w:szCs w:val="18"/>
              </w:rPr>
            </w:pPr>
            <w:r>
              <w:rPr>
                <w:sz w:val="18"/>
                <w:szCs w:val="18"/>
              </w:rPr>
              <w:t>30.4***</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2B5D92" w14:textId="1733F12E" w:rsidR="00890BE5" w:rsidRDefault="00890BE5" w:rsidP="00890BE5">
            <w:pPr>
              <w:spacing w:after="0"/>
              <w:jc w:val="center"/>
              <w:rPr>
                <w:sz w:val="18"/>
                <w:szCs w:val="18"/>
              </w:rPr>
            </w:pPr>
            <w:r>
              <w:rPr>
                <w:sz w:val="18"/>
                <w:szCs w:val="18"/>
              </w:rPr>
              <w:t>34.9***</w:t>
            </w:r>
          </w:p>
        </w:tc>
      </w:tr>
      <w:tr w:rsidR="00890BE5" w:rsidRPr="00F863E9" w14:paraId="661CD28E"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CB8D9FA" w14:textId="3EB82E07" w:rsidR="00890BE5" w:rsidRPr="00E57427" w:rsidRDefault="00890BE5" w:rsidP="00890BE5">
            <w:pPr>
              <w:spacing w:after="0"/>
              <w:ind w:left="260"/>
              <w:rPr>
                <w:sz w:val="18"/>
                <w:szCs w:val="18"/>
              </w:rPr>
            </w:pPr>
            <w:r w:rsidRPr="00F863E9">
              <w:rPr>
                <w:sz w:val="18"/>
                <w:szCs w:val="18"/>
              </w:rPr>
              <w:t xml:space="preserve">Not </w:t>
            </w:r>
            <w:r>
              <w:rPr>
                <w:sz w:val="18"/>
                <w:szCs w:val="18"/>
              </w:rPr>
              <w:t>Sure</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A8F2C8D" w14:textId="3ACAA4D9" w:rsidR="00890BE5" w:rsidRDefault="00890BE5" w:rsidP="00890BE5">
            <w:pPr>
              <w:spacing w:after="0"/>
              <w:jc w:val="center"/>
              <w:rPr>
                <w:sz w:val="18"/>
                <w:szCs w:val="18"/>
              </w:rPr>
            </w:pPr>
            <w:r>
              <w:rPr>
                <w:sz w:val="18"/>
                <w:szCs w:val="18"/>
              </w:rPr>
              <w:t>29.0***</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1AD0A2C" w14:textId="0B22FEAA" w:rsidR="00890BE5" w:rsidRDefault="00890BE5" w:rsidP="00890BE5">
            <w:pPr>
              <w:spacing w:after="0"/>
              <w:jc w:val="center"/>
              <w:rPr>
                <w:sz w:val="18"/>
                <w:szCs w:val="18"/>
              </w:rPr>
            </w:pPr>
            <w:r>
              <w:rPr>
                <w:sz w:val="18"/>
                <w:szCs w:val="18"/>
              </w:rPr>
              <w:t>20.0</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66BF182" w14:textId="58906D77" w:rsidR="00890BE5" w:rsidRDefault="00890BE5" w:rsidP="00890BE5">
            <w:pPr>
              <w:spacing w:after="0"/>
              <w:jc w:val="center"/>
              <w:rPr>
                <w:sz w:val="18"/>
                <w:szCs w:val="18"/>
              </w:rPr>
            </w:pPr>
            <w:r>
              <w:rPr>
                <w:sz w:val="18"/>
                <w:szCs w:val="18"/>
              </w:rPr>
              <w:t>26.1***</w:t>
            </w:r>
          </w:p>
        </w:tc>
      </w:tr>
      <w:tr w:rsidR="00890BE5" w:rsidRPr="00F863E9" w14:paraId="345CF8E0" w14:textId="77777777" w:rsidTr="00890BE5">
        <w:trPr>
          <w:trHeight w:val="25"/>
          <w:tblHeader/>
        </w:trPr>
        <w:tc>
          <w:tcPr>
            <w:tcW w:w="3240" w:type="dxa"/>
            <w:tcBorders>
              <w:top w:val="single" w:sz="2" w:space="0" w:color="BFBFBF" w:themeColor="background1" w:themeShade="BF"/>
              <w:bottom w:val="single" w:sz="12" w:space="0" w:color="000000" w:themeColor="text1"/>
            </w:tcBorders>
            <w:tcMar>
              <w:top w:w="0" w:type="dxa"/>
              <w:left w:w="100" w:type="dxa"/>
              <w:bottom w:w="0" w:type="dxa"/>
              <w:right w:w="100" w:type="dxa"/>
            </w:tcMar>
            <w:vAlign w:val="center"/>
          </w:tcPr>
          <w:p w14:paraId="668874E4" w14:textId="37C4406D" w:rsidR="00890BE5" w:rsidRPr="00E57427" w:rsidRDefault="00890BE5" w:rsidP="00890BE5">
            <w:pPr>
              <w:spacing w:after="0"/>
              <w:ind w:left="260"/>
              <w:rPr>
                <w:sz w:val="18"/>
                <w:szCs w:val="18"/>
              </w:rPr>
            </w:pPr>
            <w:r w:rsidRPr="00F863E9">
              <w:rPr>
                <w:sz w:val="18"/>
                <w:szCs w:val="18"/>
              </w:rPr>
              <w:t>Not Transgender</w:t>
            </w:r>
            <w:r>
              <w:rPr>
                <w:sz w:val="18"/>
                <w:szCs w:val="18"/>
              </w:rPr>
              <w:t xml:space="preserve"> (</w:t>
            </w:r>
            <w:r w:rsidRPr="00E57427">
              <w:rPr>
                <w:i/>
                <w:iCs/>
                <w:sz w:val="18"/>
                <w:szCs w:val="18"/>
              </w:rPr>
              <w:t>ref</w:t>
            </w:r>
            <w:r>
              <w:rPr>
                <w:sz w:val="18"/>
                <w:szCs w:val="18"/>
              </w:rPr>
              <w:t>)</w:t>
            </w:r>
          </w:p>
        </w:tc>
        <w:tc>
          <w:tcPr>
            <w:tcW w:w="198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1BF92C57" w14:textId="7EE87966" w:rsidR="00890BE5" w:rsidRDefault="00890BE5" w:rsidP="00890BE5">
            <w:pPr>
              <w:spacing w:after="0"/>
              <w:jc w:val="center"/>
              <w:rPr>
                <w:sz w:val="18"/>
                <w:szCs w:val="18"/>
              </w:rPr>
            </w:pPr>
            <w:r>
              <w:rPr>
                <w:sz w:val="18"/>
                <w:szCs w:val="18"/>
              </w:rPr>
              <w:t>14.7</w:t>
            </w:r>
          </w:p>
        </w:tc>
        <w:tc>
          <w:tcPr>
            <w:tcW w:w="252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4126D375" w14:textId="37863C29" w:rsidR="00890BE5" w:rsidRDefault="00890BE5" w:rsidP="00890BE5">
            <w:pPr>
              <w:spacing w:after="0"/>
              <w:jc w:val="center"/>
              <w:rPr>
                <w:sz w:val="18"/>
                <w:szCs w:val="18"/>
              </w:rPr>
            </w:pPr>
            <w:r>
              <w:rPr>
                <w:sz w:val="18"/>
                <w:szCs w:val="18"/>
              </w:rPr>
              <w:t>20.8</w:t>
            </w:r>
          </w:p>
        </w:tc>
        <w:tc>
          <w:tcPr>
            <w:tcW w:w="189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098AFEC8" w14:textId="33BEBF58" w:rsidR="00890BE5" w:rsidRDefault="00890BE5" w:rsidP="00890BE5">
            <w:pPr>
              <w:spacing w:after="0"/>
              <w:jc w:val="center"/>
              <w:rPr>
                <w:sz w:val="18"/>
                <w:szCs w:val="18"/>
              </w:rPr>
            </w:pPr>
            <w:r>
              <w:rPr>
                <w:sz w:val="18"/>
                <w:szCs w:val="18"/>
              </w:rPr>
              <w:t>13.7</w:t>
            </w:r>
          </w:p>
        </w:tc>
      </w:tr>
    </w:tbl>
    <w:p w14:paraId="050F34FC" w14:textId="77777777" w:rsidR="00327C05" w:rsidRDefault="00327C05">
      <w:pPr>
        <w:rPr>
          <w:i/>
          <w:iCs/>
          <w:color w:val="0E2841" w:themeColor="text2"/>
        </w:rPr>
      </w:pPr>
      <w:r>
        <w:br w:type="page"/>
      </w:r>
    </w:p>
    <w:p w14:paraId="556D2ABB" w14:textId="576FA15B" w:rsidR="003C239D" w:rsidRDefault="003C239D" w:rsidP="003C239D">
      <w:pPr>
        <w:pStyle w:val="Caption"/>
        <w:ind w:firstLine="720"/>
      </w:pPr>
      <w:r w:rsidRPr="00015FAB">
        <w:rPr>
          <w:sz w:val="22"/>
          <w:szCs w:val="22"/>
        </w:rPr>
        <w:lastRenderedPageBreak/>
        <w:t>Table</w:t>
      </w:r>
      <w:r>
        <w:rPr>
          <w:sz w:val="22"/>
          <w:szCs w:val="22"/>
        </w:rPr>
        <w:t xml:space="preserve"> </w:t>
      </w:r>
      <w:r w:rsidR="00445CA0">
        <w:rPr>
          <w:sz w:val="22"/>
          <w:szCs w:val="22"/>
        </w:rPr>
        <w:t xml:space="preserve">12 </w:t>
      </w:r>
      <w:r w:rsidR="00A955EF">
        <w:rPr>
          <w:sz w:val="22"/>
          <w:szCs w:val="22"/>
        </w:rPr>
        <w:t>(</w:t>
      </w:r>
      <w:r>
        <w:rPr>
          <w:sz w:val="22"/>
          <w:szCs w:val="22"/>
        </w:rPr>
        <w:t>Continue</w:t>
      </w:r>
      <w:r w:rsidR="00A955EF">
        <w:rPr>
          <w:sz w:val="22"/>
          <w:szCs w:val="22"/>
        </w:rPr>
        <w:t>d)</w:t>
      </w:r>
    </w:p>
    <w:tbl>
      <w:tblPr>
        <w:tblW w:w="0" w:type="auto"/>
        <w:tblInd w:w="630" w:type="dxa"/>
        <w:tblLayout w:type="fixed"/>
        <w:tblCellMar>
          <w:top w:w="15" w:type="dxa"/>
          <w:left w:w="15" w:type="dxa"/>
          <w:bottom w:w="15" w:type="dxa"/>
          <w:right w:w="15" w:type="dxa"/>
        </w:tblCellMar>
        <w:tblLook w:val="04A0" w:firstRow="1" w:lastRow="0" w:firstColumn="1" w:lastColumn="0" w:noHBand="0" w:noVBand="1"/>
      </w:tblPr>
      <w:tblGrid>
        <w:gridCol w:w="3240"/>
        <w:gridCol w:w="1980"/>
        <w:gridCol w:w="2520"/>
        <w:gridCol w:w="1890"/>
      </w:tblGrid>
      <w:tr w:rsidR="00FB7CDB" w:rsidRPr="00F863E9" w14:paraId="34FF436E" w14:textId="77777777">
        <w:trPr>
          <w:trHeight w:val="50"/>
          <w:tblHeader/>
        </w:trPr>
        <w:tc>
          <w:tcPr>
            <w:tcW w:w="3240" w:type="dxa"/>
            <w:tcBorders>
              <w:top w:val="single" w:sz="12" w:space="0" w:color="auto"/>
              <w:bottom w:val="single" w:sz="12" w:space="0" w:color="auto"/>
            </w:tcBorders>
            <w:tcMar>
              <w:top w:w="100" w:type="dxa"/>
              <w:left w:w="100" w:type="dxa"/>
              <w:bottom w:w="100" w:type="dxa"/>
              <w:right w:w="100" w:type="dxa"/>
            </w:tcMar>
            <w:hideMark/>
          </w:tcPr>
          <w:p w14:paraId="78966435" w14:textId="77777777" w:rsidR="00FB7CDB" w:rsidRPr="00F863E9" w:rsidRDefault="00FB7CDB" w:rsidP="00FB7CDB">
            <w:pPr>
              <w:spacing w:after="0"/>
              <w:rPr>
                <w:sz w:val="18"/>
                <w:szCs w:val="18"/>
              </w:rPr>
            </w:pPr>
          </w:p>
        </w:tc>
        <w:tc>
          <w:tcPr>
            <w:tcW w:w="1980" w:type="dxa"/>
            <w:tcBorders>
              <w:top w:val="single" w:sz="12" w:space="0" w:color="auto"/>
              <w:bottom w:val="single" w:sz="12" w:space="0" w:color="auto"/>
            </w:tcBorders>
            <w:tcMar>
              <w:top w:w="100" w:type="dxa"/>
              <w:left w:w="100" w:type="dxa"/>
              <w:bottom w:w="100" w:type="dxa"/>
              <w:right w:w="100" w:type="dxa"/>
            </w:tcMar>
            <w:hideMark/>
          </w:tcPr>
          <w:p w14:paraId="31604514" w14:textId="77777777" w:rsidR="00FB7CDB" w:rsidRPr="005C05FB" w:rsidRDefault="00FB7CDB" w:rsidP="00FB7CDB">
            <w:pPr>
              <w:spacing w:after="0"/>
              <w:jc w:val="center"/>
              <w:rPr>
                <w:b/>
                <w:bCs/>
                <w:sz w:val="18"/>
                <w:szCs w:val="18"/>
              </w:rPr>
            </w:pPr>
            <w:r w:rsidRPr="005C05FB">
              <w:rPr>
                <w:b/>
                <w:bCs/>
                <w:sz w:val="18"/>
                <w:szCs w:val="18"/>
              </w:rPr>
              <w:t>Trouble Paying for Health Care Expenses</w:t>
            </w:r>
          </w:p>
          <w:p w14:paraId="3C8F2BD5" w14:textId="5546E037" w:rsidR="00FB7CDB" w:rsidRPr="00F863E9" w:rsidRDefault="00FB7CDB" w:rsidP="00FB7CDB">
            <w:pPr>
              <w:spacing w:after="0"/>
              <w:jc w:val="center"/>
              <w:rPr>
                <w:rFonts w:cs="Times New Roman"/>
                <w:sz w:val="18"/>
                <w:szCs w:val="18"/>
              </w:rPr>
            </w:pPr>
            <w:r w:rsidRPr="005C05FB">
              <w:rPr>
                <w:rFonts w:eastAsia="Times New Roman"/>
                <w:b/>
                <w:bCs/>
                <w:color w:val="000000" w:themeColor="text1"/>
                <w:sz w:val="18"/>
                <w:szCs w:val="18"/>
              </w:rPr>
              <w:t>Weighted %</w:t>
            </w:r>
          </w:p>
        </w:tc>
        <w:tc>
          <w:tcPr>
            <w:tcW w:w="2520" w:type="dxa"/>
            <w:tcBorders>
              <w:top w:val="single" w:sz="12" w:space="0" w:color="auto"/>
              <w:bottom w:val="single" w:sz="12" w:space="0" w:color="auto"/>
            </w:tcBorders>
            <w:tcMar>
              <w:top w:w="100" w:type="dxa"/>
              <w:left w:w="100" w:type="dxa"/>
              <w:bottom w:w="100" w:type="dxa"/>
              <w:right w:w="100" w:type="dxa"/>
            </w:tcMar>
            <w:hideMark/>
          </w:tcPr>
          <w:p w14:paraId="7A2EB181" w14:textId="77777777" w:rsidR="00FB7CDB" w:rsidRPr="005C05FB" w:rsidRDefault="00FB7CDB" w:rsidP="00FB7CDB">
            <w:pPr>
              <w:spacing w:after="0"/>
              <w:jc w:val="center"/>
              <w:rPr>
                <w:b/>
                <w:bCs/>
                <w:sz w:val="18"/>
                <w:szCs w:val="18"/>
              </w:rPr>
            </w:pPr>
            <w:r w:rsidRPr="005C05FB">
              <w:rPr>
                <w:b/>
                <w:bCs/>
                <w:sz w:val="18"/>
                <w:szCs w:val="18"/>
              </w:rPr>
              <w:t>Experienced Discrimination While Receiving Health Care</w:t>
            </w:r>
          </w:p>
          <w:p w14:paraId="5B91577B" w14:textId="6C5C8B5C" w:rsidR="00FB7CDB" w:rsidRPr="00F863E9" w:rsidRDefault="00FB7CDB" w:rsidP="00FB7CDB">
            <w:pPr>
              <w:spacing w:after="0"/>
              <w:jc w:val="center"/>
              <w:rPr>
                <w:rFonts w:cs="Times New Roman"/>
                <w:sz w:val="18"/>
                <w:szCs w:val="18"/>
              </w:rPr>
            </w:pPr>
            <w:r w:rsidRPr="005C05FB">
              <w:rPr>
                <w:rFonts w:eastAsia="Times New Roman"/>
                <w:b/>
                <w:bCs/>
                <w:color w:val="000000" w:themeColor="text1"/>
                <w:sz w:val="18"/>
                <w:szCs w:val="18"/>
              </w:rPr>
              <w:t>Weighted %</w:t>
            </w:r>
          </w:p>
        </w:tc>
        <w:tc>
          <w:tcPr>
            <w:tcW w:w="1890" w:type="dxa"/>
            <w:tcBorders>
              <w:top w:val="single" w:sz="12" w:space="0" w:color="auto"/>
              <w:bottom w:val="single" w:sz="12" w:space="0" w:color="auto"/>
            </w:tcBorders>
            <w:tcMar>
              <w:top w:w="100" w:type="dxa"/>
              <w:left w:w="100" w:type="dxa"/>
              <w:bottom w:w="100" w:type="dxa"/>
              <w:right w:w="100" w:type="dxa"/>
            </w:tcMar>
            <w:hideMark/>
          </w:tcPr>
          <w:p w14:paraId="088E046E" w14:textId="77777777" w:rsidR="00FB7CDB" w:rsidRPr="005C05FB" w:rsidRDefault="00FB7CDB" w:rsidP="00FB7CDB">
            <w:pPr>
              <w:spacing w:after="0"/>
              <w:jc w:val="center"/>
              <w:rPr>
                <w:b/>
                <w:bCs/>
                <w:sz w:val="18"/>
                <w:szCs w:val="18"/>
                <w:vertAlign w:val="superscript"/>
              </w:rPr>
            </w:pPr>
            <w:r w:rsidRPr="005C05FB">
              <w:rPr>
                <w:b/>
                <w:bCs/>
                <w:sz w:val="18"/>
                <w:szCs w:val="18"/>
              </w:rPr>
              <w:t>Did Not Receive Needed Health Care</w:t>
            </w:r>
            <w:r w:rsidRPr="005C05FB">
              <w:rPr>
                <w:b/>
                <w:bCs/>
                <w:sz w:val="18"/>
                <w:szCs w:val="18"/>
                <w:vertAlign w:val="superscript"/>
              </w:rPr>
              <w:t>1</w:t>
            </w:r>
          </w:p>
          <w:p w14:paraId="71D5E000" w14:textId="4B4CA05D" w:rsidR="00FB7CDB" w:rsidRPr="00F863E9" w:rsidRDefault="00FB7CDB" w:rsidP="00FB7CDB">
            <w:pPr>
              <w:spacing w:after="0"/>
              <w:jc w:val="center"/>
              <w:rPr>
                <w:rFonts w:cs="Times New Roman"/>
                <w:sz w:val="18"/>
                <w:szCs w:val="18"/>
              </w:rPr>
            </w:pPr>
            <w:r w:rsidRPr="005C05FB">
              <w:rPr>
                <w:rFonts w:eastAsia="Times New Roman"/>
                <w:b/>
                <w:bCs/>
                <w:color w:val="000000" w:themeColor="text1"/>
                <w:sz w:val="18"/>
                <w:szCs w:val="18"/>
              </w:rPr>
              <w:t>Weighted %</w:t>
            </w:r>
          </w:p>
        </w:tc>
      </w:tr>
      <w:tr w:rsidR="00252A67" w:rsidRPr="00F863E9" w14:paraId="0E27FDF5"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5DAF1841" w14:textId="77777777" w:rsidR="00252A67" w:rsidRPr="00F82F13" w:rsidRDefault="00252A67">
            <w:pPr>
              <w:spacing w:after="0"/>
              <w:rPr>
                <w:sz w:val="18"/>
                <w:szCs w:val="18"/>
              </w:rPr>
            </w:pPr>
            <w:r w:rsidRPr="00F82F13">
              <w:rPr>
                <w:sz w:val="18"/>
                <w:szCs w:val="18"/>
              </w:rPr>
              <w:t>People with Disabilities</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142573F" w14:textId="77777777" w:rsidR="00252A67" w:rsidRPr="00F863E9" w:rsidRDefault="00252A67">
            <w:pPr>
              <w:spacing w:after="0"/>
              <w:jc w:val="center"/>
              <w:rPr>
                <w:sz w:val="18"/>
                <w:szCs w:val="18"/>
              </w:rPr>
            </w:pP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19D95E" w14:textId="77777777" w:rsidR="00252A67" w:rsidRPr="00F863E9" w:rsidRDefault="00252A67">
            <w:pPr>
              <w:spacing w:after="0"/>
              <w:jc w:val="center"/>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B49795" w14:textId="77777777" w:rsidR="00252A67" w:rsidRPr="00F863E9" w:rsidRDefault="00252A67">
            <w:pPr>
              <w:spacing w:after="0"/>
              <w:jc w:val="center"/>
              <w:rPr>
                <w:sz w:val="18"/>
                <w:szCs w:val="18"/>
              </w:rPr>
            </w:pPr>
          </w:p>
        </w:tc>
      </w:tr>
      <w:tr w:rsidR="00252A67" w:rsidRPr="00F863E9" w14:paraId="5CD9F75A" w14:textId="77777777">
        <w:trPr>
          <w:trHeight w:val="20"/>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F4656C7" w14:textId="77777777" w:rsidR="00252A67" w:rsidRPr="00F82F13" w:rsidRDefault="00252A67">
            <w:pPr>
              <w:spacing w:after="0"/>
              <w:ind w:left="260"/>
              <w:rPr>
                <w:sz w:val="18"/>
                <w:szCs w:val="18"/>
              </w:rPr>
            </w:pPr>
            <w:r w:rsidRPr="00F82F13">
              <w:rPr>
                <w:sz w:val="18"/>
                <w:szCs w:val="18"/>
              </w:rPr>
              <w:t>Blind/Vision Impaired</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87BE1AA" w14:textId="77777777" w:rsidR="00252A67" w:rsidRPr="00F863E9" w:rsidRDefault="00252A67">
            <w:pPr>
              <w:spacing w:after="0"/>
              <w:jc w:val="center"/>
              <w:rPr>
                <w:sz w:val="18"/>
                <w:szCs w:val="18"/>
              </w:rPr>
            </w:pPr>
            <w:r>
              <w:rPr>
                <w:sz w:val="18"/>
                <w:szCs w:val="18"/>
              </w:rPr>
              <w:t>23.6***</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38D1AA4" w14:textId="77777777" w:rsidR="00252A67" w:rsidRPr="00F863E9" w:rsidRDefault="00252A67">
            <w:pPr>
              <w:spacing w:after="0"/>
              <w:jc w:val="center"/>
              <w:rPr>
                <w:sz w:val="18"/>
                <w:szCs w:val="18"/>
              </w:rPr>
            </w:pPr>
            <w:r>
              <w:rPr>
                <w:sz w:val="18"/>
                <w:szCs w:val="18"/>
              </w:rPr>
              <w:t>30.4***</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743BDEC" w14:textId="77777777" w:rsidR="00252A67" w:rsidRPr="00F863E9" w:rsidRDefault="00252A67">
            <w:pPr>
              <w:spacing w:after="0"/>
              <w:jc w:val="center"/>
              <w:rPr>
                <w:sz w:val="18"/>
                <w:szCs w:val="18"/>
              </w:rPr>
            </w:pPr>
            <w:r>
              <w:rPr>
                <w:sz w:val="18"/>
                <w:szCs w:val="18"/>
              </w:rPr>
              <w:t>23.6***</w:t>
            </w:r>
          </w:p>
        </w:tc>
      </w:tr>
      <w:tr w:rsidR="00252A67" w:rsidRPr="00F863E9" w14:paraId="445644A7"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0F311C3" w14:textId="77777777" w:rsidR="00252A67" w:rsidRPr="00F82F13" w:rsidRDefault="00252A67">
            <w:pPr>
              <w:spacing w:after="0"/>
              <w:ind w:left="260"/>
              <w:rPr>
                <w:sz w:val="18"/>
                <w:szCs w:val="18"/>
              </w:rPr>
            </w:pPr>
            <w:r w:rsidRPr="00F82F13">
              <w:rPr>
                <w:sz w:val="18"/>
                <w:szCs w:val="18"/>
              </w:rPr>
              <w:t>Cognitive Disability</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7FD260D" w14:textId="77777777" w:rsidR="00252A67" w:rsidRPr="00F863E9" w:rsidRDefault="00252A67">
            <w:pPr>
              <w:spacing w:after="0"/>
              <w:jc w:val="center"/>
              <w:rPr>
                <w:sz w:val="18"/>
                <w:szCs w:val="18"/>
              </w:rPr>
            </w:pPr>
            <w:r>
              <w:rPr>
                <w:sz w:val="18"/>
                <w:szCs w:val="18"/>
              </w:rPr>
              <w:t>30.7***</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5A9B41D" w14:textId="77777777" w:rsidR="00252A67" w:rsidRPr="00F863E9" w:rsidRDefault="00252A67">
            <w:pPr>
              <w:spacing w:after="0"/>
              <w:jc w:val="center"/>
              <w:rPr>
                <w:sz w:val="18"/>
                <w:szCs w:val="18"/>
              </w:rPr>
            </w:pPr>
            <w:r>
              <w:rPr>
                <w:sz w:val="18"/>
                <w:szCs w:val="18"/>
              </w:rPr>
              <w:t>32.9***</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A6F8BE3" w14:textId="77777777" w:rsidR="00252A67" w:rsidRPr="00F863E9" w:rsidRDefault="00252A67">
            <w:pPr>
              <w:spacing w:after="0"/>
              <w:jc w:val="center"/>
              <w:rPr>
                <w:sz w:val="18"/>
                <w:szCs w:val="18"/>
              </w:rPr>
            </w:pPr>
            <w:r>
              <w:rPr>
                <w:sz w:val="18"/>
                <w:szCs w:val="18"/>
              </w:rPr>
              <w:t>30.7***</w:t>
            </w:r>
          </w:p>
        </w:tc>
      </w:tr>
      <w:tr w:rsidR="00252A67" w:rsidRPr="00F863E9" w14:paraId="3B6DA226"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C94958E" w14:textId="77777777" w:rsidR="00252A67" w:rsidRPr="00F82F13" w:rsidRDefault="00252A67">
            <w:pPr>
              <w:spacing w:after="0"/>
              <w:ind w:left="260"/>
              <w:rPr>
                <w:sz w:val="18"/>
                <w:szCs w:val="18"/>
              </w:rPr>
            </w:pPr>
            <w:r w:rsidRPr="00F82F13">
              <w:rPr>
                <w:sz w:val="18"/>
                <w:szCs w:val="18"/>
              </w:rPr>
              <w:t>Deaf/Hard of Hearing</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B3A4F17" w14:textId="77777777" w:rsidR="00252A67" w:rsidRPr="00F863E9" w:rsidRDefault="00252A67">
            <w:pPr>
              <w:spacing w:after="0"/>
              <w:jc w:val="center"/>
              <w:rPr>
                <w:sz w:val="18"/>
                <w:szCs w:val="18"/>
              </w:rPr>
            </w:pPr>
            <w:r>
              <w:rPr>
                <w:sz w:val="18"/>
                <w:szCs w:val="18"/>
              </w:rPr>
              <w:t>16.9</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6F8EB69" w14:textId="77777777" w:rsidR="00252A67" w:rsidRPr="00F863E9" w:rsidRDefault="00252A67">
            <w:pPr>
              <w:spacing w:after="0"/>
              <w:jc w:val="center"/>
              <w:rPr>
                <w:sz w:val="18"/>
                <w:szCs w:val="18"/>
              </w:rPr>
            </w:pPr>
            <w:r>
              <w:rPr>
                <w:sz w:val="18"/>
                <w:szCs w:val="18"/>
              </w:rPr>
              <w:t>35.9***</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66C14FA" w14:textId="77777777" w:rsidR="00252A67" w:rsidRPr="00F863E9" w:rsidRDefault="00252A67">
            <w:pPr>
              <w:spacing w:after="0"/>
              <w:jc w:val="center"/>
              <w:rPr>
                <w:sz w:val="18"/>
                <w:szCs w:val="18"/>
              </w:rPr>
            </w:pPr>
            <w:r>
              <w:rPr>
                <w:sz w:val="18"/>
                <w:szCs w:val="18"/>
              </w:rPr>
              <w:t>16.9</w:t>
            </w:r>
          </w:p>
        </w:tc>
      </w:tr>
      <w:tr w:rsidR="00252A67" w:rsidRPr="00F863E9" w14:paraId="25062683"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7F251C9" w14:textId="77777777" w:rsidR="00252A67" w:rsidRPr="00F82F13" w:rsidRDefault="00252A67">
            <w:pPr>
              <w:spacing w:after="0"/>
              <w:ind w:left="260"/>
              <w:rPr>
                <w:sz w:val="18"/>
                <w:szCs w:val="18"/>
              </w:rPr>
            </w:pPr>
            <w:r w:rsidRPr="00F82F13">
              <w:rPr>
                <w:sz w:val="18"/>
                <w:szCs w:val="18"/>
              </w:rPr>
              <w:t>Learning/Intellectual Disability</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6387EE3" w14:textId="77777777" w:rsidR="00252A67" w:rsidRPr="00F863E9" w:rsidRDefault="00252A67">
            <w:pPr>
              <w:spacing w:after="0"/>
              <w:jc w:val="center"/>
              <w:rPr>
                <w:sz w:val="18"/>
                <w:szCs w:val="18"/>
              </w:rPr>
            </w:pPr>
            <w:r>
              <w:rPr>
                <w:sz w:val="18"/>
                <w:szCs w:val="18"/>
              </w:rPr>
              <w:t>28,5***</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0688F79" w14:textId="77777777" w:rsidR="00252A67" w:rsidRPr="00F863E9" w:rsidRDefault="00252A67">
            <w:pPr>
              <w:spacing w:after="0"/>
              <w:jc w:val="center"/>
              <w:rPr>
                <w:sz w:val="18"/>
                <w:szCs w:val="18"/>
              </w:rPr>
            </w:pPr>
            <w:r>
              <w:rPr>
                <w:sz w:val="18"/>
                <w:szCs w:val="18"/>
              </w:rPr>
              <w:t>35.7***</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654F9F6" w14:textId="77777777" w:rsidR="00252A67" w:rsidRPr="00F863E9" w:rsidRDefault="00252A67">
            <w:pPr>
              <w:spacing w:after="0"/>
              <w:jc w:val="center"/>
              <w:rPr>
                <w:sz w:val="18"/>
                <w:szCs w:val="18"/>
              </w:rPr>
            </w:pPr>
            <w:r>
              <w:rPr>
                <w:sz w:val="18"/>
                <w:szCs w:val="18"/>
              </w:rPr>
              <w:t>28.5***</w:t>
            </w:r>
          </w:p>
        </w:tc>
      </w:tr>
      <w:tr w:rsidR="00252A67" w:rsidRPr="00F863E9" w14:paraId="1D7A5B13"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80048C0" w14:textId="77777777" w:rsidR="00252A67" w:rsidRPr="00F82F13" w:rsidRDefault="00252A67">
            <w:pPr>
              <w:spacing w:after="0"/>
              <w:ind w:left="260"/>
              <w:rPr>
                <w:sz w:val="18"/>
                <w:szCs w:val="18"/>
              </w:rPr>
            </w:pPr>
            <w:r w:rsidRPr="00F82F13">
              <w:rPr>
                <w:sz w:val="18"/>
                <w:szCs w:val="18"/>
              </w:rPr>
              <w:t>Mental Health Disability</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DF3F3CC" w14:textId="77777777" w:rsidR="00252A67" w:rsidRPr="00F863E9" w:rsidRDefault="00252A67">
            <w:pPr>
              <w:spacing w:after="0"/>
              <w:jc w:val="center"/>
              <w:rPr>
                <w:sz w:val="18"/>
                <w:szCs w:val="18"/>
              </w:rPr>
            </w:pPr>
            <w:r>
              <w:rPr>
                <w:sz w:val="18"/>
                <w:szCs w:val="18"/>
              </w:rPr>
              <w:t>31.3***</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2DCB14D" w14:textId="77777777" w:rsidR="00252A67" w:rsidRPr="00F863E9" w:rsidRDefault="00252A67">
            <w:pPr>
              <w:spacing w:after="0"/>
              <w:jc w:val="center"/>
              <w:rPr>
                <w:sz w:val="18"/>
                <w:szCs w:val="18"/>
              </w:rPr>
            </w:pPr>
            <w:r>
              <w:rPr>
                <w:sz w:val="18"/>
                <w:szCs w:val="18"/>
              </w:rPr>
              <w:t>33.3***</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78AA8CB" w14:textId="77777777" w:rsidR="00252A67" w:rsidRPr="00F863E9" w:rsidRDefault="00252A67">
            <w:pPr>
              <w:spacing w:after="0"/>
              <w:jc w:val="center"/>
              <w:rPr>
                <w:sz w:val="18"/>
                <w:szCs w:val="18"/>
              </w:rPr>
            </w:pPr>
            <w:r>
              <w:rPr>
                <w:sz w:val="18"/>
                <w:szCs w:val="18"/>
              </w:rPr>
              <w:t>31.3***</w:t>
            </w:r>
          </w:p>
        </w:tc>
      </w:tr>
      <w:tr w:rsidR="00252A67" w:rsidRPr="00F863E9" w14:paraId="1598A72F"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A04ADF5" w14:textId="77777777" w:rsidR="00252A67" w:rsidRPr="00F82F13" w:rsidRDefault="00252A67">
            <w:pPr>
              <w:spacing w:after="0"/>
              <w:ind w:left="260"/>
              <w:rPr>
                <w:sz w:val="18"/>
                <w:szCs w:val="18"/>
              </w:rPr>
            </w:pPr>
            <w:r w:rsidRPr="00F82F13">
              <w:rPr>
                <w:sz w:val="18"/>
                <w:szCs w:val="18"/>
              </w:rPr>
              <w:t>Mobility Disability</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9289D7" w14:textId="77777777" w:rsidR="00252A67" w:rsidRPr="00F863E9" w:rsidRDefault="00252A67">
            <w:pPr>
              <w:spacing w:after="0"/>
              <w:jc w:val="center"/>
              <w:rPr>
                <w:sz w:val="18"/>
                <w:szCs w:val="18"/>
              </w:rPr>
            </w:pPr>
            <w:r>
              <w:rPr>
                <w:sz w:val="18"/>
                <w:szCs w:val="18"/>
              </w:rPr>
              <w:t>26.8***</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0BEBE12" w14:textId="77777777" w:rsidR="00252A67" w:rsidRPr="00F863E9" w:rsidRDefault="00252A67">
            <w:pPr>
              <w:spacing w:after="0"/>
              <w:jc w:val="center"/>
              <w:rPr>
                <w:sz w:val="18"/>
                <w:szCs w:val="18"/>
              </w:rPr>
            </w:pPr>
            <w:r>
              <w:rPr>
                <w:sz w:val="18"/>
                <w:szCs w:val="18"/>
              </w:rPr>
              <w:t>40.2***</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8E7E86" w14:textId="77777777" w:rsidR="00252A67" w:rsidRPr="00F863E9" w:rsidRDefault="00252A67">
            <w:pPr>
              <w:spacing w:after="0"/>
              <w:jc w:val="center"/>
              <w:rPr>
                <w:sz w:val="18"/>
                <w:szCs w:val="18"/>
              </w:rPr>
            </w:pPr>
            <w:r>
              <w:rPr>
                <w:sz w:val="18"/>
                <w:szCs w:val="18"/>
              </w:rPr>
              <w:t>26.8***</w:t>
            </w:r>
          </w:p>
        </w:tc>
      </w:tr>
      <w:tr w:rsidR="00252A67" w:rsidRPr="00F863E9" w14:paraId="20983ACA"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C527B03" w14:textId="77777777" w:rsidR="00252A67" w:rsidRPr="00F82F13" w:rsidRDefault="00252A67">
            <w:pPr>
              <w:spacing w:after="0"/>
              <w:ind w:left="260"/>
              <w:rPr>
                <w:sz w:val="18"/>
                <w:szCs w:val="18"/>
              </w:rPr>
            </w:pPr>
            <w:r w:rsidRPr="00F82F13">
              <w:rPr>
                <w:sz w:val="18"/>
                <w:szCs w:val="18"/>
              </w:rPr>
              <w:t>Self-Care/Independent Living Disability</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345D9C3" w14:textId="77777777" w:rsidR="00252A67" w:rsidRPr="00F863E9" w:rsidRDefault="00252A67">
            <w:pPr>
              <w:spacing w:after="0"/>
              <w:jc w:val="center"/>
              <w:rPr>
                <w:sz w:val="18"/>
                <w:szCs w:val="18"/>
              </w:rPr>
            </w:pPr>
            <w:r>
              <w:rPr>
                <w:sz w:val="18"/>
                <w:szCs w:val="18"/>
              </w:rPr>
              <w:t>27.5***</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9BFE61B" w14:textId="77777777" w:rsidR="00252A67" w:rsidRPr="00F863E9" w:rsidRDefault="00252A67">
            <w:pPr>
              <w:spacing w:after="0"/>
              <w:jc w:val="center"/>
              <w:rPr>
                <w:sz w:val="18"/>
                <w:szCs w:val="18"/>
              </w:rPr>
            </w:pPr>
            <w:r>
              <w:rPr>
                <w:sz w:val="18"/>
                <w:szCs w:val="18"/>
              </w:rPr>
              <w:t>39.4***</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1EB7299" w14:textId="77777777" w:rsidR="00252A67" w:rsidRPr="00F863E9" w:rsidRDefault="00252A67">
            <w:pPr>
              <w:spacing w:after="0"/>
              <w:jc w:val="center"/>
              <w:rPr>
                <w:sz w:val="18"/>
                <w:szCs w:val="18"/>
              </w:rPr>
            </w:pPr>
            <w:r>
              <w:rPr>
                <w:sz w:val="18"/>
                <w:szCs w:val="18"/>
              </w:rPr>
              <w:t>27.5***</w:t>
            </w:r>
          </w:p>
        </w:tc>
      </w:tr>
      <w:tr w:rsidR="00252A67" w:rsidRPr="00F863E9" w14:paraId="2BE3B14C" w14:textId="77777777">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B141DBE" w14:textId="77777777" w:rsidR="00252A67" w:rsidRPr="00F82F13" w:rsidRDefault="00252A67">
            <w:pPr>
              <w:spacing w:after="0"/>
              <w:ind w:left="260"/>
              <w:rPr>
                <w:sz w:val="18"/>
                <w:szCs w:val="18"/>
              </w:rPr>
            </w:pPr>
            <w:r>
              <w:rPr>
                <w:sz w:val="18"/>
                <w:szCs w:val="18"/>
              </w:rPr>
              <w:t>One or More Disabilities</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C5CB02" w14:textId="77777777" w:rsidR="00252A67" w:rsidRPr="00F863E9" w:rsidRDefault="00252A67">
            <w:pPr>
              <w:spacing w:after="0"/>
              <w:jc w:val="center"/>
              <w:rPr>
                <w:sz w:val="18"/>
                <w:szCs w:val="18"/>
              </w:rPr>
            </w:pPr>
            <w:r>
              <w:rPr>
                <w:sz w:val="18"/>
                <w:szCs w:val="18"/>
              </w:rPr>
              <w:t>25.1***</w:t>
            </w:r>
          </w:p>
        </w:tc>
        <w:tc>
          <w:tcPr>
            <w:tcW w:w="25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809BC0E" w14:textId="77777777" w:rsidR="00252A67" w:rsidRPr="00F863E9" w:rsidRDefault="00252A67">
            <w:pPr>
              <w:spacing w:after="0"/>
              <w:jc w:val="center"/>
              <w:rPr>
                <w:sz w:val="18"/>
                <w:szCs w:val="18"/>
              </w:rPr>
            </w:pPr>
            <w:r>
              <w:rPr>
                <w:sz w:val="18"/>
                <w:szCs w:val="18"/>
              </w:rPr>
              <w:t>30.0***</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88044FF" w14:textId="77777777" w:rsidR="00252A67" w:rsidRPr="00F863E9" w:rsidRDefault="00252A67">
            <w:pPr>
              <w:spacing w:after="0"/>
              <w:jc w:val="center"/>
              <w:rPr>
                <w:sz w:val="18"/>
                <w:szCs w:val="18"/>
              </w:rPr>
            </w:pPr>
            <w:r>
              <w:rPr>
                <w:sz w:val="18"/>
                <w:szCs w:val="18"/>
              </w:rPr>
              <w:t>25.1***</w:t>
            </w:r>
          </w:p>
        </w:tc>
      </w:tr>
      <w:tr w:rsidR="00252A67" w:rsidRPr="00F863E9" w14:paraId="622B89F9" w14:textId="77777777">
        <w:trPr>
          <w:trHeight w:val="25"/>
          <w:tblHeader/>
        </w:trPr>
        <w:tc>
          <w:tcPr>
            <w:tcW w:w="3240" w:type="dxa"/>
            <w:tcBorders>
              <w:top w:val="single" w:sz="2" w:space="0" w:color="BFBFBF" w:themeColor="background1" w:themeShade="BF"/>
              <w:bottom w:val="single" w:sz="2" w:space="0" w:color="auto"/>
            </w:tcBorders>
            <w:tcMar>
              <w:top w:w="0" w:type="dxa"/>
              <w:left w:w="100" w:type="dxa"/>
              <w:bottom w:w="0" w:type="dxa"/>
              <w:right w:w="100" w:type="dxa"/>
            </w:tcMar>
            <w:vAlign w:val="center"/>
          </w:tcPr>
          <w:p w14:paraId="59156F19" w14:textId="77777777" w:rsidR="00252A67" w:rsidRPr="00F863E9" w:rsidRDefault="00252A67">
            <w:pPr>
              <w:spacing w:after="0"/>
              <w:ind w:left="260"/>
              <w:rPr>
                <w:sz w:val="18"/>
                <w:szCs w:val="18"/>
              </w:rPr>
            </w:pPr>
            <w:r w:rsidRPr="00F82F13">
              <w:rPr>
                <w:sz w:val="18"/>
                <w:szCs w:val="18"/>
              </w:rPr>
              <w:t>No Disability (</w:t>
            </w:r>
            <w:r w:rsidRPr="00F82F13">
              <w:rPr>
                <w:i/>
                <w:iCs/>
                <w:sz w:val="18"/>
                <w:szCs w:val="18"/>
              </w:rPr>
              <w:t>ref</w:t>
            </w:r>
            <w:r w:rsidRPr="00F82F13">
              <w:rPr>
                <w:sz w:val="18"/>
                <w:szCs w:val="18"/>
              </w:rPr>
              <w:t>)</w:t>
            </w:r>
          </w:p>
        </w:tc>
        <w:tc>
          <w:tcPr>
            <w:tcW w:w="198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2653FEA8" w14:textId="77777777" w:rsidR="00252A67" w:rsidRPr="00F863E9" w:rsidRDefault="00252A67">
            <w:pPr>
              <w:spacing w:after="0"/>
              <w:jc w:val="center"/>
              <w:rPr>
                <w:sz w:val="18"/>
                <w:szCs w:val="18"/>
              </w:rPr>
            </w:pPr>
            <w:r>
              <w:rPr>
                <w:sz w:val="18"/>
                <w:szCs w:val="18"/>
              </w:rPr>
              <w:t>12.0</w:t>
            </w:r>
          </w:p>
        </w:tc>
        <w:tc>
          <w:tcPr>
            <w:tcW w:w="252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7F5D2E12" w14:textId="77777777" w:rsidR="00252A67" w:rsidRPr="00F863E9" w:rsidRDefault="00252A67">
            <w:pPr>
              <w:spacing w:after="0"/>
              <w:jc w:val="center"/>
              <w:rPr>
                <w:sz w:val="18"/>
                <w:szCs w:val="18"/>
              </w:rPr>
            </w:pPr>
            <w:r>
              <w:rPr>
                <w:sz w:val="18"/>
                <w:szCs w:val="18"/>
              </w:rPr>
              <w:t>16.5</w:t>
            </w:r>
          </w:p>
        </w:tc>
        <w:tc>
          <w:tcPr>
            <w:tcW w:w="189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34BD6DD6" w14:textId="77777777" w:rsidR="00252A67" w:rsidRPr="00F863E9" w:rsidRDefault="00252A67">
            <w:pPr>
              <w:spacing w:after="0"/>
              <w:jc w:val="center"/>
              <w:rPr>
                <w:sz w:val="18"/>
                <w:szCs w:val="18"/>
              </w:rPr>
            </w:pPr>
            <w:r>
              <w:rPr>
                <w:sz w:val="18"/>
                <w:szCs w:val="18"/>
              </w:rPr>
              <w:t>12.0</w:t>
            </w:r>
          </w:p>
        </w:tc>
      </w:tr>
    </w:tbl>
    <w:p w14:paraId="41D76CF5" w14:textId="45910C66" w:rsidR="00420A50" w:rsidRPr="004E4FA6" w:rsidRDefault="00DA5A5A" w:rsidP="009A2029">
      <w:pPr>
        <w:ind w:left="720"/>
        <w:rPr>
          <w:sz w:val="18"/>
          <w:szCs w:val="18"/>
        </w:rPr>
      </w:pPr>
      <w:r w:rsidRPr="00DA5A5A">
        <w:rPr>
          <w:sz w:val="18"/>
          <w:szCs w:val="18"/>
          <w:vertAlign w:val="superscript"/>
        </w:rPr>
        <w:t>1</w:t>
      </w:r>
      <w:r>
        <w:rPr>
          <w:sz w:val="18"/>
          <w:szCs w:val="18"/>
        </w:rPr>
        <w:t xml:space="preserve"> Includes respondents that reported </w:t>
      </w:r>
      <w:r w:rsidR="009A2029">
        <w:rPr>
          <w:sz w:val="18"/>
          <w:szCs w:val="18"/>
        </w:rPr>
        <w:t xml:space="preserve">having some form of health care need that was unmet in the past 12 months. </w:t>
      </w:r>
      <w:r w:rsidR="009A2029">
        <w:rPr>
          <w:sz w:val="18"/>
          <w:szCs w:val="18"/>
        </w:rPr>
        <w:br/>
      </w:r>
      <w:r w:rsidR="00420A50" w:rsidRPr="00F325A1">
        <w:rPr>
          <w:sz w:val="18"/>
          <w:szCs w:val="18"/>
        </w:rPr>
        <w:t>*** p&lt;.0001, ** p&lt;.001, * p&lt;.05</w:t>
      </w:r>
      <w:r w:rsidR="00420A50" w:rsidRPr="00F325A1">
        <w:rPr>
          <w:sz w:val="18"/>
          <w:szCs w:val="18"/>
        </w:rPr>
        <w:tab/>
      </w:r>
      <w:r w:rsidR="00420A50">
        <w:rPr>
          <w:sz w:val="18"/>
          <w:szCs w:val="18"/>
        </w:rPr>
        <w:br/>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p>
    <w:p w14:paraId="37AD1DE3" w14:textId="1B31346A" w:rsidR="00953CBE" w:rsidRDefault="00327C05" w:rsidP="009A2029">
      <w:pPr>
        <w:ind w:left="720"/>
      </w:pPr>
      <w:r>
        <w:t xml:space="preserve">Improving access to health care services, </w:t>
      </w:r>
      <w:r w:rsidR="00890BE5">
        <w:t xml:space="preserve">including </w:t>
      </w:r>
      <w:r>
        <w:t xml:space="preserve">mental health care, within communities of focus is important to promote mental health equity. </w:t>
      </w:r>
      <w:r w:rsidR="00C328EE">
        <w:t xml:space="preserve">As seen in Figure 15, </w:t>
      </w:r>
      <w:r w:rsidR="002026EC">
        <w:t xml:space="preserve">rates of psychological distress </w:t>
      </w:r>
      <w:r w:rsidR="009A1CF2">
        <w:t xml:space="preserve">within </w:t>
      </w:r>
      <w:r w:rsidR="002026EC">
        <w:t>people of color, those identifying as L</w:t>
      </w:r>
      <w:r w:rsidR="005937AA">
        <w:t>G</w:t>
      </w:r>
      <w:r w:rsidR="002026EC">
        <w:t xml:space="preserve">BTQA, and people with disabilities </w:t>
      </w:r>
      <w:r w:rsidR="009A1CF2">
        <w:t xml:space="preserve">were </w:t>
      </w:r>
      <w:r w:rsidR="002026EC">
        <w:t xml:space="preserve">significantly </w:t>
      </w:r>
      <w:r w:rsidR="00F25942">
        <w:t xml:space="preserve">lower </w:t>
      </w:r>
      <w:r w:rsidR="009A1CF2">
        <w:t xml:space="preserve">among </w:t>
      </w:r>
      <w:r w:rsidR="00F25942">
        <w:t xml:space="preserve">those that </w:t>
      </w:r>
      <w:r w:rsidR="00A86024">
        <w:t xml:space="preserve">received the health care </w:t>
      </w:r>
      <w:r w:rsidR="009C27D8">
        <w:t>that they needed compared to those that did not.</w:t>
      </w:r>
      <w:r w:rsidR="00202498">
        <w:t xml:space="preserve"> Within communities of color, </w:t>
      </w:r>
      <w:r w:rsidR="00DB71A3">
        <w:t xml:space="preserve">the rate of psychological distress was </w:t>
      </w:r>
      <w:r w:rsidR="008906DE">
        <w:t xml:space="preserve">53% lower for </w:t>
      </w:r>
      <w:r w:rsidR="00D17E2E">
        <w:t xml:space="preserve">those that received the health care they needed compared to those that did not. </w:t>
      </w:r>
      <w:r w:rsidR="003E687B">
        <w:t xml:space="preserve">This suggests that </w:t>
      </w:r>
      <w:r w:rsidR="003D4DEC">
        <w:t xml:space="preserve">eliminating </w:t>
      </w:r>
      <w:r w:rsidR="003E687B">
        <w:t xml:space="preserve">barriers to health </w:t>
      </w:r>
      <w:r w:rsidR="003D4DEC">
        <w:t xml:space="preserve">care access </w:t>
      </w:r>
      <w:r w:rsidR="00395ECD">
        <w:t xml:space="preserve">can be an effective step towards health equity promotion. </w:t>
      </w:r>
    </w:p>
    <w:p w14:paraId="7BFEB165" w14:textId="7C622C6B" w:rsidR="003048C2" w:rsidRPr="003048C2" w:rsidRDefault="003048C2" w:rsidP="00A17B30">
      <w:pPr>
        <w:pStyle w:val="Caption"/>
        <w:ind w:left="720"/>
        <w:rPr>
          <w:sz w:val="22"/>
          <w:szCs w:val="22"/>
        </w:rPr>
      </w:pPr>
      <w:r w:rsidRPr="003048C2">
        <w:rPr>
          <w:sz w:val="22"/>
          <w:szCs w:val="22"/>
        </w:rPr>
        <w:t xml:space="preserve">Figure </w:t>
      </w:r>
      <w:r w:rsidRPr="003048C2">
        <w:rPr>
          <w:sz w:val="22"/>
          <w:szCs w:val="22"/>
        </w:rPr>
        <w:fldChar w:fldCharType="begin"/>
      </w:r>
      <w:r w:rsidRPr="003048C2">
        <w:rPr>
          <w:sz w:val="22"/>
          <w:szCs w:val="22"/>
        </w:rPr>
        <w:instrText xml:space="preserve"> SEQ Figure \* ARABIC </w:instrText>
      </w:r>
      <w:r w:rsidRPr="003048C2">
        <w:rPr>
          <w:sz w:val="22"/>
          <w:szCs w:val="22"/>
        </w:rPr>
        <w:fldChar w:fldCharType="separate"/>
      </w:r>
      <w:r w:rsidR="00ED53BA">
        <w:rPr>
          <w:noProof/>
          <w:sz w:val="22"/>
          <w:szCs w:val="22"/>
        </w:rPr>
        <w:t>15</w:t>
      </w:r>
      <w:r w:rsidRPr="003048C2">
        <w:rPr>
          <w:sz w:val="22"/>
          <w:szCs w:val="22"/>
        </w:rPr>
        <w:fldChar w:fldCharType="end"/>
      </w:r>
      <w:r w:rsidR="00B33869">
        <w:rPr>
          <w:sz w:val="22"/>
          <w:szCs w:val="22"/>
        </w:rPr>
        <w:t xml:space="preserve">. </w:t>
      </w:r>
      <w:r w:rsidR="00A17B30">
        <w:rPr>
          <w:sz w:val="22"/>
          <w:szCs w:val="22"/>
        </w:rPr>
        <w:t xml:space="preserve">CHES 2023 – Adult High or Very High Psychological Distress by </w:t>
      </w:r>
      <w:r w:rsidR="007816F8">
        <w:rPr>
          <w:sz w:val="22"/>
          <w:szCs w:val="22"/>
        </w:rPr>
        <w:t xml:space="preserve">Unmet </w:t>
      </w:r>
      <w:r w:rsidR="001A6FA2">
        <w:rPr>
          <w:sz w:val="22"/>
          <w:szCs w:val="22"/>
        </w:rPr>
        <w:t>Health Care Needs</w:t>
      </w:r>
      <w:r w:rsidR="00A17B30">
        <w:rPr>
          <w:sz w:val="22"/>
          <w:szCs w:val="22"/>
        </w:rPr>
        <w:t xml:space="preserve"> </w:t>
      </w:r>
      <w:r w:rsidR="007816F8">
        <w:rPr>
          <w:sz w:val="22"/>
          <w:szCs w:val="22"/>
        </w:rPr>
        <w:t xml:space="preserve">Among </w:t>
      </w:r>
      <w:r w:rsidR="00A17B30">
        <w:rPr>
          <w:sz w:val="22"/>
          <w:szCs w:val="22"/>
        </w:rPr>
        <w:t>Communities of Focus</w:t>
      </w:r>
    </w:p>
    <w:p w14:paraId="73848794" w14:textId="262E6793" w:rsidR="00266897" w:rsidRPr="008E654D" w:rsidRDefault="003048C2" w:rsidP="009A2029">
      <w:pPr>
        <w:ind w:left="720"/>
      </w:pPr>
      <w:r>
        <w:rPr>
          <w:noProof/>
        </w:rPr>
        <w:drawing>
          <wp:inline distT="0" distB="0" distL="0" distR="0" wp14:anchorId="68E0F0AE" wp14:editId="3AE130A1">
            <wp:extent cx="6315075" cy="1895475"/>
            <wp:effectExtent l="0" t="0" r="9525" b="9525"/>
            <wp:docPr id="758936074" name="Chart 47" descr="This figure shows a bar chart that compares rates of psychological distress for various communities of focus broken down by if they have or have not received needed health care. &#10;&#10;Among people of color, the rate of psychological distress was higher for those reported not receiving needed health care compared to those that did receive needed health care (72.7% compared to 34.3%). People of color include respondents that reported one of the following race/ethnicities: American Indian / Alaska Native, Asian, Native Hawaiian, Pacific Islander, Black, Hispanic/Latine/a/o, Middle Eastern/North African, or Multiracial. &#10;&#10;Among people who identify as lesbian, gay, bisexual, questioning, or asexual the rate of psychological distress was higher for those reported not receiving needed health care compared to those that did receive needed health care (80.0% compared to 49.6%).\&#10;&#10;Among those who identify as transgender, the rate of psychological distress was higher for those reported not receiving needed health care compared to those that did receive needed health care (87.4% compared to 71.3%).&#10;&#10;Among people with disabilities, the rate of psychological distress was higher for those reported not receiving needed health care compared to those that did receive needed health care (46.7% compared to 81.0%)">
              <a:extLst xmlns:a="http://schemas.openxmlformats.org/drawingml/2006/main">
                <a:ext uri="{FF2B5EF4-FFF2-40B4-BE49-F238E27FC236}">
                  <a16:creationId xmlns:a16="http://schemas.microsoft.com/office/drawing/2014/main" id="{3251C394-045E-D230-00BA-F09594C32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A2029">
        <w:rPr>
          <w:sz w:val="18"/>
          <w:szCs w:val="18"/>
        </w:rPr>
        <w:br/>
      </w:r>
      <w:r w:rsidR="00E92634" w:rsidRPr="00C95D69">
        <w:rPr>
          <w:sz w:val="18"/>
          <w:szCs w:val="18"/>
        </w:rPr>
        <w:t xml:space="preserve">*People of color include respondents that reported </w:t>
      </w:r>
      <w:r w:rsidR="00E92634">
        <w:rPr>
          <w:sz w:val="18"/>
          <w:szCs w:val="18"/>
        </w:rPr>
        <w:t xml:space="preserve">one of the following </w:t>
      </w:r>
      <w:r w:rsidR="00E92634" w:rsidRPr="00C95D69">
        <w:rPr>
          <w:sz w:val="18"/>
          <w:szCs w:val="18"/>
        </w:rPr>
        <w:t>race/ethnicit</w:t>
      </w:r>
      <w:r w:rsidR="00E92634">
        <w:rPr>
          <w:sz w:val="18"/>
          <w:szCs w:val="18"/>
        </w:rPr>
        <w:t xml:space="preserve">ies: American Indian / Alaska Native, Asian, Native Hawaiian, Pacific Islander, Black, Hispanic/Latine/a/o, Middle Eastern/North African, or Multiracial. </w:t>
      </w:r>
      <w:r w:rsidR="00E92634" w:rsidRPr="00C95D69">
        <w:rPr>
          <w:sz w:val="18"/>
          <w:szCs w:val="18"/>
        </w:rPr>
        <w:br/>
        <w:t>**LGBQA includes respondents that reported their sexual orientation as being lesbian, gay, bisexual, queer, asexual, or other.</w:t>
      </w:r>
    </w:p>
    <w:p w14:paraId="1AE0DCDE" w14:textId="77777777" w:rsidR="000030C0" w:rsidRPr="006E1364" w:rsidRDefault="000030C0" w:rsidP="002C41C2">
      <w:pPr>
        <w:pStyle w:val="Heading3"/>
      </w:pPr>
      <w:bookmarkStart w:id="38" w:name="_Toc174622969"/>
      <w:r w:rsidRPr="006E1364">
        <w:lastRenderedPageBreak/>
        <w:t>Key Exposures</w:t>
      </w:r>
      <w:bookmarkEnd w:id="38"/>
    </w:p>
    <w:p w14:paraId="7C6DF952" w14:textId="0B5BEA95" w:rsidR="005D61D5" w:rsidRDefault="003323E3" w:rsidP="00525B80">
      <w:r>
        <w:t>O</w:t>
      </w:r>
      <w:r w:rsidR="000E29A7">
        <w:t>ur social and physical environments</w:t>
      </w:r>
      <w:r w:rsidR="00020280">
        <w:t xml:space="preserve"> </w:t>
      </w:r>
      <w:r w:rsidR="007469F0">
        <w:t xml:space="preserve">are </w:t>
      </w:r>
      <w:r w:rsidR="002A23A5">
        <w:t>inseparably linked to our health.</w:t>
      </w:r>
      <w:r w:rsidR="003A6A68">
        <w:t xml:space="preserve"> </w:t>
      </w:r>
      <w:r w:rsidR="005D61D5">
        <w:t>The health promoting and health impairing</w:t>
      </w:r>
      <w:r>
        <w:t xml:space="preserve"> exposures we interact with in our </w:t>
      </w:r>
      <w:r w:rsidR="000C41BD">
        <w:t xml:space="preserve">daily lives have an important impact on our </w:t>
      </w:r>
      <w:r w:rsidR="00E47B15">
        <w:t xml:space="preserve">mental well-being and overall health. </w:t>
      </w:r>
      <w:r w:rsidR="0053549C">
        <w:t xml:space="preserve">As illustrated in the CHEI Health Inequities Framework, </w:t>
      </w:r>
      <w:r w:rsidR="00750F08">
        <w:t xml:space="preserve">patterns of </w:t>
      </w:r>
      <w:r w:rsidR="003F172A">
        <w:t xml:space="preserve">exposures to these determinants of health </w:t>
      </w:r>
      <w:r w:rsidR="007A7468">
        <w:t xml:space="preserve">are shaped by </w:t>
      </w:r>
      <w:r w:rsidR="00750F08">
        <w:t>systems of oppression</w:t>
      </w:r>
      <w:r w:rsidR="007240AE">
        <w:t xml:space="preserve">, leading to inequities in health. </w:t>
      </w:r>
      <w:r w:rsidR="00481AD5">
        <w:t xml:space="preserve">The 2023 CHES gathered </w:t>
      </w:r>
      <w:r w:rsidR="005D21E5">
        <w:t>information from residents on their experiences with</w:t>
      </w:r>
      <w:r w:rsidR="00772E5D">
        <w:t xml:space="preserve"> many</w:t>
      </w:r>
      <w:r w:rsidR="005D21E5">
        <w:t xml:space="preserve"> key exposures within </w:t>
      </w:r>
      <w:r w:rsidR="00E864E9">
        <w:t xml:space="preserve">their </w:t>
      </w:r>
      <w:r w:rsidR="005D21E5">
        <w:t>physical and social environments</w:t>
      </w:r>
      <w:r w:rsidR="00E864E9">
        <w:t>. The following sections will highlight findings related to three key exposure</w:t>
      </w:r>
      <w:r w:rsidR="002425E0">
        <w:t xml:space="preserve"> categories</w:t>
      </w:r>
      <w:r w:rsidR="00772E5D">
        <w:t xml:space="preserve"> and their connections to mental health</w:t>
      </w:r>
      <w:r w:rsidR="00E864E9">
        <w:t xml:space="preserve">: (1) </w:t>
      </w:r>
      <w:r w:rsidR="002425E0">
        <w:t>Environmental exposures</w:t>
      </w:r>
      <w:r w:rsidR="00E864E9">
        <w:t xml:space="preserve">, (2) </w:t>
      </w:r>
      <w:r w:rsidR="002425E0">
        <w:t>Discrimination</w:t>
      </w:r>
      <w:r w:rsidR="00E864E9">
        <w:t>, and</w:t>
      </w:r>
      <w:r w:rsidR="002425E0">
        <w:t xml:space="preserve"> (3) Violence. </w:t>
      </w:r>
    </w:p>
    <w:p w14:paraId="1F508A9F" w14:textId="31B5109F" w:rsidR="00366BB3" w:rsidRPr="006E1364" w:rsidRDefault="00366BB3" w:rsidP="00366BB3">
      <w:r>
        <w:rPr>
          <w:rFonts w:cs="Segoe UI"/>
          <w:noProof/>
          <w:color w:val="000000"/>
          <w:sz w:val="18"/>
          <w:szCs w:val="18"/>
        </w:rPr>
        <mc:AlternateContent>
          <mc:Choice Requires="wps">
            <w:drawing>
              <wp:anchor distT="0" distB="0" distL="114300" distR="114300" simplePos="0" relativeHeight="251658270" behindDoc="0" locked="0" layoutInCell="1" allowOverlap="1" wp14:anchorId="0F10D4F0" wp14:editId="623782A4">
                <wp:simplePos x="0" y="0"/>
                <wp:positionH relativeFrom="column">
                  <wp:posOffset>3012416</wp:posOffset>
                </wp:positionH>
                <wp:positionV relativeFrom="paragraph">
                  <wp:posOffset>1634166</wp:posOffset>
                </wp:positionV>
                <wp:extent cx="1490573" cy="809085"/>
                <wp:effectExtent l="19050" t="19050" r="14605" b="10160"/>
                <wp:wrapNone/>
                <wp:docPr id="710351172" name="Rectangle 49"/>
                <wp:cNvGraphicFramePr/>
                <a:graphic xmlns:a="http://schemas.openxmlformats.org/drawingml/2006/main">
                  <a:graphicData uri="http://schemas.microsoft.com/office/word/2010/wordprocessingShape">
                    <wps:wsp>
                      <wps:cNvSpPr/>
                      <wps:spPr>
                        <a:xfrm>
                          <a:off x="0" y="0"/>
                          <a:ext cx="1490573" cy="80908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A2E8B" id="Rectangle 49" o:spid="_x0000_s1026" style="position:absolute;margin-left:237.2pt;margin-top:128.65pt;width:117.35pt;height:63.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" filled="f" strokecolor="#c00000" strokeweight="2.25pt"/>
            </w:pict>
          </mc:Fallback>
        </mc:AlternateContent>
      </w:r>
      <w:r w:rsidRPr="001909FD">
        <w:rPr>
          <w:noProof/>
        </w:rPr>
        <w:drawing>
          <wp:inline distT="0" distB="0" distL="0" distR="0" wp14:anchorId="662A1354" wp14:editId="767C4BAA">
            <wp:extent cx="6107502" cy="2473539"/>
            <wp:effectExtent l="0" t="0" r="7620" b="3175"/>
            <wp:docPr id="695301585" name="Picture 48" descr="This figure displays the CHEI Health Inequities Framework, which shows the connection between systems of oppression and health outcomes and inequities. &#10;&#10;On the left side of the diagram are systems of oppression, like racism, sexism, ableism, heterosexism, classism, and other systems of oppression, These systems help shape and attribute value to social status categories, which in turn shape important drivers of health, including social status opportunities, societal resources, and key exposures. &#10;&#10;There is a red square surrounding the exposures box to show that the following section will be focused on key exposures such as environmental exposures, discrimination, and vio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01585" name="Picture 48" descr="This figure displays the CHEI Health Inequities Framework, which shows the connection between systems of oppression and health outcomes and inequities. &#10;&#10;On the left side of the diagram are systems of oppression, like racism, sexism, ableism, heterosexism, classism, and other systems of oppression, These systems help shape and attribute value to social status categories, which in turn shape important drivers of health, including social status opportunities, societal resources, and key exposures. &#10;&#10;There is a red square surrounding the exposures box to show that the following section will be focused on key exposures such as environmental exposures, discrimination, and violence. "/>
                    <pic:cNvPicPr/>
                  </pic:nvPicPr>
                  <pic:blipFill>
                    <a:blip r:embed="rId24"/>
                    <a:stretch>
                      <a:fillRect/>
                    </a:stretch>
                  </pic:blipFill>
                  <pic:spPr>
                    <a:xfrm>
                      <a:off x="0" y="0"/>
                      <a:ext cx="6139460" cy="2486482"/>
                    </a:xfrm>
                    <a:prstGeom prst="rect">
                      <a:avLst/>
                    </a:prstGeom>
                  </pic:spPr>
                </pic:pic>
              </a:graphicData>
            </a:graphic>
          </wp:inline>
        </w:drawing>
      </w:r>
    </w:p>
    <w:p w14:paraId="4B9CDFDF" w14:textId="77777777" w:rsidR="006117D0" w:rsidRDefault="006117D0" w:rsidP="00503F40">
      <w:pPr>
        <w:pStyle w:val="Heading5"/>
      </w:pPr>
    </w:p>
    <w:p w14:paraId="67A05659" w14:textId="77777777" w:rsidR="006117D0" w:rsidRDefault="006117D0" w:rsidP="00503F40">
      <w:pPr>
        <w:pStyle w:val="Heading5"/>
      </w:pPr>
    </w:p>
    <w:p w14:paraId="42F4DC26" w14:textId="72028C0C" w:rsidR="006117D0" w:rsidRDefault="006117D0" w:rsidP="002C41C2">
      <w:pPr>
        <w:pStyle w:val="Heading4"/>
      </w:pPr>
      <w:bookmarkStart w:id="39" w:name="_Toc174622970"/>
      <w:r>
        <w:t>Environmental Exposures</w:t>
      </w:r>
      <w:bookmarkEnd w:id="39"/>
    </w:p>
    <w:p w14:paraId="2C93B628" w14:textId="7BB5AA8E" w:rsidR="00C5492A" w:rsidRDefault="00BE3C44" w:rsidP="000A385B">
      <w:pPr>
        <w:ind w:left="720"/>
      </w:pPr>
      <w:r>
        <w:t>E</w:t>
      </w:r>
      <w:r w:rsidR="003354A5">
        <w:t xml:space="preserve">nvironmental health </w:t>
      </w:r>
      <w:r w:rsidR="00E276B5">
        <w:t>is centered on the relationship between people and their environment</w:t>
      </w:r>
      <w:r>
        <w:t xml:space="preserve"> and </w:t>
      </w:r>
      <w:r w:rsidR="00CB3765">
        <w:t>is an integral component of public health</w:t>
      </w:r>
      <w:r w:rsidR="00F567BB">
        <w:rPr>
          <w:rStyle w:val="EndnoteReference"/>
        </w:rPr>
        <w:endnoteReference w:id="62"/>
      </w:r>
      <w:r w:rsidR="00CB3765">
        <w:t xml:space="preserve">. </w:t>
      </w:r>
      <w:r w:rsidR="00ED76CA">
        <w:t xml:space="preserve">Environmental exposures </w:t>
      </w:r>
      <w:r w:rsidR="00945B78">
        <w:t xml:space="preserve">include a wide range of </w:t>
      </w:r>
      <w:r w:rsidR="00186062">
        <w:t>external factors</w:t>
      </w:r>
      <w:r w:rsidR="00E25AF1">
        <w:t xml:space="preserve"> </w:t>
      </w:r>
      <w:r w:rsidR="002E3767">
        <w:t xml:space="preserve">commonly classified as </w:t>
      </w:r>
      <w:r w:rsidR="00542913">
        <w:t xml:space="preserve">chemical, physical, biological, mechanical, </w:t>
      </w:r>
      <w:r w:rsidR="002E3767">
        <w:t xml:space="preserve">or </w:t>
      </w:r>
      <w:r w:rsidR="00542913">
        <w:t xml:space="preserve">psychosocial </w:t>
      </w:r>
      <w:r w:rsidR="00A918DB">
        <w:t>hazards</w:t>
      </w:r>
      <w:r w:rsidR="00A918DB">
        <w:rPr>
          <w:rStyle w:val="EndnoteReference"/>
        </w:rPr>
        <w:endnoteReference w:id="63"/>
      </w:r>
      <w:r w:rsidR="00A918DB">
        <w:t xml:space="preserve">. </w:t>
      </w:r>
      <w:r w:rsidR="00A50DE0">
        <w:t>Systemic and structural inequities strongly influence our community characteristics and our levels of exposure to various environmental hazards</w:t>
      </w:r>
      <w:r w:rsidR="00A50DE0">
        <w:rPr>
          <w:rStyle w:val="EndnoteReference"/>
        </w:rPr>
        <w:endnoteReference w:id="64"/>
      </w:r>
      <w:r w:rsidR="00A50DE0">
        <w:t xml:space="preserve">. </w:t>
      </w:r>
      <w:r w:rsidR="00F932E6">
        <w:t xml:space="preserve">For example, </w:t>
      </w:r>
      <w:r w:rsidR="0060750C">
        <w:t xml:space="preserve">policies and </w:t>
      </w:r>
      <w:r w:rsidR="00EE2DFF">
        <w:t xml:space="preserve">institutional </w:t>
      </w:r>
      <w:r w:rsidR="0060750C">
        <w:t xml:space="preserve">practices that </w:t>
      </w:r>
      <w:r w:rsidR="003A44E6">
        <w:t xml:space="preserve">enforce and maintain racial segregation </w:t>
      </w:r>
      <w:r w:rsidR="00715ABD">
        <w:t>have led to</w:t>
      </w:r>
      <w:r w:rsidR="00B7132E">
        <w:t xml:space="preserve"> </w:t>
      </w:r>
      <w:r w:rsidR="00BC5E4A">
        <w:t xml:space="preserve">higher median blood lead levels in Black children compared to </w:t>
      </w:r>
      <w:r w:rsidR="00AA386D">
        <w:t>W</w:t>
      </w:r>
      <w:r w:rsidR="00BC5E4A">
        <w:t>hite children</w:t>
      </w:r>
      <w:r w:rsidR="002149A1">
        <w:t xml:space="preserve">, impacting </w:t>
      </w:r>
      <w:r w:rsidR="003F4182">
        <w:t>cognitive development and functioning</w:t>
      </w:r>
      <w:r w:rsidR="00715F81">
        <w:rPr>
          <w:rStyle w:val="EndnoteReference"/>
        </w:rPr>
        <w:endnoteReference w:id="65"/>
      </w:r>
      <w:r w:rsidR="003F4182">
        <w:t xml:space="preserve">. </w:t>
      </w:r>
    </w:p>
    <w:p w14:paraId="7C3C6F82" w14:textId="1011A2C0" w:rsidR="00BF5024" w:rsidRDefault="000A385B" w:rsidP="00857120">
      <w:pPr>
        <w:ind w:left="720"/>
      </w:pPr>
      <w:r>
        <w:t xml:space="preserve">The 2023 CHES </w:t>
      </w:r>
      <w:r w:rsidR="00932B0C">
        <w:t>gathered information related to several important environmental exposures</w:t>
      </w:r>
      <w:r w:rsidR="00857120">
        <w:t>, including exposures in the home, air quality, water quality, and extreme temperatures</w:t>
      </w:r>
      <w:r w:rsidR="00932B0C">
        <w:t xml:space="preserve">. This section will highlight findings </w:t>
      </w:r>
      <w:r w:rsidR="004B306C">
        <w:t>related to</w:t>
      </w:r>
      <w:r w:rsidR="00932B0C">
        <w:t xml:space="preserve"> </w:t>
      </w:r>
      <w:r w:rsidR="00E11F54">
        <w:t xml:space="preserve">these environmental exposures and their connection to mental health. </w:t>
      </w:r>
    </w:p>
    <w:p w14:paraId="40AC59A4" w14:textId="711849C9" w:rsidR="008B401A" w:rsidRDefault="008B401A">
      <w:r>
        <w:br w:type="page"/>
      </w:r>
    </w:p>
    <w:p w14:paraId="05ABAC95" w14:textId="2F33BBBA" w:rsidR="00B90060" w:rsidRDefault="00B90060" w:rsidP="002E034C">
      <w:pPr>
        <w:pStyle w:val="Caption"/>
        <w:ind w:firstLine="720"/>
      </w:pPr>
      <w:bookmarkStart w:id="40" w:name="_Toc174604051"/>
      <w:r w:rsidRPr="00B90060">
        <w:rPr>
          <w:sz w:val="22"/>
          <w:szCs w:val="22"/>
        </w:rPr>
        <w:lastRenderedPageBreak/>
        <w:t xml:space="preserve">Table </w:t>
      </w:r>
      <w:r w:rsidRPr="00B90060">
        <w:rPr>
          <w:sz w:val="22"/>
          <w:szCs w:val="22"/>
        </w:rPr>
        <w:fldChar w:fldCharType="begin"/>
      </w:r>
      <w:r w:rsidRPr="00B90060">
        <w:rPr>
          <w:sz w:val="22"/>
          <w:szCs w:val="22"/>
        </w:rPr>
        <w:instrText xml:space="preserve"> SEQ Table \* ARABIC </w:instrText>
      </w:r>
      <w:r w:rsidRPr="00B90060">
        <w:rPr>
          <w:sz w:val="22"/>
          <w:szCs w:val="22"/>
        </w:rPr>
        <w:fldChar w:fldCharType="separate"/>
      </w:r>
      <w:r w:rsidR="004A5F1B">
        <w:rPr>
          <w:noProof/>
          <w:sz w:val="22"/>
          <w:szCs w:val="22"/>
        </w:rPr>
        <w:t>13</w:t>
      </w:r>
      <w:r w:rsidRPr="00B90060">
        <w:rPr>
          <w:sz w:val="22"/>
          <w:szCs w:val="22"/>
        </w:rPr>
        <w:fldChar w:fldCharType="end"/>
      </w:r>
      <w:r w:rsidR="00882B1B">
        <w:rPr>
          <w:sz w:val="22"/>
          <w:szCs w:val="22"/>
        </w:rPr>
        <w:t xml:space="preserve">. </w:t>
      </w:r>
      <w:r w:rsidR="00BC7552">
        <w:rPr>
          <w:sz w:val="22"/>
          <w:szCs w:val="22"/>
        </w:rPr>
        <w:t xml:space="preserve">2023 </w:t>
      </w:r>
      <w:r w:rsidR="00882B1B">
        <w:rPr>
          <w:sz w:val="22"/>
          <w:szCs w:val="22"/>
        </w:rPr>
        <w:t xml:space="preserve">CHES– Adult Environmental Exposures in Home and </w:t>
      </w:r>
      <w:r w:rsidR="00186F2A">
        <w:rPr>
          <w:sz w:val="22"/>
          <w:szCs w:val="22"/>
        </w:rPr>
        <w:t>Psychological Distress</w:t>
      </w:r>
      <w:bookmarkEnd w:id="40"/>
    </w:p>
    <w:tbl>
      <w:tblPr>
        <w:tblW w:w="7110" w:type="dxa"/>
        <w:tblInd w:w="720" w:type="dxa"/>
        <w:tblLayout w:type="fixed"/>
        <w:tblCellMar>
          <w:top w:w="15" w:type="dxa"/>
          <w:left w:w="15" w:type="dxa"/>
          <w:bottom w:w="15" w:type="dxa"/>
          <w:right w:w="15" w:type="dxa"/>
        </w:tblCellMar>
        <w:tblLook w:val="04A0" w:firstRow="1" w:lastRow="0" w:firstColumn="1" w:lastColumn="0" w:noHBand="0" w:noVBand="1"/>
      </w:tblPr>
      <w:tblGrid>
        <w:gridCol w:w="5040"/>
        <w:gridCol w:w="2070"/>
      </w:tblGrid>
      <w:tr w:rsidR="00186F2A" w:rsidRPr="00A04327" w14:paraId="501A2DF0" w14:textId="77777777" w:rsidTr="005C7D61">
        <w:trPr>
          <w:trHeight w:val="50"/>
          <w:tblHeader/>
        </w:trPr>
        <w:tc>
          <w:tcPr>
            <w:tcW w:w="5040" w:type="dxa"/>
            <w:tcBorders>
              <w:top w:val="single" w:sz="12" w:space="0" w:color="auto"/>
              <w:bottom w:val="single" w:sz="12" w:space="0" w:color="auto"/>
            </w:tcBorders>
            <w:tcMar>
              <w:top w:w="100" w:type="dxa"/>
              <w:left w:w="100" w:type="dxa"/>
              <w:bottom w:w="100" w:type="dxa"/>
              <w:right w:w="100" w:type="dxa"/>
            </w:tcMar>
            <w:hideMark/>
          </w:tcPr>
          <w:p w14:paraId="26088C13" w14:textId="77777777" w:rsidR="00186F2A" w:rsidRPr="00A04327" w:rsidRDefault="00186F2A">
            <w:pPr>
              <w:spacing w:after="0" w:line="240" w:lineRule="auto"/>
              <w:jc w:val="center"/>
              <w:rPr>
                <w:rFonts w:eastAsia="Times New Roman" w:cs="Times New Roman"/>
                <w:b/>
                <w:bCs/>
                <w:sz w:val="18"/>
                <w:szCs w:val="18"/>
              </w:rPr>
            </w:pPr>
          </w:p>
        </w:tc>
        <w:tc>
          <w:tcPr>
            <w:tcW w:w="2070" w:type="dxa"/>
            <w:tcBorders>
              <w:top w:val="single" w:sz="12" w:space="0" w:color="auto"/>
              <w:bottom w:val="single" w:sz="12" w:space="0" w:color="auto"/>
            </w:tcBorders>
            <w:tcMar>
              <w:top w:w="100" w:type="dxa"/>
              <w:left w:w="100" w:type="dxa"/>
              <w:bottom w:w="100" w:type="dxa"/>
              <w:right w:w="100" w:type="dxa"/>
            </w:tcMar>
            <w:hideMark/>
          </w:tcPr>
          <w:p w14:paraId="217BB115" w14:textId="77777777" w:rsidR="00186F2A" w:rsidRDefault="00186F2A">
            <w:pPr>
              <w:spacing w:after="0" w:line="240" w:lineRule="auto"/>
              <w:jc w:val="center"/>
              <w:rPr>
                <w:rFonts w:eastAsia="Times New Roman"/>
                <w:b/>
                <w:color w:val="000000" w:themeColor="text1"/>
                <w:sz w:val="18"/>
                <w:szCs w:val="18"/>
              </w:rPr>
            </w:pPr>
            <w:r w:rsidRPr="3695027A">
              <w:rPr>
                <w:rFonts w:eastAsia="Times New Roman"/>
                <w:b/>
                <w:color w:val="000000" w:themeColor="text1"/>
                <w:sz w:val="18"/>
                <w:szCs w:val="18"/>
              </w:rPr>
              <w:t xml:space="preserve">Psychological Distress – </w:t>
            </w:r>
            <w:r>
              <w:br/>
            </w:r>
            <w:r w:rsidRPr="3695027A">
              <w:rPr>
                <w:rFonts w:eastAsia="Times New Roman"/>
                <w:b/>
                <w:bCs/>
                <w:color w:val="000000" w:themeColor="text1"/>
                <w:sz w:val="18"/>
                <w:szCs w:val="18"/>
              </w:rPr>
              <w:t>High/</w:t>
            </w:r>
            <w:r w:rsidRPr="3695027A">
              <w:rPr>
                <w:rFonts w:eastAsia="Times New Roman"/>
                <w:b/>
                <w:color w:val="000000" w:themeColor="text1"/>
                <w:sz w:val="18"/>
                <w:szCs w:val="18"/>
              </w:rPr>
              <w:t>Very High</w:t>
            </w:r>
          </w:p>
          <w:p w14:paraId="30F2745E" w14:textId="036B37BC" w:rsidR="00AA386D" w:rsidRPr="00A04327" w:rsidRDefault="00AA386D">
            <w:pPr>
              <w:spacing w:after="0" w:line="240" w:lineRule="auto"/>
              <w:jc w:val="center"/>
              <w:rPr>
                <w:rFonts w:eastAsia="Times New Roman" w:cs="Times New Roman"/>
                <w:b/>
                <w:bCs/>
                <w:sz w:val="18"/>
                <w:szCs w:val="18"/>
              </w:rPr>
            </w:pPr>
            <w:r>
              <w:rPr>
                <w:rFonts w:eastAsia="Times New Roman" w:cs="Times New Roman"/>
                <w:b/>
                <w:bCs/>
                <w:sz w:val="18"/>
                <w:szCs w:val="18"/>
              </w:rPr>
              <w:t>Weighted %</w:t>
            </w:r>
          </w:p>
        </w:tc>
      </w:tr>
      <w:tr w:rsidR="00186F2A" w14:paraId="63052BBD"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53DD6CC" w14:textId="77777777" w:rsidR="00186F2A" w:rsidRPr="286684C4" w:rsidRDefault="00186F2A">
            <w:pPr>
              <w:spacing w:after="0" w:line="240" w:lineRule="auto"/>
              <w:rPr>
                <w:rFonts w:eastAsia="Times New Roman" w:cs="Times New Roman"/>
                <w:sz w:val="18"/>
                <w:szCs w:val="18"/>
              </w:rPr>
            </w:pPr>
            <w:r w:rsidRPr="009E5BA2">
              <w:rPr>
                <w:rFonts w:eastAsia="Times New Roman" w:cs="Times New Roman"/>
                <w:b/>
                <w:bCs/>
                <w:sz w:val="18"/>
                <w:szCs w:val="18"/>
              </w:rPr>
              <w:t>Problems in Home</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0660EC0" w14:textId="77777777" w:rsidR="00186F2A" w:rsidRDefault="00186F2A">
            <w:pPr>
              <w:spacing w:after="0" w:line="240" w:lineRule="auto"/>
              <w:jc w:val="center"/>
              <w:rPr>
                <w:rFonts w:eastAsia="Times New Roman" w:cs="Times New Roman"/>
                <w:sz w:val="18"/>
                <w:szCs w:val="18"/>
              </w:rPr>
            </w:pPr>
          </w:p>
        </w:tc>
      </w:tr>
      <w:tr w:rsidR="00186F2A" w:rsidRPr="005945CF" w14:paraId="0F122D02"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86BF036"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Lead paint or pipes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EB3FCD"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47.9***</w:t>
            </w:r>
          </w:p>
        </w:tc>
      </w:tr>
      <w:tr w:rsidR="00186F2A" w:rsidRPr="005945CF" w14:paraId="5CCA1320"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7556AA9"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Mold or water leaks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E9B36E"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54.0***</w:t>
            </w:r>
          </w:p>
        </w:tc>
      </w:tr>
      <w:tr w:rsidR="00186F2A" w:rsidRPr="005945CF" w14:paraId="230ADDD7"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F4C9F58"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Noise from neighborhood</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989E250"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53.7***</w:t>
            </w:r>
          </w:p>
        </w:tc>
      </w:tr>
      <w:tr w:rsidR="00186F2A" w:rsidRPr="005945CF" w14:paraId="75E64479"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2ED3F98"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Not enough heat during the winter</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2AD96CB"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67.9***</w:t>
            </w:r>
          </w:p>
        </w:tc>
      </w:tr>
      <w:tr w:rsidR="00186F2A" w:rsidRPr="005945CF" w14:paraId="6B2F30A4"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DDDCA66"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Pests (e.g., bugs, roaches, mice, rats)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0AA6905"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52.3***</w:t>
            </w:r>
          </w:p>
        </w:tc>
      </w:tr>
      <w:tr w:rsidR="00186F2A" w:rsidRPr="005945CF" w14:paraId="203D3315"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C69FB65"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Poor air quality or air pollution</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8DDFB6D"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65.4***</w:t>
            </w:r>
          </w:p>
        </w:tc>
      </w:tr>
      <w:tr w:rsidR="00186F2A" w:rsidRPr="005945CF" w14:paraId="47CE9AC0"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6DD75D5"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Too hot during the summer</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8FE57FA"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58.9***</w:t>
            </w:r>
          </w:p>
        </w:tc>
      </w:tr>
      <w:tr w:rsidR="00186F2A" w:rsidRPr="005945CF" w14:paraId="3340158B"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604DADD" w14:textId="77777777" w:rsidR="00186F2A" w:rsidRPr="00F84D41" w:rsidRDefault="00186F2A">
            <w:pPr>
              <w:spacing w:after="0" w:line="240" w:lineRule="auto"/>
              <w:ind w:left="255"/>
              <w:rPr>
                <w:rFonts w:eastAsia="Times New Roman" w:cs="Times New Roman"/>
                <w:sz w:val="18"/>
                <w:szCs w:val="18"/>
              </w:rPr>
            </w:pPr>
            <w:r w:rsidRPr="00F84D41">
              <w:rPr>
                <w:rFonts w:eastAsia="Times New Roman" w:cs="Times New Roman"/>
                <w:sz w:val="18"/>
                <w:szCs w:val="18"/>
              </w:rPr>
              <w:t>Water is not safe to drink</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4D32BE" w14:textId="77777777" w:rsidR="00186F2A" w:rsidRPr="00F84D41" w:rsidRDefault="00186F2A">
            <w:pPr>
              <w:spacing w:after="0" w:line="240" w:lineRule="auto"/>
              <w:jc w:val="center"/>
              <w:rPr>
                <w:rFonts w:eastAsia="Times New Roman" w:cs="Times New Roman"/>
                <w:color w:val="000000" w:themeColor="text1"/>
                <w:sz w:val="18"/>
                <w:szCs w:val="18"/>
              </w:rPr>
            </w:pPr>
            <w:r w:rsidRPr="00F84D41">
              <w:rPr>
                <w:rFonts w:eastAsia="Times New Roman" w:cs="Times New Roman"/>
                <w:color w:val="000000" w:themeColor="text1"/>
                <w:sz w:val="18"/>
                <w:szCs w:val="18"/>
              </w:rPr>
              <w:t>50.7***</w:t>
            </w:r>
          </w:p>
        </w:tc>
      </w:tr>
      <w:tr w:rsidR="00186F2A" w:rsidRPr="005945CF" w14:paraId="416CFF3C"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E2B3642" w14:textId="673C8341" w:rsidR="00186F2A" w:rsidRPr="00F84D41" w:rsidRDefault="00186F2A" w:rsidP="003A2C8F">
            <w:pPr>
              <w:spacing w:after="0" w:line="240" w:lineRule="auto"/>
              <w:ind w:left="255"/>
              <w:rPr>
                <w:rFonts w:eastAsia="Times New Roman" w:cs="Times New Roman"/>
                <w:sz w:val="18"/>
                <w:szCs w:val="18"/>
              </w:rPr>
            </w:pPr>
            <w:r>
              <w:rPr>
                <w:rFonts w:eastAsia="Times New Roman" w:cs="Times New Roman"/>
                <w:sz w:val="18"/>
                <w:szCs w:val="18"/>
              </w:rPr>
              <w:t xml:space="preserve">No reported problems in </w:t>
            </w:r>
            <w:r w:rsidR="00AA386D">
              <w:rPr>
                <w:rFonts w:eastAsia="Times New Roman" w:cs="Times New Roman"/>
                <w:sz w:val="18"/>
                <w:szCs w:val="18"/>
              </w:rPr>
              <w:t xml:space="preserve">the </w:t>
            </w:r>
            <w:r>
              <w:rPr>
                <w:rFonts w:eastAsia="Times New Roman" w:cs="Times New Roman"/>
                <w:sz w:val="18"/>
                <w:szCs w:val="18"/>
              </w:rPr>
              <w:t>home</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ACD4A49" w14:textId="3C5E4F6F" w:rsidR="00186F2A" w:rsidRPr="00F84D41" w:rsidRDefault="00186F2A" w:rsidP="003A2C8F">
            <w:pPr>
              <w:spacing w:after="0" w:line="240" w:lineRule="auto"/>
              <w:jc w:val="center"/>
              <w:rPr>
                <w:rFonts w:eastAsia="Times New Roman" w:cs="Times New Roman"/>
                <w:color w:val="000000" w:themeColor="text1"/>
                <w:sz w:val="18"/>
                <w:szCs w:val="18"/>
              </w:rPr>
            </w:pPr>
            <w:r>
              <w:rPr>
                <w:rFonts w:eastAsia="Times New Roman" w:cs="Times New Roman"/>
                <w:sz w:val="18"/>
                <w:szCs w:val="18"/>
              </w:rPr>
              <w:t>24.7</w:t>
            </w:r>
          </w:p>
        </w:tc>
      </w:tr>
      <w:tr w:rsidR="00D15EE6" w:rsidRPr="005945CF" w14:paraId="666BB53C"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C1A9D41" w14:textId="35E4CB55" w:rsidR="00D15EE6" w:rsidRPr="00D15EE6" w:rsidRDefault="00D15EE6" w:rsidP="00D15EE6">
            <w:pPr>
              <w:spacing w:after="0" w:line="240" w:lineRule="auto"/>
              <w:rPr>
                <w:rFonts w:eastAsia="Times New Roman" w:cs="Times New Roman"/>
                <w:b/>
                <w:bCs/>
                <w:sz w:val="18"/>
                <w:szCs w:val="18"/>
              </w:rPr>
            </w:pPr>
            <w:r w:rsidRPr="00D15EE6">
              <w:rPr>
                <w:rFonts w:eastAsia="Times New Roman" w:cs="Times New Roman"/>
                <w:b/>
                <w:bCs/>
                <w:sz w:val="18"/>
                <w:szCs w:val="18"/>
              </w:rPr>
              <w:t>Environmental Impacts Experienced in Past 5 Years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40F9FA2" w14:textId="77777777" w:rsidR="00D15EE6" w:rsidRDefault="00D15EE6" w:rsidP="003A2C8F">
            <w:pPr>
              <w:spacing w:after="0" w:line="240" w:lineRule="auto"/>
              <w:jc w:val="center"/>
              <w:rPr>
                <w:rFonts w:eastAsia="Times New Roman" w:cs="Times New Roman"/>
                <w:sz w:val="18"/>
                <w:szCs w:val="18"/>
              </w:rPr>
            </w:pPr>
          </w:p>
        </w:tc>
      </w:tr>
      <w:tr w:rsidR="00D15EE6" w:rsidRPr="005945CF" w14:paraId="4617B1E0"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A3BB858" w14:textId="43A8B8FC" w:rsidR="00D15EE6" w:rsidRDefault="00D15EE6" w:rsidP="003A2C8F">
            <w:pPr>
              <w:spacing w:after="0" w:line="240" w:lineRule="auto"/>
              <w:ind w:left="255"/>
              <w:rPr>
                <w:rFonts w:eastAsia="Times New Roman" w:cs="Times New Roman"/>
                <w:sz w:val="18"/>
                <w:szCs w:val="18"/>
              </w:rPr>
            </w:pPr>
            <w:r>
              <w:rPr>
                <w:rFonts w:eastAsia="Times New Roman" w:cs="Times New Roman"/>
                <w:sz w:val="18"/>
                <w:szCs w:val="18"/>
              </w:rPr>
              <w:t>Feeling unwell due to poor air quality, very hot days, or allergies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1BD06E" w14:textId="31508AC5" w:rsidR="00D15EE6" w:rsidRDefault="0033037A" w:rsidP="003A2C8F">
            <w:pPr>
              <w:spacing w:after="0" w:line="240" w:lineRule="auto"/>
              <w:jc w:val="center"/>
              <w:rPr>
                <w:rFonts w:eastAsia="Times New Roman" w:cs="Times New Roman"/>
                <w:sz w:val="18"/>
                <w:szCs w:val="18"/>
              </w:rPr>
            </w:pPr>
            <w:r>
              <w:rPr>
                <w:rFonts w:eastAsia="Times New Roman" w:cs="Times New Roman"/>
                <w:sz w:val="18"/>
                <w:szCs w:val="18"/>
              </w:rPr>
              <w:t>45.5</w:t>
            </w:r>
            <w:r w:rsidR="00D774DD">
              <w:rPr>
                <w:rFonts w:eastAsia="Times New Roman" w:cs="Times New Roman"/>
                <w:sz w:val="18"/>
                <w:szCs w:val="18"/>
              </w:rPr>
              <w:t>***</w:t>
            </w:r>
          </w:p>
        </w:tc>
      </w:tr>
      <w:tr w:rsidR="00D15EE6" w:rsidRPr="005945CF" w14:paraId="09002882"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8B6AB41" w14:textId="41E85051" w:rsidR="00D15EE6" w:rsidRDefault="00D15EE6" w:rsidP="003A2C8F">
            <w:pPr>
              <w:spacing w:after="0" w:line="240" w:lineRule="auto"/>
              <w:ind w:left="255"/>
              <w:rPr>
                <w:rFonts w:eastAsia="Times New Roman" w:cs="Times New Roman"/>
                <w:sz w:val="18"/>
                <w:szCs w:val="18"/>
              </w:rPr>
            </w:pPr>
            <w:r>
              <w:rPr>
                <w:rFonts w:eastAsia="Times New Roman" w:cs="Times New Roman"/>
                <w:sz w:val="18"/>
                <w:szCs w:val="18"/>
              </w:rPr>
              <w:t>Flooding in my home or on my street</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2D4CE6F" w14:textId="77343EDB" w:rsidR="00D15EE6" w:rsidRDefault="0033037A" w:rsidP="003A2C8F">
            <w:pPr>
              <w:spacing w:after="0" w:line="240" w:lineRule="auto"/>
              <w:jc w:val="center"/>
              <w:rPr>
                <w:rFonts w:eastAsia="Times New Roman" w:cs="Times New Roman"/>
                <w:sz w:val="18"/>
                <w:szCs w:val="18"/>
              </w:rPr>
            </w:pPr>
            <w:r>
              <w:rPr>
                <w:rFonts w:eastAsia="Times New Roman" w:cs="Times New Roman"/>
                <w:sz w:val="18"/>
                <w:szCs w:val="18"/>
              </w:rPr>
              <w:t>46.2</w:t>
            </w:r>
            <w:r w:rsidR="00D774DD">
              <w:rPr>
                <w:rFonts w:eastAsia="Times New Roman" w:cs="Times New Roman"/>
                <w:sz w:val="18"/>
                <w:szCs w:val="18"/>
              </w:rPr>
              <w:t>***</w:t>
            </w:r>
          </w:p>
        </w:tc>
      </w:tr>
      <w:tr w:rsidR="00D15EE6" w:rsidRPr="005945CF" w14:paraId="33718DE8"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A3F75AF" w14:textId="632F9CE3" w:rsidR="00D15EE6" w:rsidRDefault="00D15EE6" w:rsidP="003A2C8F">
            <w:pPr>
              <w:spacing w:after="0" w:line="240" w:lineRule="auto"/>
              <w:ind w:left="255"/>
              <w:rPr>
                <w:rFonts w:eastAsia="Times New Roman" w:cs="Times New Roman"/>
                <w:sz w:val="18"/>
                <w:szCs w:val="18"/>
              </w:rPr>
            </w:pPr>
            <w:r>
              <w:rPr>
                <w:rFonts w:eastAsia="Times New Roman" w:cs="Times New Roman"/>
                <w:sz w:val="18"/>
                <w:szCs w:val="18"/>
              </w:rPr>
              <w:t>More ticks or mosquitoes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F9287D2" w14:textId="67431A44" w:rsidR="00D15EE6" w:rsidRDefault="0033037A" w:rsidP="003A2C8F">
            <w:pPr>
              <w:spacing w:after="0" w:line="240" w:lineRule="auto"/>
              <w:jc w:val="center"/>
              <w:rPr>
                <w:rFonts w:eastAsia="Times New Roman" w:cs="Times New Roman"/>
                <w:sz w:val="18"/>
                <w:szCs w:val="18"/>
              </w:rPr>
            </w:pPr>
            <w:r>
              <w:rPr>
                <w:rFonts w:eastAsia="Times New Roman" w:cs="Times New Roman"/>
                <w:sz w:val="18"/>
                <w:szCs w:val="18"/>
              </w:rPr>
              <w:t>37.5</w:t>
            </w:r>
            <w:r w:rsidR="00D774DD">
              <w:rPr>
                <w:rFonts w:eastAsia="Times New Roman" w:cs="Times New Roman"/>
                <w:sz w:val="18"/>
                <w:szCs w:val="18"/>
              </w:rPr>
              <w:t>***</w:t>
            </w:r>
          </w:p>
        </w:tc>
      </w:tr>
      <w:tr w:rsidR="00D15EE6" w:rsidRPr="005945CF" w14:paraId="093FC8AF"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22D8D874" w14:textId="0575B4C6" w:rsidR="00D15EE6" w:rsidRDefault="005C7D61" w:rsidP="003A2C8F">
            <w:pPr>
              <w:spacing w:after="0" w:line="240" w:lineRule="auto"/>
              <w:ind w:left="255"/>
              <w:rPr>
                <w:rFonts w:eastAsia="Times New Roman" w:cs="Times New Roman"/>
                <w:sz w:val="18"/>
                <w:szCs w:val="18"/>
              </w:rPr>
            </w:pPr>
            <w:r>
              <w:rPr>
                <w:rFonts w:eastAsia="Times New Roman" w:cs="Times New Roman"/>
                <w:sz w:val="18"/>
                <w:szCs w:val="18"/>
              </w:rPr>
              <w:t>Unable to get to work or do my job due to weather</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F49688" w14:textId="3218C8BD" w:rsidR="00D15EE6" w:rsidRDefault="0033037A" w:rsidP="003A2C8F">
            <w:pPr>
              <w:spacing w:after="0" w:line="240" w:lineRule="auto"/>
              <w:jc w:val="center"/>
              <w:rPr>
                <w:rFonts w:eastAsia="Times New Roman" w:cs="Times New Roman"/>
                <w:sz w:val="18"/>
                <w:szCs w:val="18"/>
              </w:rPr>
            </w:pPr>
            <w:r>
              <w:rPr>
                <w:rFonts w:eastAsia="Times New Roman" w:cs="Times New Roman"/>
                <w:sz w:val="18"/>
                <w:szCs w:val="18"/>
              </w:rPr>
              <w:t>49.0</w:t>
            </w:r>
            <w:r w:rsidR="00D774DD">
              <w:rPr>
                <w:rFonts w:eastAsia="Times New Roman" w:cs="Times New Roman"/>
                <w:sz w:val="18"/>
                <w:szCs w:val="18"/>
              </w:rPr>
              <w:t>***</w:t>
            </w:r>
          </w:p>
        </w:tc>
      </w:tr>
      <w:tr w:rsidR="00D15EE6" w:rsidRPr="005945CF" w14:paraId="6A21666C" w14:textId="77777777" w:rsidTr="005C7D61">
        <w:trPr>
          <w:trHeight w:val="25"/>
          <w:tblHeader/>
        </w:trPr>
        <w:tc>
          <w:tcPr>
            <w:tcW w:w="50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5C1057F" w14:textId="72F7692D" w:rsidR="00D15EE6" w:rsidRDefault="005C7D61" w:rsidP="003A2C8F">
            <w:pPr>
              <w:spacing w:after="0" w:line="240" w:lineRule="auto"/>
              <w:ind w:left="255"/>
              <w:rPr>
                <w:rFonts w:eastAsia="Times New Roman" w:cs="Times New Roman"/>
                <w:sz w:val="18"/>
                <w:szCs w:val="18"/>
              </w:rPr>
            </w:pPr>
            <w:r>
              <w:rPr>
                <w:rFonts w:eastAsia="Times New Roman" w:cs="Times New Roman"/>
                <w:sz w:val="18"/>
                <w:szCs w:val="18"/>
              </w:rPr>
              <w:t>Very cold or very hot temperatures at home, work, or school</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8FC8259" w14:textId="38445AFE" w:rsidR="00D15EE6" w:rsidRDefault="0033037A" w:rsidP="003A2C8F">
            <w:pPr>
              <w:spacing w:after="0" w:line="240" w:lineRule="auto"/>
              <w:jc w:val="center"/>
              <w:rPr>
                <w:rFonts w:eastAsia="Times New Roman" w:cs="Times New Roman"/>
                <w:sz w:val="18"/>
                <w:szCs w:val="18"/>
              </w:rPr>
            </w:pPr>
            <w:r>
              <w:rPr>
                <w:rFonts w:eastAsia="Times New Roman" w:cs="Times New Roman"/>
                <w:sz w:val="18"/>
                <w:szCs w:val="18"/>
              </w:rPr>
              <w:t>47.2</w:t>
            </w:r>
            <w:r w:rsidR="00D774DD">
              <w:rPr>
                <w:rFonts w:eastAsia="Times New Roman" w:cs="Times New Roman"/>
                <w:sz w:val="18"/>
                <w:szCs w:val="18"/>
              </w:rPr>
              <w:t>***</w:t>
            </w:r>
          </w:p>
        </w:tc>
      </w:tr>
      <w:tr w:rsidR="00D15EE6" w:rsidRPr="005945CF" w14:paraId="5A327E7E" w14:textId="77777777" w:rsidTr="005C7D61">
        <w:trPr>
          <w:trHeight w:val="25"/>
          <w:tblHeader/>
        </w:trPr>
        <w:tc>
          <w:tcPr>
            <w:tcW w:w="5040" w:type="dxa"/>
            <w:tcBorders>
              <w:top w:val="single" w:sz="2" w:space="0" w:color="BFBFBF" w:themeColor="background1" w:themeShade="BF"/>
              <w:bottom w:val="single" w:sz="12" w:space="0" w:color="000000" w:themeColor="text1"/>
            </w:tcBorders>
            <w:tcMar>
              <w:top w:w="0" w:type="dxa"/>
              <w:left w:w="100" w:type="dxa"/>
              <w:bottom w:w="0" w:type="dxa"/>
              <w:right w:w="100" w:type="dxa"/>
            </w:tcMar>
          </w:tcPr>
          <w:p w14:paraId="71230452" w14:textId="425D234C" w:rsidR="00D15EE6" w:rsidRDefault="005C7D61" w:rsidP="003A2C8F">
            <w:pPr>
              <w:spacing w:after="0" w:line="240" w:lineRule="auto"/>
              <w:ind w:left="255"/>
              <w:rPr>
                <w:rFonts w:eastAsia="Times New Roman" w:cs="Times New Roman"/>
                <w:sz w:val="18"/>
                <w:szCs w:val="18"/>
              </w:rPr>
            </w:pPr>
            <w:r>
              <w:rPr>
                <w:rFonts w:eastAsia="Times New Roman" w:cs="Times New Roman"/>
                <w:sz w:val="18"/>
                <w:szCs w:val="18"/>
              </w:rPr>
              <w:t>None of these</w:t>
            </w:r>
          </w:p>
        </w:tc>
        <w:tc>
          <w:tcPr>
            <w:tcW w:w="2070" w:type="dxa"/>
            <w:tcBorders>
              <w:top w:val="single" w:sz="2" w:space="0" w:color="BFBFBF" w:themeColor="background1" w:themeShade="BF"/>
              <w:bottom w:val="single" w:sz="12" w:space="0" w:color="000000" w:themeColor="text1"/>
            </w:tcBorders>
            <w:tcMar>
              <w:top w:w="100" w:type="dxa"/>
              <w:left w:w="100" w:type="dxa"/>
              <w:bottom w:w="100" w:type="dxa"/>
              <w:right w:w="100" w:type="dxa"/>
            </w:tcMar>
            <w:vAlign w:val="center"/>
          </w:tcPr>
          <w:p w14:paraId="6769A02B" w14:textId="479EFA70" w:rsidR="00D15EE6" w:rsidRDefault="00D774DD" w:rsidP="003A2C8F">
            <w:pPr>
              <w:spacing w:after="0" w:line="240" w:lineRule="auto"/>
              <w:jc w:val="center"/>
              <w:rPr>
                <w:rFonts w:eastAsia="Times New Roman" w:cs="Times New Roman"/>
                <w:sz w:val="18"/>
                <w:szCs w:val="18"/>
              </w:rPr>
            </w:pPr>
            <w:r>
              <w:rPr>
                <w:rFonts w:eastAsia="Times New Roman" w:cs="Times New Roman"/>
                <w:sz w:val="18"/>
                <w:szCs w:val="18"/>
              </w:rPr>
              <w:t>21.9</w:t>
            </w:r>
          </w:p>
        </w:tc>
      </w:tr>
    </w:tbl>
    <w:p w14:paraId="14E66BA3" w14:textId="4940F9DA" w:rsidR="001E4DD0" w:rsidRDefault="00351D19" w:rsidP="00351D19">
      <w:pPr>
        <w:ind w:left="720"/>
      </w:pPr>
      <w:r w:rsidRPr="00C95D69">
        <w:rPr>
          <w:sz w:val="18"/>
          <w:szCs w:val="18"/>
        </w:rPr>
        <w:t>*** p&lt;.0001, ** p&lt;.001, * p&lt;.05</w:t>
      </w:r>
      <w:r>
        <w:rPr>
          <w:sz w:val="18"/>
          <w:szCs w:val="18"/>
        </w:rPr>
        <w:tab/>
      </w:r>
      <w:r w:rsidRPr="004F4748">
        <w:rPr>
          <w:sz w:val="18"/>
          <w:szCs w:val="18"/>
        </w:rPr>
        <w:t xml:space="preserve">P-values from Pearson chi-square test </w:t>
      </w:r>
      <w:r>
        <w:rPr>
          <w:sz w:val="18"/>
          <w:szCs w:val="18"/>
        </w:rPr>
        <w:t>indicate whether</w:t>
      </w:r>
      <w:r w:rsidRPr="004F4748">
        <w:rPr>
          <w:sz w:val="18"/>
          <w:szCs w:val="18"/>
        </w:rPr>
        <w:t xml:space="preserve"> weighted responses from those identifying as specified group </w:t>
      </w:r>
      <w:r>
        <w:rPr>
          <w:sz w:val="18"/>
          <w:szCs w:val="18"/>
        </w:rPr>
        <w:t>significantly differ from</w:t>
      </w:r>
      <w:r w:rsidRPr="004F4748">
        <w:rPr>
          <w:sz w:val="18"/>
          <w:szCs w:val="18"/>
        </w:rPr>
        <w:t xml:space="preserve"> those identifying as </w:t>
      </w:r>
      <w:r>
        <w:rPr>
          <w:sz w:val="18"/>
          <w:szCs w:val="18"/>
        </w:rPr>
        <w:t>the noted reference group.</w:t>
      </w:r>
    </w:p>
    <w:p w14:paraId="51177599" w14:textId="381ED804" w:rsidR="00186F2A" w:rsidRDefault="0053615D" w:rsidP="00F77781">
      <w:pPr>
        <w:ind w:left="720"/>
      </w:pPr>
      <w:r>
        <w:t xml:space="preserve">As seen in Table </w:t>
      </w:r>
      <w:r w:rsidR="00445CA0">
        <w:t>13</w:t>
      </w:r>
      <w:r>
        <w:t xml:space="preserve">, </w:t>
      </w:r>
      <w:r w:rsidR="0092188C">
        <w:t xml:space="preserve">adults who reported </w:t>
      </w:r>
      <w:r w:rsidR="006C5AE6">
        <w:t xml:space="preserve">having issues with various environmental exposures in their home had </w:t>
      </w:r>
      <w:r w:rsidR="004E06D6">
        <w:t xml:space="preserve">higher rates of high or very high psychological distress </w:t>
      </w:r>
      <w:r w:rsidR="006C5AE6">
        <w:t>compared to those that did not</w:t>
      </w:r>
      <w:r w:rsidR="00A56355">
        <w:t>.</w:t>
      </w:r>
      <w:r w:rsidR="00F77781">
        <w:t xml:space="preserve"> </w:t>
      </w:r>
    </w:p>
    <w:p w14:paraId="0F8BDC3C" w14:textId="5E1111F1" w:rsidR="00186F2A" w:rsidRDefault="009F78D1" w:rsidP="00F77781">
      <w:pPr>
        <w:ind w:left="720"/>
      </w:pPr>
      <w:r>
        <w:rPr>
          <w:noProof/>
        </w:rPr>
        <mc:AlternateContent>
          <mc:Choice Requires="wps">
            <w:drawing>
              <wp:anchor distT="0" distB="0" distL="114300" distR="114300" simplePos="0" relativeHeight="251658271" behindDoc="0" locked="0" layoutInCell="1" allowOverlap="1" wp14:anchorId="2374EDE6" wp14:editId="069BBD73">
                <wp:simplePos x="0" y="0"/>
                <wp:positionH relativeFrom="column">
                  <wp:posOffset>581024</wp:posOffset>
                </wp:positionH>
                <wp:positionV relativeFrom="paragraph">
                  <wp:posOffset>1027430</wp:posOffset>
                </wp:positionV>
                <wp:extent cx="6459229" cy="1000125"/>
                <wp:effectExtent l="0" t="0" r="0" b="9525"/>
                <wp:wrapNone/>
                <wp:docPr id="12301473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9" cy="1000125"/>
                        </a:xfrm>
                        <a:prstGeom prst="rect">
                          <a:avLst/>
                        </a:prstGeom>
                        <a:solidFill>
                          <a:schemeClr val="tx2">
                            <a:lumMod val="25000"/>
                            <a:lumOff val="75000"/>
                          </a:schemeClr>
                        </a:solidFill>
                        <a:ln w="9525">
                          <a:noFill/>
                          <a:miter lim="800000"/>
                          <a:headEnd/>
                          <a:tailEnd/>
                        </a:ln>
                      </wps:spPr>
                      <wps:txbx>
                        <w:txbxContent>
                          <w:p w14:paraId="2E34A1B8" w14:textId="617A884E" w:rsidR="00F45668" w:rsidRPr="001D3439" w:rsidRDefault="00AE4178" w:rsidP="00F45668">
                            <w:pPr>
                              <w:rPr>
                                <w:b/>
                                <w:bCs/>
                              </w:rPr>
                            </w:pPr>
                            <w:r>
                              <w:rPr>
                                <w:b/>
                                <w:bCs/>
                              </w:rPr>
                              <w:t>Extreme temperatures</w:t>
                            </w:r>
                          </w:p>
                          <w:p w14:paraId="6A062797" w14:textId="5D89535D" w:rsidR="00F45668" w:rsidRDefault="00F45668" w:rsidP="00F45668">
                            <w:pPr>
                              <w:pStyle w:val="ListParagraph"/>
                              <w:numPr>
                                <w:ilvl w:val="0"/>
                                <w:numId w:val="31"/>
                              </w:numPr>
                            </w:pPr>
                            <w:r>
                              <w:t xml:space="preserve">Adults </w:t>
                            </w:r>
                            <w:r w:rsidR="00117CFF">
                              <w:t>who</w:t>
                            </w:r>
                            <w:r>
                              <w:t xml:space="preserve"> reported having problems dealing with extreme temperatures, like being too hot in the summers or not having enough heat in the winters, were significantly more likely to report psychological distress and suicidal ideation.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EDE6" id="Text Box 52" o:spid="_x0000_s1083" type="#_x0000_t202" style="position:absolute;left:0;text-align:left;margin-left:45.75pt;margin-top:80.9pt;width:508.6pt;height:78.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" fillcolor="#a7caec [831]" stroked="f">
                <v:textbox>
                  <w:txbxContent>
                    <w:p w14:paraId="2E34A1B8" w14:textId="617A884E" w:rsidR="00F45668" w:rsidRPr="001D3439" w:rsidRDefault="00AE4178" w:rsidP="00F45668">
                      <w:pPr>
                        <w:rPr>
                          <w:b/>
                          <w:bCs/>
                        </w:rPr>
                      </w:pPr>
                      <w:r>
                        <w:rPr>
                          <w:b/>
                          <w:bCs/>
                        </w:rPr>
                        <w:t>Extreme temperatures</w:t>
                      </w:r>
                    </w:p>
                    <w:p w14:paraId="6A062797" w14:textId="5D89535D" w:rsidR="00F45668" w:rsidRDefault="00F45668" w:rsidP="00F45668">
                      <w:pPr>
                        <w:pStyle w:val="ListParagraph"/>
                        <w:numPr>
                          <w:ilvl w:val="0"/>
                          <w:numId w:val="31"/>
                        </w:numPr>
                      </w:pPr>
                      <w:r>
                        <w:t xml:space="preserve">Adults </w:t>
                      </w:r>
                      <w:r w:rsidR="00117CFF">
                        <w:t>who</w:t>
                      </w:r>
                      <w:r>
                        <w:t xml:space="preserve"> reported having problems dealing with extreme temperatures, like being too hot in the summers or not having enough heat in the winters, were significantly more likely to report psychological distress and suicidal ideation. </w:t>
                      </w:r>
                    </w:p>
                  </w:txbxContent>
                </v:textbox>
              </v:shape>
            </w:pict>
          </mc:Fallback>
        </mc:AlternateContent>
      </w:r>
      <w:r w:rsidR="004E06D6">
        <w:rPr>
          <w:noProof/>
        </w:rPr>
        <mc:AlternateContent>
          <mc:Choice Requires="wpg">
            <w:drawing>
              <wp:inline distT="0" distB="0" distL="0" distR="0" wp14:anchorId="3662EB32" wp14:editId="4581F465">
                <wp:extent cx="6619875" cy="1035381"/>
                <wp:effectExtent l="0" t="0" r="9525" b="0"/>
                <wp:docPr id="81614006" name="Group 51"/>
                <wp:cNvGraphicFramePr/>
                <a:graphic xmlns:a="http://schemas.openxmlformats.org/drawingml/2006/main">
                  <a:graphicData uri="http://schemas.microsoft.com/office/word/2010/wordprocessingGroup">
                    <wpg:wgp>
                      <wpg:cNvGrpSpPr/>
                      <wpg:grpSpPr>
                        <a:xfrm>
                          <a:off x="0" y="0"/>
                          <a:ext cx="6619875" cy="1035381"/>
                          <a:chOff x="6824" y="-218398"/>
                          <a:chExt cx="6619875" cy="1035542"/>
                        </a:xfrm>
                      </wpg:grpSpPr>
                      <wps:wsp>
                        <wps:cNvPr id="1300352342" name="Text Box 44"/>
                        <wps:cNvSpPr txBox="1">
                          <a:spLocks noChangeArrowheads="1"/>
                        </wps:cNvSpPr>
                        <wps:spPr bwMode="auto">
                          <a:xfrm>
                            <a:off x="133907" y="37413"/>
                            <a:ext cx="6455971" cy="779731"/>
                          </a:xfrm>
                          <a:prstGeom prst="rect">
                            <a:avLst/>
                          </a:prstGeom>
                          <a:solidFill>
                            <a:schemeClr val="tx2">
                              <a:lumMod val="10000"/>
                              <a:lumOff val="90000"/>
                            </a:schemeClr>
                          </a:solidFill>
                          <a:ln w="9525">
                            <a:noFill/>
                            <a:miter lim="800000"/>
                            <a:headEnd/>
                            <a:tailEnd/>
                          </a:ln>
                        </wps:spPr>
                        <wps:txbx>
                          <w:txbxContent>
                            <w:p w14:paraId="76D08B3E" w14:textId="33DBFA45" w:rsidR="00AF7508" w:rsidRPr="001D3439" w:rsidRDefault="003D1F81" w:rsidP="00AF7508">
                              <w:pPr>
                                <w:rPr>
                                  <w:b/>
                                  <w:bCs/>
                                </w:rPr>
                              </w:pPr>
                              <w:r w:rsidRPr="001D3439">
                                <w:rPr>
                                  <w:b/>
                                  <w:bCs/>
                                </w:rPr>
                                <w:t>Biologic</w:t>
                              </w:r>
                              <w:r w:rsidR="00BB3B9F" w:rsidRPr="001D3439">
                                <w:rPr>
                                  <w:b/>
                                  <w:bCs/>
                                </w:rPr>
                                <w:t>al Exposures</w:t>
                              </w:r>
                            </w:p>
                            <w:p w14:paraId="65D4536D" w14:textId="4EA0438E" w:rsidR="00FD270D" w:rsidRDefault="004E06D6" w:rsidP="00BE4D47">
                              <w:pPr>
                                <w:pStyle w:val="ListParagraph"/>
                                <w:numPr>
                                  <w:ilvl w:val="0"/>
                                  <w:numId w:val="31"/>
                                </w:numPr>
                              </w:pPr>
                              <w:r w:rsidRPr="00D067EC">
                                <w:t xml:space="preserve">Adults </w:t>
                              </w:r>
                              <w:r w:rsidR="00117CFF">
                                <w:t>who</w:t>
                              </w:r>
                              <w:r w:rsidRPr="00D067EC">
                                <w:t xml:space="preserve"> </w:t>
                              </w:r>
                              <w:r w:rsidR="00656A21">
                                <w:t xml:space="preserve">reported having problems with pests in the home were 2.1 times </w:t>
                              </w:r>
                              <w:r w:rsidR="0053122E">
                                <w:t xml:space="preserve">as </w:t>
                              </w:r>
                              <w:r w:rsidR="00656A21">
                                <w:t xml:space="preserve">likely to report high or very high psychological distress compared to adults </w:t>
                              </w:r>
                              <w:r w:rsidR="00117CFF">
                                <w:t>who</w:t>
                              </w:r>
                              <w:r w:rsidR="00656A21">
                                <w:t xml:space="preserve"> did not. </w:t>
                              </w:r>
                            </w:p>
                            <w:p w14:paraId="42F3A564" w14:textId="77777777" w:rsidR="009F78D1" w:rsidRDefault="009F78D1" w:rsidP="009F78D1"/>
                          </w:txbxContent>
                        </wps:txbx>
                        <wps:bodyPr rot="0" vert="horz" wrap="square" lIns="91440" tIns="45720" rIns="91440" bIns="45720" anchor="t" anchorCtr="0">
                          <a:noAutofit/>
                        </wps:bodyPr>
                      </wps:wsp>
                      <wps:wsp>
                        <wps:cNvPr id="1893233192" name="Text Box 45"/>
                        <wps:cNvSpPr txBox="1">
                          <a:spLocks noChangeArrowheads="1"/>
                        </wps:cNvSpPr>
                        <wps:spPr bwMode="auto">
                          <a:xfrm>
                            <a:off x="6824" y="-218398"/>
                            <a:ext cx="6619875" cy="304676"/>
                          </a:xfrm>
                          <a:prstGeom prst="rect">
                            <a:avLst/>
                          </a:prstGeom>
                          <a:solidFill>
                            <a:schemeClr val="tx2">
                              <a:lumMod val="90000"/>
                              <a:lumOff val="10000"/>
                            </a:schemeClr>
                          </a:solidFill>
                          <a:ln w="9525">
                            <a:noFill/>
                            <a:miter lim="800000"/>
                            <a:headEnd/>
                            <a:tailEnd/>
                          </a:ln>
                        </wps:spPr>
                        <wps:txbx>
                          <w:txbxContent>
                            <w:p w14:paraId="4C455175" w14:textId="4C4369FC" w:rsidR="004E06D6" w:rsidRPr="000C75E1" w:rsidRDefault="004E06D6" w:rsidP="004E06D6">
                              <w:pPr>
                                <w:rPr>
                                  <w:b/>
                                  <w:bCs/>
                                  <w:sz w:val="28"/>
                                  <w:szCs w:val="28"/>
                                </w:rPr>
                              </w:pPr>
                              <w:r>
                                <w:rPr>
                                  <w:b/>
                                  <w:bCs/>
                                  <w:sz w:val="28"/>
                                  <w:szCs w:val="28"/>
                                </w:rPr>
                                <w:t xml:space="preserve">Environmental Exposures Associated with </w:t>
                              </w:r>
                              <w:r w:rsidR="00FD270D">
                                <w:rPr>
                                  <w:b/>
                                  <w:bCs/>
                                  <w:sz w:val="28"/>
                                  <w:szCs w:val="28"/>
                                </w:rPr>
                                <w:t>Worse Mental Health Outcomes</w:t>
                              </w:r>
                            </w:p>
                          </w:txbxContent>
                        </wps:txbx>
                        <wps:bodyPr rot="0" vert="horz" wrap="square" lIns="91440" tIns="45720" rIns="91440" bIns="45720" anchor="t" anchorCtr="0">
                          <a:noAutofit/>
                        </wps:bodyPr>
                      </wps:wsp>
                    </wpg:wgp>
                  </a:graphicData>
                </a:graphic>
              </wp:inline>
            </w:drawing>
          </mc:Choice>
          <mc:Fallback>
            <w:pict>
              <v:group w14:anchorId="3662EB32" id="Group 51" o:spid="_x0000_s1084" style="width:521.25pt;height:81.55pt;mso-position-horizontal-relative:char;mso-position-vertical-relative:line" coordorigin="68,-2183" coordsize="66198,1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">
                <v:shape id="_x0000_s1085" type="#_x0000_t202" style="position:absolute;left:1339;top:374;width:64559;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" fillcolor="#dceaf7 [351]" stroked="f">
                  <v:textbox>
                    <w:txbxContent>
                      <w:p w14:paraId="76D08B3E" w14:textId="33DBFA45" w:rsidR="00AF7508" w:rsidRPr="001D3439" w:rsidRDefault="003D1F81" w:rsidP="00AF7508">
                        <w:pPr>
                          <w:rPr>
                            <w:b/>
                            <w:bCs/>
                          </w:rPr>
                        </w:pPr>
                        <w:r w:rsidRPr="001D3439">
                          <w:rPr>
                            <w:b/>
                            <w:bCs/>
                          </w:rPr>
                          <w:t>Biologic</w:t>
                        </w:r>
                        <w:r w:rsidR="00BB3B9F" w:rsidRPr="001D3439">
                          <w:rPr>
                            <w:b/>
                            <w:bCs/>
                          </w:rPr>
                          <w:t>al Exposures</w:t>
                        </w:r>
                      </w:p>
                      <w:p w14:paraId="65D4536D" w14:textId="4EA0438E" w:rsidR="00FD270D" w:rsidRDefault="004E06D6" w:rsidP="00BE4D47">
                        <w:pPr>
                          <w:pStyle w:val="ListParagraph"/>
                          <w:numPr>
                            <w:ilvl w:val="0"/>
                            <w:numId w:val="31"/>
                          </w:numPr>
                        </w:pPr>
                        <w:r w:rsidRPr="00D067EC">
                          <w:t xml:space="preserve">Adults </w:t>
                        </w:r>
                        <w:r w:rsidR="00117CFF">
                          <w:t>who</w:t>
                        </w:r>
                        <w:r w:rsidRPr="00D067EC">
                          <w:t xml:space="preserve"> </w:t>
                        </w:r>
                        <w:r w:rsidR="00656A21">
                          <w:t xml:space="preserve">reported having problems with pests in the home were 2.1 times </w:t>
                        </w:r>
                        <w:r w:rsidR="0053122E">
                          <w:t xml:space="preserve">as </w:t>
                        </w:r>
                        <w:r w:rsidR="00656A21">
                          <w:t xml:space="preserve">likely to report high or very high psychological distress compared to adults </w:t>
                        </w:r>
                        <w:r w:rsidR="00117CFF">
                          <w:t>who</w:t>
                        </w:r>
                        <w:r w:rsidR="00656A21">
                          <w:t xml:space="preserve"> did not. </w:t>
                        </w:r>
                      </w:p>
                      <w:p w14:paraId="42F3A564" w14:textId="77777777" w:rsidR="009F78D1" w:rsidRDefault="009F78D1" w:rsidP="009F78D1"/>
                    </w:txbxContent>
                  </v:textbox>
                </v:shape>
                <v:shape id="_x0000_s1086" type="#_x0000_t202" style="position:absolute;left:68;top:-2183;width:66198;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" fillcolor="#153e64 [2911]" stroked="f">
                  <v:textbox>
                    <w:txbxContent>
                      <w:p w14:paraId="4C455175" w14:textId="4C4369FC" w:rsidR="004E06D6" w:rsidRPr="000C75E1" w:rsidRDefault="004E06D6" w:rsidP="004E06D6">
                        <w:pPr>
                          <w:rPr>
                            <w:b/>
                            <w:bCs/>
                            <w:sz w:val="28"/>
                            <w:szCs w:val="28"/>
                          </w:rPr>
                        </w:pPr>
                        <w:r>
                          <w:rPr>
                            <w:b/>
                            <w:bCs/>
                            <w:sz w:val="28"/>
                            <w:szCs w:val="28"/>
                          </w:rPr>
                          <w:t xml:space="preserve">Environmental Exposures Associated with </w:t>
                        </w:r>
                        <w:r w:rsidR="00FD270D">
                          <w:rPr>
                            <w:b/>
                            <w:bCs/>
                            <w:sz w:val="28"/>
                            <w:szCs w:val="28"/>
                          </w:rPr>
                          <w:t>Worse Mental Health Outcomes</w:t>
                        </w:r>
                      </w:p>
                    </w:txbxContent>
                  </v:textbox>
                </v:shape>
                <w10:anchorlock/>
              </v:group>
            </w:pict>
          </mc:Fallback>
        </mc:AlternateContent>
      </w:r>
    </w:p>
    <w:p w14:paraId="4720B995" w14:textId="6A5BC2DD" w:rsidR="00186F2A" w:rsidRDefault="00186F2A" w:rsidP="00F77781">
      <w:pPr>
        <w:ind w:left="720"/>
      </w:pPr>
    </w:p>
    <w:p w14:paraId="6DB648A0" w14:textId="5AD42717" w:rsidR="003B7834" w:rsidRDefault="003B7834" w:rsidP="00F77781">
      <w:pPr>
        <w:ind w:left="720"/>
      </w:pPr>
    </w:p>
    <w:p w14:paraId="1020993D" w14:textId="7FF12BC4" w:rsidR="007E33B7" w:rsidRDefault="007E33B7" w:rsidP="00F77781">
      <w:pPr>
        <w:ind w:left="720"/>
      </w:pPr>
    </w:p>
    <w:p w14:paraId="34CC6BA6" w14:textId="7E9D29D4" w:rsidR="007E33B7" w:rsidRDefault="007E33B7" w:rsidP="00F77781">
      <w:pPr>
        <w:ind w:left="720"/>
      </w:pPr>
    </w:p>
    <w:p w14:paraId="381FDD16" w14:textId="230906AC" w:rsidR="00152EFE" w:rsidRDefault="002F6ED3" w:rsidP="00117CFF">
      <w:bookmarkStart w:id="41" w:name="_Toc174604052"/>
      <w:r w:rsidRPr="002F6ED3">
        <w:lastRenderedPageBreak/>
        <w:t xml:space="preserve">Table </w:t>
      </w:r>
      <w:r w:rsidRPr="002F6ED3">
        <w:fldChar w:fldCharType="begin"/>
      </w:r>
      <w:r w:rsidRPr="002F6ED3">
        <w:instrText xml:space="preserve"> SEQ Table \* ARABIC </w:instrText>
      </w:r>
      <w:r w:rsidRPr="002F6ED3">
        <w:fldChar w:fldCharType="separate"/>
      </w:r>
      <w:r w:rsidR="004A5F1B">
        <w:rPr>
          <w:noProof/>
        </w:rPr>
        <w:t>14</w:t>
      </w:r>
      <w:r w:rsidRPr="002F6ED3">
        <w:fldChar w:fldCharType="end"/>
      </w:r>
      <w:r w:rsidRPr="002F6ED3">
        <w:t xml:space="preserve">. </w:t>
      </w:r>
      <w:r w:rsidR="00BC7552">
        <w:t xml:space="preserve">2023 CHES - </w:t>
      </w:r>
      <w:r w:rsidRPr="002F6ED3">
        <w:t>Environmental Exposures by Communities of Focus</w:t>
      </w:r>
      <w:bookmarkEnd w:id="41"/>
    </w:p>
    <w:tbl>
      <w:tblPr>
        <w:tblW w:w="10530" w:type="dxa"/>
        <w:tblInd w:w="630" w:type="dxa"/>
        <w:tblLayout w:type="fixed"/>
        <w:tblCellMar>
          <w:top w:w="15" w:type="dxa"/>
          <w:left w:w="15" w:type="dxa"/>
          <w:bottom w:w="15" w:type="dxa"/>
          <w:right w:w="15" w:type="dxa"/>
        </w:tblCellMar>
        <w:tblLook w:val="04A0" w:firstRow="1" w:lastRow="0" w:firstColumn="1" w:lastColumn="0" w:noHBand="0" w:noVBand="1"/>
      </w:tblPr>
      <w:tblGrid>
        <w:gridCol w:w="3780"/>
        <w:gridCol w:w="2340"/>
        <w:gridCol w:w="1980"/>
        <w:gridCol w:w="2430"/>
      </w:tblGrid>
      <w:tr w:rsidR="0035167E" w:rsidRPr="00F863E9" w14:paraId="327E09B4" w14:textId="77777777">
        <w:trPr>
          <w:trHeight w:val="50"/>
          <w:tblHeader/>
        </w:trPr>
        <w:tc>
          <w:tcPr>
            <w:tcW w:w="3780" w:type="dxa"/>
            <w:tcBorders>
              <w:top w:val="single" w:sz="12" w:space="0" w:color="auto"/>
              <w:bottom w:val="single" w:sz="12" w:space="0" w:color="auto"/>
            </w:tcBorders>
            <w:tcMar>
              <w:top w:w="100" w:type="dxa"/>
              <w:left w:w="100" w:type="dxa"/>
              <w:bottom w:w="100" w:type="dxa"/>
              <w:right w:w="100" w:type="dxa"/>
            </w:tcMar>
            <w:hideMark/>
          </w:tcPr>
          <w:p w14:paraId="040305AD" w14:textId="77777777" w:rsidR="0035167E" w:rsidRPr="00F863E9" w:rsidRDefault="0035167E">
            <w:pPr>
              <w:spacing w:after="0"/>
              <w:rPr>
                <w:sz w:val="18"/>
                <w:szCs w:val="18"/>
              </w:rPr>
            </w:pPr>
          </w:p>
        </w:tc>
        <w:tc>
          <w:tcPr>
            <w:tcW w:w="2340" w:type="dxa"/>
            <w:tcBorders>
              <w:top w:val="single" w:sz="12" w:space="0" w:color="auto"/>
              <w:bottom w:val="single" w:sz="12" w:space="0" w:color="auto"/>
            </w:tcBorders>
            <w:tcMar>
              <w:top w:w="100" w:type="dxa"/>
              <w:left w:w="100" w:type="dxa"/>
              <w:bottom w:w="100" w:type="dxa"/>
              <w:right w:w="100" w:type="dxa"/>
            </w:tcMar>
          </w:tcPr>
          <w:p w14:paraId="559F4347" w14:textId="77777777" w:rsidR="0035167E" w:rsidRDefault="0035167E">
            <w:pPr>
              <w:spacing w:after="0"/>
              <w:jc w:val="center"/>
              <w:rPr>
                <w:rFonts w:cs="Times New Roman"/>
                <w:sz w:val="18"/>
                <w:szCs w:val="18"/>
              </w:rPr>
            </w:pPr>
            <w:r>
              <w:rPr>
                <w:rFonts w:cs="Times New Roman"/>
                <w:sz w:val="18"/>
                <w:szCs w:val="18"/>
              </w:rPr>
              <w:t>Not Enough Heat During the Winter in Home</w:t>
            </w:r>
          </w:p>
          <w:p w14:paraId="02FD68A3" w14:textId="231FB263" w:rsidR="00117CFF" w:rsidRPr="00F863E9" w:rsidRDefault="00117CFF">
            <w:pPr>
              <w:spacing w:after="0"/>
              <w:jc w:val="center"/>
              <w:rPr>
                <w:rFonts w:cs="Times New Roman"/>
                <w:sz w:val="18"/>
                <w:szCs w:val="18"/>
              </w:rPr>
            </w:pPr>
            <w:r>
              <w:rPr>
                <w:rFonts w:cs="Times New Roman"/>
                <w:sz w:val="18"/>
                <w:szCs w:val="18"/>
              </w:rPr>
              <w:t>Weighted %</w:t>
            </w:r>
          </w:p>
        </w:tc>
        <w:tc>
          <w:tcPr>
            <w:tcW w:w="1980" w:type="dxa"/>
            <w:tcBorders>
              <w:top w:val="single" w:sz="12" w:space="0" w:color="auto"/>
              <w:bottom w:val="single" w:sz="12" w:space="0" w:color="auto"/>
            </w:tcBorders>
            <w:tcMar>
              <w:top w:w="100" w:type="dxa"/>
              <w:left w:w="100" w:type="dxa"/>
              <w:bottom w:w="100" w:type="dxa"/>
              <w:right w:w="100" w:type="dxa"/>
            </w:tcMar>
          </w:tcPr>
          <w:p w14:paraId="6384EDDA" w14:textId="77777777" w:rsidR="0035167E" w:rsidRDefault="0035167E">
            <w:pPr>
              <w:spacing w:after="0"/>
              <w:jc w:val="center"/>
              <w:rPr>
                <w:rFonts w:cs="Times New Roman"/>
                <w:sz w:val="18"/>
                <w:szCs w:val="18"/>
              </w:rPr>
            </w:pPr>
            <w:r>
              <w:rPr>
                <w:rFonts w:cs="Times New Roman"/>
                <w:sz w:val="18"/>
                <w:szCs w:val="18"/>
              </w:rPr>
              <w:t>Pests in Home</w:t>
            </w:r>
          </w:p>
          <w:p w14:paraId="4EA3DDD3" w14:textId="7DA5A201" w:rsidR="00117CFF" w:rsidRPr="00F863E9" w:rsidRDefault="00117CFF">
            <w:pPr>
              <w:spacing w:after="0"/>
              <w:jc w:val="center"/>
              <w:rPr>
                <w:rFonts w:cs="Times New Roman"/>
                <w:sz w:val="18"/>
                <w:szCs w:val="18"/>
              </w:rPr>
            </w:pPr>
            <w:r>
              <w:rPr>
                <w:rFonts w:cs="Times New Roman"/>
                <w:sz w:val="18"/>
                <w:szCs w:val="18"/>
              </w:rPr>
              <w:t>Weighted %</w:t>
            </w:r>
          </w:p>
        </w:tc>
        <w:tc>
          <w:tcPr>
            <w:tcW w:w="2430" w:type="dxa"/>
            <w:tcBorders>
              <w:top w:val="single" w:sz="12" w:space="0" w:color="auto"/>
              <w:bottom w:val="single" w:sz="12" w:space="0" w:color="auto"/>
            </w:tcBorders>
            <w:tcMar>
              <w:top w:w="100" w:type="dxa"/>
              <w:left w:w="100" w:type="dxa"/>
              <w:bottom w:w="100" w:type="dxa"/>
              <w:right w:w="100" w:type="dxa"/>
            </w:tcMar>
          </w:tcPr>
          <w:p w14:paraId="2CD53339" w14:textId="77777777" w:rsidR="0035167E" w:rsidRDefault="0035167E">
            <w:pPr>
              <w:spacing w:after="0"/>
              <w:jc w:val="center"/>
              <w:rPr>
                <w:rFonts w:cs="Times New Roman"/>
                <w:sz w:val="18"/>
                <w:szCs w:val="18"/>
              </w:rPr>
            </w:pPr>
            <w:r>
              <w:rPr>
                <w:rFonts w:cs="Times New Roman"/>
                <w:sz w:val="18"/>
                <w:szCs w:val="18"/>
              </w:rPr>
              <w:t>Flooding in Home or Street</w:t>
            </w:r>
            <w:r w:rsidR="008B2002">
              <w:rPr>
                <w:rFonts w:cs="Times New Roman"/>
                <w:sz w:val="18"/>
                <w:szCs w:val="18"/>
              </w:rPr>
              <w:t xml:space="preserve"> in Past 5 Years</w:t>
            </w:r>
          </w:p>
          <w:p w14:paraId="7F81D2B9" w14:textId="0A1AD466" w:rsidR="00117CFF" w:rsidRPr="00F863E9" w:rsidRDefault="00117CFF">
            <w:pPr>
              <w:spacing w:after="0"/>
              <w:jc w:val="center"/>
              <w:rPr>
                <w:rFonts w:cs="Times New Roman"/>
                <w:sz w:val="18"/>
                <w:szCs w:val="18"/>
              </w:rPr>
            </w:pPr>
            <w:r>
              <w:rPr>
                <w:rFonts w:cs="Times New Roman"/>
                <w:sz w:val="18"/>
                <w:szCs w:val="18"/>
              </w:rPr>
              <w:t>Weighted %</w:t>
            </w:r>
          </w:p>
        </w:tc>
      </w:tr>
      <w:tr w:rsidR="0035167E" w:rsidRPr="00F863E9" w14:paraId="691304B8"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8471A08" w14:textId="77777777" w:rsidR="0035167E" w:rsidRPr="00F863E9" w:rsidRDefault="0035167E">
            <w:pPr>
              <w:spacing w:after="0"/>
              <w:rPr>
                <w:rFonts w:cs="Times New Roman"/>
                <w:sz w:val="18"/>
                <w:szCs w:val="18"/>
              </w:rPr>
            </w:pPr>
            <w:r w:rsidRPr="00F863E9">
              <w:rPr>
                <w:sz w:val="18"/>
                <w:szCs w:val="18"/>
              </w:rPr>
              <w:t>Race/Ethnicity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ABE5E00" w14:textId="77777777" w:rsidR="0035167E" w:rsidRPr="00F863E9" w:rsidRDefault="0035167E">
            <w:pPr>
              <w:spacing w:after="0"/>
              <w:jc w:val="center"/>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4290F94" w14:textId="77777777" w:rsidR="0035167E" w:rsidRPr="00F863E9" w:rsidRDefault="0035167E">
            <w:pPr>
              <w:spacing w:after="0"/>
              <w:jc w:val="center"/>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647519F" w14:textId="77777777" w:rsidR="0035167E" w:rsidRPr="00F863E9" w:rsidRDefault="0035167E">
            <w:pPr>
              <w:spacing w:after="0"/>
              <w:jc w:val="center"/>
              <w:rPr>
                <w:sz w:val="18"/>
                <w:szCs w:val="18"/>
              </w:rPr>
            </w:pPr>
          </w:p>
        </w:tc>
      </w:tr>
      <w:tr w:rsidR="0035167E" w:rsidRPr="00F863E9" w14:paraId="459C73E6" w14:textId="77777777">
        <w:trPr>
          <w:trHeight w:val="111"/>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9A8FD62" w14:textId="03540996" w:rsidR="0035167E" w:rsidRPr="00F863E9" w:rsidRDefault="0035167E">
            <w:pPr>
              <w:spacing w:after="0"/>
              <w:ind w:left="260"/>
              <w:rPr>
                <w:rFonts w:cs="Times New Roman"/>
                <w:sz w:val="18"/>
                <w:szCs w:val="18"/>
              </w:rPr>
            </w:pPr>
            <w:r w:rsidRPr="00F863E9">
              <w:rPr>
                <w:sz w:val="18"/>
                <w:szCs w:val="18"/>
              </w:rPr>
              <w:t xml:space="preserve">American Indian/Alaska Native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30D59B8" w14:textId="77777777" w:rsidR="0035167E" w:rsidRPr="00F863E9" w:rsidRDefault="0035167E">
            <w:pPr>
              <w:spacing w:after="0"/>
              <w:jc w:val="center"/>
              <w:rPr>
                <w:sz w:val="18"/>
                <w:szCs w:val="18"/>
              </w:rPr>
            </w:pPr>
            <w:r>
              <w:rPr>
                <w:sz w:val="18"/>
                <w:szCs w:val="18"/>
              </w:rPr>
              <w:t>9.2*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379567" w14:textId="77777777" w:rsidR="0035167E" w:rsidRPr="00F863E9" w:rsidRDefault="0035167E">
            <w:pPr>
              <w:spacing w:after="0"/>
              <w:jc w:val="center"/>
              <w:rPr>
                <w:sz w:val="18"/>
                <w:szCs w:val="18"/>
              </w:rPr>
            </w:pPr>
            <w:r>
              <w:rPr>
                <w:sz w:val="18"/>
                <w:szCs w:val="18"/>
              </w:rPr>
              <w:t>17.8*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96B54AF" w14:textId="77777777" w:rsidR="0035167E" w:rsidRPr="00F863E9" w:rsidRDefault="0035167E">
            <w:pPr>
              <w:spacing w:after="0"/>
              <w:jc w:val="center"/>
              <w:rPr>
                <w:sz w:val="18"/>
                <w:szCs w:val="18"/>
              </w:rPr>
            </w:pPr>
            <w:r>
              <w:rPr>
                <w:sz w:val="18"/>
                <w:szCs w:val="18"/>
              </w:rPr>
              <w:t>13.8</w:t>
            </w:r>
          </w:p>
        </w:tc>
      </w:tr>
      <w:tr w:rsidR="0035167E" w:rsidRPr="00F863E9" w14:paraId="153FD83B"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E170C7C" w14:textId="77777777" w:rsidR="0035167E" w:rsidRPr="00F863E9" w:rsidRDefault="0035167E">
            <w:pPr>
              <w:spacing w:after="0"/>
              <w:ind w:left="260"/>
              <w:rPr>
                <w:rFonts w:cs="Times New Roman"/>
                <w:sz w:val="18"/>
                <w:szCs w:val="18"/>
              </w:rPr>
            </w:pPr>
            <w:r w:rsidRPr="00F863E9">
              <w:rPr>
                <w:sz w:val="18"/>
                <w:szCs w:val="18"/>
              </w:rPr>
              <w:t>ANHPI</w:t>
            </w:r>
            <w:r w:rsidRPr="00F863E9">
              <w:rPr>
                <w:sz w:val="18"/>
                <w:szCs w:val="18"/>
                <w:vertAlign w:val="superscript"/>
              </w:rPr>
              <w:t>1</w:t>
            </w:r>
            <w:r w:rsidRPr="00F863E9">
              <w:rPr>
                <w:sz w:val="18"/>
                <w:szCs w:val="18"/>
              </w:rPr>
              <w:t>, nH/nL</w:t>
            </w:r>
            <w:r w:rsidRPr="00F863E9">
              <w:rPr>
                <w:rFonts w:ascii="Arial" w:hAnsi="Arial" w:cs="Arial"/>
                <w:sz w:val="18"/>
                <w:szCs w:val="18"/>
              </w:rPr>
              <w:t>​</w:t>
            </w:r>
            <w:r w:rsidRPr="00F863E9">
              <w:rPr>
                <w:sz w:val="18"/>
                <w:szCs w:val="18"/>
                <w:vertAlign w:val="superscript"/>
              </w:rPr>
              <w:t>2</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546A0EC" w14:textId="77777777" w:rsidR="0035167E" w:rsidRPr="00F863E9" w:rsidRDefault="0035167E">
            <w:pPr>
              <w:spacing w:after="0"/>
              <w:jc w:val="center"/>
              <w:rPr>
                <w:sz w:val="18"/>
                <w:szCs w:val="18"/>
              </w:rPr>
            </w:pPr>
            <w:r>
              <w:rPr>
                <w:sz w:val="18"/>
                <w:szCs w:val="18"/>
              </w:rPr>
              <w:t>4.7</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98808F" w14:textId="77777777" w:rsidR="0035167E" w:rsidRPr="00F863E9" w:rsidRDefault="0035167E">
            <w:pPr>
              <w:spacing w:after="0"/>
              <w:jc w:val="center"/>
              <w:rPr>
                <w:sz w:val="18"/>
                <w:szCs w:val="18"/>
              </w:rPr>
            </w:pPr>
            <w:r>
              <w:rPr>
                <w:sz w:val="18"/>
                <w:szCs w:val="18"/>
              </w:rPr>
              <w:t>10.7*</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288CD7C" w14:textId="77777777" w:rsidR="0035167E" w:rsidRPr="00F863E9" w:rsidRDefault="0035167E">
            <w:pPr>
              <w:spacing w:after="0"/>
              <w:jc w:val="center"/>
              <w:rPr>
                <w:sz w:val="18"/>
                <w:szCs w:val="18"/>
              </w:rPr>
            </w:pPr>
            <w:r>
              <w:rPr>
                <w:sz w:val="18"/>
                <w:szCs w:val="18"/>
              </w:rPr>
              <w:t>5.0***</w:t>
            </w:r>
          </w:p>
        </w:tc>
      </w:tr>
      <w:tr w:rsidR="0035167E" w:rsidRPr="00F863E9" w14:paraId="1B9DB6B7"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D56FC2A" w14:textId="77777777" w:rsidR="0035167E" w:rsidRPr="00F863E9" w:rsidRDefault="0035167E">
            <w:pPr>
              <w:spacing w:after="0"/>
              <w:ind w:left="260"/>
              <w:rPr>
                <w:rFonts w:cs="Times New Roman"/>
                <w:b/>
                <w:bCs/>
                <w:sz w:val="18"/>
                <w:szCs w:val="18"/>
              </w:rPr>
            </w:pPr>
            <w:r w:rsidRPr="00F863E9">
              <w:rPr>
                <w:sz w:val="18"/>
                <w:szCs w:val="18"/>
              </w:rPr>
              <w:t xml:space="preserve">Black, nH/nL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14C1F5" w14:textId="77777777" w:rsidR="0035167E" w:rsidRPr="00F863E9" w:rsidRDefault="0035167E">
            <w:pPr>
              <w:spacing w:after="0"/>
              <w:jc w:val="center"/>
              <w:rPr>
                <w:sz w:val="18"/>
                <w:szCs w:val="18"/>
              </w:rPr>
            </w:pPr>
            <w:r>
              <w:rPr>
                <w:sz w:val="18"/>
                <w:szCs w:val="18"/>
              </w:rPr>
              <w:t>8.4***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061A0A8" w14:textId="77777777" w:rsidR="0035167E" w:rsidRPr="00F863E9" w:rsidRDefault="0035167E">
            <w:pPr>
              <w:spacing w:after="0"/>
              <w:jc w:val="center"/>
              <w:rPr>
                <w:sz w:val="18"/>
                <w:szCs w:val="18"/>
              </w:rPr>
            </w:pPr>
            <w:r>
              <w:rPr>
                <w:sz w:val="18"/>
                <w:szCs w:val="18"/>
              </w:rPr>
              <w:t>15.1*</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C5D1FE6" w14:textId="77777777" w:rsidR="0035167E" w:rsidRPr="00F863E9" w:rsidRDefault="0035167E">
            <w:pPr>
              <w:spacing w:after="0"/>
              <w:jc w:val="center"/>
              <w:rPr>
                <w:sz w:val="18"/>
                <w:szCs w:val="18"/>
              </w:rPr>
            </w:pPr>
            <w:r>
              <w:rPr>
                <w:sz w:val="18"/>
                <w:szCs w:val="18"/>
              </w:rPr>
              <w:t>9.3*</w:t>
            </w:r>
          </w:p>
        </w:tc>
      </w:tr>
      <w:tr w:rsidR="0035167E" w:rsidRPr="00F863E9" w14:paraId="36730D07"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C773D36" w14:textId="77777777" w:rsidR="0035167E" w:rsidRPr="00F863E9" w:rsidRDefault="0035167E">
            <w:pPr>
              <w:spacing w:after="0"/>
              <w:ind w:left="260"/>
              <w:rPr>
                <w:rFonts w:cs="Times New Roman"/>
                <w:sz w:val="18"/>
                <w:szCs w:val="18"/>
              </w:rPr>
            </w:pPr>
            <w:r w:rsidRPr="00F863E9">
              <w:rPr>
                <w:sz w:val="18"/>
                <w:szCs w:val="18"/>
              </w:rPr>
              <w:t xml:space="preserve">Hispanic or Latine/a/o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73F2F8" w14:textId="77777777" w:rsidR="0035167E" w:rsidRPr="00F863E9" w:rsidRDefault="0035167E">
            <w:pPr>
              <w:spacing w:after="0"/>
              <w:jc w:val="center"/>
              <w:rPr>
                <w:sz w:val="18"/>
                <w:szCs w:val="18"/>
              </w:rPr>
            </w:pPr>
            <w:r>
              <w:rPr>
                <w:sz w:val="18"/>
                <w:szCs w:val="18"/>
              </w:rPr>
              <w:t>7.1***</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C3CF054" w14:textId="11CE310C" w:rsidR="0035167E" w:rsidRPr="00F863E9" w:rsidRDefault="0035167E">
            <w:pPr>
              <w:spacing w:after="0"/>
              <w:jc w:val="center"/>
              <w:rPr>
                <w:sz w:val="18"/>
                <w:szCs w:val="18"/>
              </w:rPr>
            </w:pPr>
            <w:r>
              <w:rPr>
                <w:sz w:val="18"/>
                <w:szCs w:val="18"/>
              </w:rPr>
              <w:t>16.9***</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8DCB75C" w14:textId="77777777" w:rsidR="0035167E" w:rsidRPr="00F863E9" w:rsidRDefault="0035167E">
            <w:pPr>
              <w:spacing w:after="0"/>
              <w:jc w:val="center"/>
              <w:rPr>
                <w:sz w:val="18"/>
                <w:szCs w:val="18"/>
              </w:rPr>
            </w:pPr>
            <w:r>
              <w:rPr>
                <w:sz w:val="18"/>
                <w:szCs w:val="18"/>
              </w:rPr>
              <w:t>7.5***</w:t>
            </w:r>
          </w:p>
        </w:tc>
      </w:tr>
      <w:tr w:rsidR="0035167E" w:rsidRPr="00F863E9" w14:paraId="47187A97"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6C79FC1" w14:textId="77777777" w:rsidR="0035167E" w:rsidRPr="00F863E9" w:rsidRDefault="0035167E">
            <w:pPr>
              <w:spacing w:after="0"/>
              <w:ind w:left="260"/>
              <w:rPr>
                <w:rFonts w:cs="Times New Roman"/>
                <w:sz w:val="18"/>
                <w:szCs w:val="18"/>
              </w:rPr>
            </w:pPr>
            <w:r w:rsidRPr="00F863E9">
              <w:rPr>
                <w:sz w:val="18"/>
                <w:szCs w:val="18"/>
              </w:rPr>
              <w:t>Middle Eastern or North African</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348A3A0" w14:textId="77777777" w:rsidR="0035167E" w:rsidRPr="00F863E9" w:rsidRDefault="0035167E">
            <w:pPr>
              <w:spacing w:after="0"/>
              <w:jc w:val="center"/>
              <w:rPr>
                <w:sz w:val="18"/>
                <w:szCs w:val="18"/>
              </w:rPr>
            </w:pPr>
            <w:r>
              <w:rPr>
                <w:sz w:val="18"/>
                <w:szCs w:val="18"/>
              </w:rPr>
              <w:t>11.3***</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4BA1C58" w14:textId="77777777" w:rsidR="0035167E" w:rsidRPr="00F863E9" w:rsidRDefault="0035167E">
            <w:pPr>
              <w:spacing w:after="0"/>
              <w:jc w:val="center"/>
              <w:rPr>
                <w:sz w:val="18"/>
                <w:szCs w:val="18"/>
              </w:rPr>
            </w:pPr>
            <w:r>
              <w:rPr>
                <w:sz w:val="18"/>
                <w:szCs w:val="18"/>
              </w:rPr>
              <w:t>12.9</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2DE5967" w14:textId="77777777" w:rsidR="0035167E" w:rsidRPr="00F863E9" w:rsidRDefault="0035167E">
            <w:pPr>
              <w:spacing w:after="0"/>
              <w:jc w:val="center"/>
              <w:rPr>
                <w:sz w:val="18"/>
                <w:szCs w:val="18"/>
              </w:rPr>
            </w:pPr>
            <w:r>
              <w:rPr>
                <w:sz w:val="18"/>
                <w:szCs w:val="18"/>
              </w:rPr>
              <w:t>18.5**</w:t>
            </w:r>
          </w:p>
        </w:tc>
      </w:tr>
      <w:tr w:rsidR="0035167E" w:rsidRPr="00F863E9" w14:paraId="781688A3"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123D936" w14:textId="77777777" w:rsidR="0035167E" w:rsidRPr="00F863E9" w:rsidRDefault="0035167E">
            <w:pPr>
              <w:spacing w:after="0"/>
              <w:ind w:left="260"/>
              <w:rPr>
                <w:rFonts w:cs="Times New Roman"/>
                <w:sz w:val="18"/>
                <w:szCs w:val="18"/>
              </w:rPr>
            </w:pPr>
            <w:r w:rsidRPr="00F863E9">
              <w:rPr>
                <w:sz w:val="18"/>
                <w:szCs w:val="18"/>
              </w:rPr>
              <w:t xml:space="preserve">Multiracial, nH/nL </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750A4BE" w14:textId="77777777" w:rsidR="0035167E" w:rsidRPr="00F863E9" w:rsidRDefault="0035167E">
            <w:pPr>
              <w:spacing w:after="0"/>
              <w:jc w:val="center"/>
              <w:rPr>
                <w:sz w:val="18"/>
                <w:szCs w:val="18"/>
              </w:rPr>
            </w:pPr>
            <w:r>
              <w:rPr>
                <w:sz w:val="18"/>
                <w:szCs w:val="18"/>
              </w:rPr>
              <w:t>11.4***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CCC25F" w14:textId="77777777" w:rsidR="0035167E" w:rsidRPr="00F863E9" w:rsidRDefault="0035167E">
            <w:pPr>
              <w:spacing w:after="0"/>
              <w:jc w:val="center"/>
              <w:rPr>
                <w:sz w:val="18"/>
                <w:szCs w:val="18"/>
              </w:rPr>
            </w:pPr>
            <w:r>
              <w:rPr>
                <w:sz w:val="18"/>
                <w:szCs w:val="18"/>
              </w:rPr>
              <w:t>20.1***</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9499CF0" w14:textId="77777777" w:rsidR="0035167E" w:rsidRPr="00F863E9" w:rsidRDefault="0035167E">
            <w:pPr>
              <w:spacing w:after="0"/>
              <w:jc w:val="center"/>
              <w:rPr>
                <w:sz w:val="18"/>
                <w:szCs w:val="18"/>
              </w:rPr>
            </w:pPr>
            <w:r>
              <w:rPr>
                <w:sz w:val="18"/>
                <w:szCs w:val="18"/>
              </w:rPr>
              <w:t>16.6***</w:t>
            </w:r>
          </w:p>
        </w:tc>
      </w:tr>
      <w:tr w:rsidR="0035167E" w:rsidRPr="00F863E9" w14:paraId="28F7AB30"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384D32C" w14:textId="77777777" w:rsidR="0035167E" w:rsidRPr="00F863E9" w:rsidRDefault="0035167E">
            <w:pPr>
              <w:spacing w:after="0"/>
              <w:ind w:left="260"/>
              <w:rPr>
                <w:sz w:val="18"/>
                <w:szCs w:val="18"/>
              </w:rPr>
            </w:pPr>
            <w:r w:rsidRPr="00E57427">
              <w:rPr>
                <w:sz w:val="18"/>
                <w:szCs w:val="18"/>
              </w:rPr>
              <w:t>White, nH/nL (</w:t>
            </w:r>
            <w:r w:rsidRPr="00E57427">
              <w:rPr>
                <w:i/>
                <w:iCs/>
                <w:sz w:val="18"/>
                <w:szCs w:val="18"/>
              </w:rPr>
              <w:t>ref</w:t>
            </w:r>
            <w:r w:rsidRPr="00E57427">
              <w:rPr>
                <w:sz w:val="18"/>
                <w:szCs w:val="18"/>
              </w:rPr>
              <w:t>)</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9A5FF7F" w14:textId="77777777" w:rsidR="0035167E" w:rsidRPr="00F863E9" w:rsidRDefault="0035167E">
            <w:pPr>
              <w:spacing w:after="0"/>
              <w:jc w:val="center"/>
              <w:rPr>
                <w:sz w:val="18"/>
                <w:szCs w:val="18"/>
              </w:rPr>
            </w:pPr>
            <w:r>
              <w:rPr>
                <w:sz w:val="18"/>
                <w:szCs w:val="18"/>
              </w:rPr>
              <w:t>5.1</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047940A" w14:textId="77777777" w:rsidR="0035167E" w:rsidRPr="00F863E9" w:rsidRDefault="0035167E">
            <w:pPr>
              <w:spacing w:after="0"/>
              <w:jc w:val="center"/>
              <w:rPr>
                <w:sz w:val="18"/>
                <w:szCs w:val="18"/>
              </w:rPr>
            </w:pPr>
            <w:r>
              <w:rPr>
                <w:sz w:val="18"/>
                <w:szCs w:val="18"/>
              </w:rPr>
              <w:t>12.7</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507027F" w14:textId="77777777" w:rsidR="0035167E" w:rsidRPr="00F863E9" w:rsidRDefault="0035167E">
            <w:pPr>
              <w:spacing w:after="0"/>
              <w:jc w:val="center"/>
              <w:rPr>
                <w:sz w:val="18"/>
                <w:szCs w:val="18"/>
              </w:rPr>
            </w:pPr>
            <w:r>
              <w:rPr>
                <w:sz w:val="18"/>
                <w:szCs w:val="18"/>
              </w:rPr>
              <w:t>11.3</w:t>
            </w:r>
          </w:p>
        </w:tc>
      </w:tr>
      <w:tr w:rsidR="0035167E" w:rsidRPr="00F863E9" w14:paraId="1567C734"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06F1D64" w14:textId="77777777" w:rsidR="0035167E" w:rsidRPr="00F863E9" w:rsidRDefault="0035167E">
            <w:pPr>
              <w:spacing w:after="0"/>
              <w:rPr>
                <w:sz w:val="18"/>
                <w:szCs w:val="18"/>
              </w:rPr>
            </w:pPr>
            <w:r w:rsidRPr="00F863E9">
              <w:rPr>
                <w:sz w:val="18"/>
                <w:szCs w:val="18"/>
              </w:rPr>
              <w:t>Sexual Orientation</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1C74DB7" w14:textId="77777777" w:rsidR="0035167E" w:rsidRPr="00F863E9" w:rsidRDefault="0035167E">
            <w:pPr>
              <w:spacing w:after="0"/>
              <w:jc w:val="center"/>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FD046D" w14:textId="77777777" w:rsidR="0035167E" w:rsidRPr="00F863E9" w:rsidRDefault="0035167E">
            <w:pPr>
              <w:spacing w:after="0"/>
              <w:jc w:val="center"/>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9FA41D" w14:textId="77777777" w:rsidR="0035167E" w:rsidRPr="00F863E9" w:rsidRDefault="0035167E">
            <w:pPr>
              <w:spacing w:after="0"/>
              <w:jc w:val="center"/>
              <w:rPr>
                <w:sz w:val="18"/>
                <w:szCs w:val="18"/>
              </w:rPr>
            </w:pPr>
          </w:p>
        </w:tc>
      </w:tr>
      <w:tr w:rsidR="0035167E" w:rsidRPr="00F863E9" w14:paraId="35C1FC00"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951C120" w14:textId="77777777" w:rsidR="0035167E" w:rsidRPr="00F863E9" w:rsidRDefault="0035167E">
            <w:pPr>
              <w:spacing w:after="0"/>
              <w:ind w:left="260"/>
              <w:rPr>
                <w:sz w:val="18"/>
                <w:szCs w:val="18"/>
              </w:rPr>
            </w:pPr>
            <w:r w:rsidRPr="00F863E9">
              <w:rPr>
                <w:sz w:val="18"/>
                <w:szCs w:val="18"/>
              </w:rPr>
              <w:t>Asexual</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06ABB0B" w14:textId="77777777" w:rsidR="0035167E" w:rsidRPr="00F863E9" w:rsidRDefault="0035167E">
            <w:pPr>
              <w:spacing w:after="0"/>
              <w:jc w:val="center"/>
              <w:rPr>
                <w:sz w:val="18"/>
                <w:szCs w:val="18"/>
              </w:rPr>
            </w:pPr>
            <w:r>
              <w:rPr>
                <w:sz w:val="18"/>
                <w:szCs w:val="18"/>
              </w:rPr>
              <w:t>7.7*</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9968DB4" w14:textId="77777777" w:rsidR="0035167E" w:rsidRPr="00F863E9" w:rsidRDefault="0035167E">
            <w:pPr>
              <w:spacing w:after="0"/>
              <w:jc w:val="center"/>
              <w:rPr>
                <w:sz w:val="18"/>
                <w:szCs w:val="18"/>
              </w:rPr>
            </w:pPr>
            <w:r>
              <w:rPr>
                <w:sz w:val="18"/>
                <w:szCs w:val="18"/>
              </w:rPr>
              <w:t>20.9***</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FC72422" w14:textId="77777777" w:rsidR="0035167E" w:rsidRPr="00F863E9" w:rsidRDefault="0035167E">
            <w:pPr>
              <w:spacing w:after="0"/>
              <w:jc w:val="center"/>
              <w:rPr>
                <w:sz w:val="18"/>
                <w:szCs w:val="18"/>
              </w:rPr>
            </w:pPr>
            <w:r>
              <w:rPr>
                <w:sz w:val="18"/>
                <w:szCs w:val="18"/>
              </w:rPr>
              <w:t>12.4*</w:t>
            </w:r>
          </w:p>
        </w:tc>
      </w:tr>
      <w:tr w:rsidR="0035167E" w:rsidRPr="00F863E9" w14:paraId="3CC88AFC"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DED690F" w14:textId="77777777" w:rsidR="0035167E" w:rsidRPr="00F863E9" w:rsidRDefault="0035167E">
            <w:pPr>
              <w:spacing w:after="0"/>
              <w:ind w:left="260"/>
              <w:rPr>
                <w:sz w:val="18"/>
                <w:szCs w:val="18"/>
              </w:rPr>
            </w:pPr>
            <w:r w:rsidRPr="00F863E9">
              <w:rPr>
                <w:sz w:val="18"/>
                <w:szCs w:val="18"/>
              </w:rPr>
              <w:t>Bisexual/Pansexual</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7E45537" w14:textId="77777777" w:rsidR="0035167E" w:rsidRPr="00F863E9" w:rsidRDefault="0035167E">
            <w:pPr>
              <w:spacing w:after="0"/>
              <w:jc w:val="center"/>
              <w:rPr>
                <w:sz w:val="18"/>
                <w:szCs w:val="18"/>
              </w:rPr>
            </w:pPr>
            <w:r>
              <w:rPr>
                <w:sz w:val="18"/>
                <w:szCs w:val="18"/>
              </w:rPr>
              <w:t>9.6***</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A6070F" w14:textId="77777777" w:rsidR="0035167E" w:rsidRPr="00F863E9" w:rsidRDefault="0035167E">
            <w:pPr>
              <w:spacing w:after="0"/>
              <w:jc w:val="center"/>
              <w:rPr>
                <w:sz w:val="18"/>
                <w:szCs w:val="18"/>
              </w:rPr>
            </w:pPr>
            <w:r>
              <w:rPr>
                <w:sz w:val="18"/>
                <w:szCs w:val="18"/>
              </w:rPr>
              <w:t>20.7***</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5698965" w14:textId="77777777" w:rsidR="0035167E" w:rsidRPr="00F863E9" w:rsidRDefault="0035167E">
            <w:pPr>
              <w:spacing w:after="0"/>
              <w:jc w:val="center"/>
              <w:rPr>
                <w:sz w:val="18"/>
                <w:szCs w:val="18"/>
              </w:rPr>
            </w:pPr>
            <w:r>
              <w:rPr>
                <w:sz w:val="18"/>
                <w:szCs w:val="18"/>
              </w:rPr>
              <w:t>16.7***</w:t>
            </w:r>
          </w:p>
        </w:tc>
      </w:tr>
      <w:tr w:rsidR="0035167E" w:rsidRPr="00F863E9" w14:paraId="2F3F25EA"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488AE39" w14:textId="77777777" w:rsidR="0035167E" w:rsidRPr="00F863E9" w:rsidRDefault="0035167E">
            <w:pPr>
              <w:spacing w:after="0"/>
              <w:ind w:left="260"/>
              <w:rPr>
                <w:sz w:val="18"/>
                <w:szCs w:val="18"/>
              </w:rPr>
            </w:pPr>
            <w:r w:rsidRPr="00F863E9">
              <w:rPr>
                <w:sz w:val="18"/>
                <w:szCs w:val="18"/>
              </w:rPr>
              <w:t>Gay or Lesbian</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A90C841" w14:textId="77777777" w:rsidR="0035167E" w:rsidRPr="00F863E9" w:rsidRDefault="0035167E">
            <w:pPr>
              <w:spacing w:after="0"/>
              <w:jc w:val="center"/>
              <w:rPr>
                <w:sz w:val="18"/>
                <w:szCs w:val="18"/>
              </w:rPr>
            </w:pPr>
            <w:r>
              <w:rPr>
                <w:sz w:val="18"/>
                <w:szCs w:val="18"/>
              </w:rPr>
              <w:t>5.5</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F5F2FB7" w14:textId="77777777" w:rsidR="0035167E" w:rsidRPr="00F863E9" w:rsidRDefault="0035167E">
            <w:pPr>
              <w:spacing w:after="0"/>
              <w:jc w:val="center"/>
              <w:rPr>
                <w:sz w:val="18"/>
                <w:szCs w:val="18"/>
              </w:rPr>
            </w:pPr>
            <w:r>
              <w:rPr>
                <w:sz w:val="18"/>
                <w:szCs w:val="18"/>
              </w:rPr>
              <w:t>15.2**</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1B671F8" w14:textId="77777777" w:rsidR="0035167E" w:rsidRPr="00F863E9" w:rsidRDefault="0035167E">
            <w:pPr>
              <w:spacing w:after="0"/>
              <w:jc w:val="center"/>
              <w:rPr>
                <w:sz w:val="18"/>
                <w:szCs w:val="18"/>
              </w:rPr>
            </w:pPr>
            <w:r>
              <w:rPr>
                <w:sz w:val="18"/>
                <w:szCs w:val="18"/>
              </w:rPr>
              <w:t>12.2*</w:t>
            </w:r>
          </w:p>
        </w:tc>
      </w:tr>
      <w:tr w:rsidR="0035167E" w:rsidRPr="00F863E9" w14:paraId="4C795412"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49E4E49" w14:textId="77777777" w:rsidR="0035167E" w:rsidRPr="00F863E9" w:rsidRDefault="0035167E">
            <w:pPr>
              <w:spacing w:after="0"/>
              <w:ind w:left="260"/>
              <w:rPr>
                <w:sz w:val="18"/>
                <w:szCs w:val="18"/>
              </w:rPr>
            </w:pPr>
            <w:r w:rsidRPr="00F863E9">
              <w:rPr>
                <w:sz w:val="18"/>
                <w:szCs w:val="18"/>
              </w:rPr>
              <w:t>Queer</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82E1CE9" w14:textId="77777777" w:rsidR="0035167E" w:rsidRPr="00F863E9" w:rsidRDefault="0035167E">
            <w:pPr>
              <w:spacing w:after="0"/>
              <w:jc w:val="center"/>
              <w:rPr>
                <w:sz w:val="18"/>
                <w:szCs w:val="18"/>
              </w:rPr>
            </w:pPr>
            <w:r>
              <w:rPr>
                <w:sz w:val="18"/>
                <w:szCs w:val="18"/>
              </w:rPr>
              <w:t>14.2***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18010B" w14:textId="77777777" w:rsidR="0035167E" w:rsidRPr="00F863E9" w:rsidRDefault="0035167E">
            <w:pPr>
              <w:spacing w:after="0"/>
              <w:jc w:val="center"/>
              <w:rPr>
                <w:sz w:val="18"/>
                <w:szCs w:val="18"/>
              </w:rPr>
            </w:pPr>
            <w:r>
              <w:rPr>
                <w:sz w:val="18"/>
                <w:szCs w:val="18"/>
              </w:rPr>
              <w:t>23.7***</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FECDA23" w14:textId="77777777" w:rsidR="0035167E" w:rsidRPr="00F863E9" w:rsidRDefault="0035167E">
            <w:pPr>
              <w:spacing w:after="0"/>
              <w:jc w:val="center"/>
              <w:rPr>
                <w:sz w:val="18"/>
                <w:szCs w:val="18"/>
              </w:rPr>
            </w:pPr>
            <w:r>
              <w:rPr>
                <w:sz w:val="18"/>
                <w:szCs w:val="18"/>
              </w:rPr>
              <w:t>24.2***</w:t>
            </w:r>
          </w:p>
        </w:tc>
      </w:tr>
      <w:tr w:rsidR="0035167E" w:rsidRPr="00F863E9" w14:paraId="61A57395"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59B0AD5" w14:textId="77777777" w:rsidR="0035167E" w:rsidRPr="00F863E9" w:rsidRDefault="0035167E">
            <w:pPr>
              <w:spacing w:after="0"/>
              <w:ind w:left="260"/>
              <w:rPr>
                <w:sz w:val="18"/>
                <w:szCs w:val="18"/>
              </w:rPr>
            </w:pPr>
            <w:r w:rsidRPr="00F863E9">
              <w:rPr>
                <w:sz w:val="18"/>
                <w:szCs w:val="18"/>
              </w:rPr>
              <w:t>Questioning/Not Sure</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7FB747C" w14:textId="77777777" w:rsidR="0035167E" w:rsidRPr="00F863E9" w:rsidRDefault="0035167E">
            <w:pPr>
              <w:spacing w:after="0"/>
              <w:jc w:val="center"/>
              <w:rPr>
                <w:sz w:val="18"/>
                <w:szCs w:val="18"/>
              </w:rPr>
            </w:pPr>
            <w:r>
              <w:rPr>
                <w:sz w:val="18"/>
                <w:szCs w:val="18"/>
              </w:rPr>
              <w:t>13.3***</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4B06A20" w14:textId="77777777" w:rsidR="0035167E" w:rsidRPr="00F863E9" w:rsidRDefault="0035167E">
            <w:pPr>
              <w:spacing w:after="0"/>
              <w:jc w:val="center"/>
              <w:rPr>
                <w:sz w:val="18"/>
                <w:szCs w:val="18"/>
              </w:rPr>
            </w:pPr>
            <w:r>
              <w:rPr>
                <w:sz w:val="18"/>
                <w:szCs w:val="18"/>
              </w:rPr>
              <w:t>24.9***</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E4267E" w14:textId="77777777" w:rsidR="0035167E" w:rsidRPr="00F863E9" w:rsidRDefault="0035167E">
            <w:pPr>
              <w:spacing w:after="0"/>
              <w:jc w:val="center"/>
              <w:rPr>
                <w:sz w:val="18"/>
                <w:szCs w:val="18"/>
              </w:rPr>
            </w:pPr>
            <w:r>
              <w:rPr>
                <w:sz w:val="18"/>
                <w:szCs w:val="18"/>
              </w:rPr>
              <w:t>17.3**</w:t>
            </w:r>
          </w:p>
        </w:tc>
      </w:tr>
      <w:tr w:rsidR="0035167E" w:rsidRPr="00F863E9" w14:paraId="14F0D0DD"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35003BB" w14:textId="77777777" w:rsidR="0035167E" w:rsidRPr="00F863E9" w:rsidRDefault="0035167E">
            <w:pPr>
              <w:spacing w:after="0"/>
              <w:ind w:left="260"/>
              <w:rPr>
                <w:sz w:val="18"/>
                <w:szCs w:val="18"/>
              </w:rPr>
            </w:pPr>
            <w:r w:rsidRPr="00F863E9">
              <w:rPr>
                <w:sz w:val="18"/>
                <w:szCs w:val="18"/>
              </w:rPr>
              <w:t>Straight/Heterosexual</w:t>
            </w:r>
            <w:r>
              <w:rPr>
                <w:sz w:val="18"/>
                <w:szCs w:val="18"/>
              </w:rPr>
              <w:t xml:space="preserve"> (</w:t>
            </w:r>
            <w:r w:rsidRPr="00E57427">
              <w:rPr>
                <w:i/>
                <w:iCs/>
                <w:sz w:val="18"/>
                <w:szCs w:val="18"/>
              </w:rPr>
              <w:t>ref</w:t>
            </w:r>
            <w:r>
              <w:rPr>
                <w:sz w:val="18"/>
                <w:szCs w:val="18"/>
              </w:rPr>
              <w:t>)</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FABE64A" w14:textId="77777777" w:rsidR="0035167E" w:rsidRPr="00F863E9" w:rsidRDefault="0035167E">
            <w:pPr>
              <w:spacing w:after="0"/>
              <w:jc w:val="center"/>
              <w:rPr>
                <w:sz w:val="18"/>
                <w:szCs w:val="18"/>
              </w:rPr>
            </w:pPr>
            <w:r>
              <w:rPr>
                <w:sz w:val="18"/>
                <w:szCs w:val="18"/>
              </w:rPr>
              <w:t>5.1</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AE780E" w14:textId="77777777" w:rsidR="0035167E" w:rsidRPr="00F863E9" w:rsidRDefault="0035167E">
            <w:pPr>
              <w:spacing w:after="0"/>
              <w:jc w:val="center"/>
              <w:rPr>
                <w:sz w:val="18"/>
                <w:szCs w:val="18"/>
              </w:rPr>
            </w:pPr>
            <w:r>
              <w:rPr>
                <w:sz w:val="18"/>
                <w:szCs w:val="18"/>
              </w:rPr>
              <w:t>11.9</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407C64" w14:textId="77777777" w:rsidR="0035167E" w:rsidRPr="00F863E9" w:rsidRDefault="0035167E">
            <w:pPr>
              <w:spacing w:after="0"/>
              <w:jc w:val="center"/>
              <w:rPr>
                <w:sz w:val="18"/>
                <w:szCs w:val="18"/>
              </w:rPr>
            </w:pPr>
            <w:r>
              <w:rPr>
                <w:sz w:val="18"/>
                <w:szCs w:val="18"/>
              </w:rPr>
              <w:t>9.5</w:t>
            </w:r>
          </w:p>
        </w:tc>
      </w:tr>
      <w:tr w:rsidR="0035167E" w:rsidRPr="00F863E9" w14:paraId="52F55F35"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5895B2A" w14:textId="77777777" w:rsidR="0035167E" w:rsidRPr="00F863E9" w:rsidRDefault="0035167E">
            <w:pPr>
              <w:spacing w:after="0"/>
              <w:rPr>
                <w:sz w:val="18"/>
                <w:szCs w:val="18"/>
              </w:rPr>
            </w:pPr>
            <w:r w:rsidRPr="00F863E9">
              <w:rPr>
                <w:sz w:val="18"/>
                <w:szCs w:val="18"/>
              </w:rPr>
              <w:t>Transgender Identity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7B52E5" w14:textId="77777777" w:rsidR="0035167E" w:rsidRPr="00F863E9" w:rsidRDefault="0035167E">
            <w:pPr>
              <w:spacing w:after="0"/>
              <w:jc w:val="center"/>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327DFC0" w14:textId="77777777" w:rsidR="0035167E" w:rsidRPr="00F863E9" w:rsidRDefault="0035167E">
            <w:pPr>
              <w:spacing w:after="0"/>
              <w:jc w:val="center"/>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BBFAA4F" w14:textId="77777777" w:rsidR="0035167E" w:rsidRPr="00F863E9" w:rsidRDefault="0035167E">
            <w:pPr>
              <w:spacing w:after="0"/>
              <w:jc w:val="center"/>
              <w:rPr>
                <w:sz w:val="18"/>
                <w:szCs w:val="18"/>
              </w:rPr>
            </w:pPr>
          </w:p>
        </w:tc>
      </w:tr>
      <w:tr w:rsidR="0035167E" w:rsidRPr="00F863E9" w14:paraId="5770E8E6"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A524B2C" w14:textId="77777777" w:rsidR="0035167E" w:rsidRPr="00F863E9" w:rsidRDefault="0035167E">
            <w:pPr>
              <w:spacing w:after="0"/>
              <w:ind w:left="260" w:firstLine="10"/>
              <w:rPr>
                <w:sz w:val="18"/>
                <w:szCs w:val="18"/>
              </w:rPr>
            </w:pPr>
            <w:r w:rsidRPr="00F863E9">
              <w:rPr>
                <w:sz w:val="18"/>
                <w:szCs w:val="18"/>
              </w:rPr>
              <w:t>Transgender</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1AA56F" w14:textId="77777777" w:rsidR="0035167E" w:rsidRPr="00F863E9" w:rsidRDefault="0035167E">
            <w:pPr>
              <w:spacing w:after="0"/>
              <w:jc w:val="center"/>
              <w:rPr>
                <w:sz w:val="18"/>
                <w:szCs w:val="18"/>
              </w:rPr>
            </w:pPr>
            <w:r>
              <w:rPr>
                <w:sz w:val="18"/>
                <w:szCs w:val="18"/>
              </w:rPr>
              <w:t>14.0***</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34973FB" w14:textId="77777777" w:rsidR="0035167E" w:rsidRPr="00F863E9" w:rsidRDefault="0035167E">
            <w:pPr>
              <w:spacing w:after="0"/>
              <w:jc w:val="center"/>
              <w:rPr>
                <w:sz w:val="18"/>
                <w:szCs w:val="18"/>
              </w:rPr>
            </w:pPr>
            <w:r>
              <w:rPr>
                <w:sz w:val="18"/>
                <w:szCs w:val="18"/>
              </w:rPr>
              <w:t>23.8***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F34A28" w14:textId="77777777" w:rsidR="0035167E" w:rsidRPr="00F863E9" w:rsidRDefault="0035167E">
            <w:pPr>
              <w:spacing w:after="0"/>
              <w:jc w:val="center"/>
              <w:rPr>
                <w:sz w:val="18"/>
                <w:szCs w:val="18"/>
              </w:rPr>
            </w:pPr>
            <w:r>
              <w:rPr>
                <w:sz w:val="18"/>
                <w:szCs w:val="18"/>
              </w:rPr>
              <w:t>21.7***</w:t>
            </w:r>
          </w:p>
        </w:tc>
      </w:tr>
      <w:tr w:rsidR="0035167E" w:rsidRPr="00F863E9" w14:paraId="05388FDC"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1A3AFE0" w14:textId="77777777" w:rsidR="0035167E" w:rsidRPr="00F863E9" w:rsidRDefault="0035167E">
            <w:pPr>
              <w:spacing w:after="0"/>
              <w:ind w:left="260" w:firstLine="10"/>
              <w:rPr>
                <w:sz w:val="18"/>
                <w:szCs w:val="18"/>
              </w:rPr>
            </w:pPr>
            <w:r w:rsidRPr="00F863E9">
              <w:rPr>
                <w:sz w:val="18"/>
                <w:szCs w:val="18"/>
              </w:rPr>
              <w:t>Not Transgender</w:t>
            </w:r>
            <w:r>
              <w:rPr>
                <w:sz w:val="18"/>
                <w:szCs w:val="18"/>
              </w:rPr>
              <w:t xml:space="preserve"> (</w:t>
            </w:r>
            <w:r w:rsidRPr="00E57427">
              <w:rPr>
                <w:i/>
                <w:iCs/>
                <w:sz w:val="18"/>
                <w:szCs w:val="18"/>
              </w:rPr>
              <w:t>ref</w:t>
            </w:r>
            <w:r>
              <w:rPr>
                <w:sz w:val="18"/>
                <w:szCs w:val="18"/>
              </w:rPr>
              <w:t>)</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F9EE291" w14:textId="77777777" w:rsidR="0035167E" w:rsidRPr="00F863E9" w:rsidRDefault="0035167E">
            <w:pPr>
              <w:spacing w:after="0"/>
              <w:jc w:val="center"/>
              <w:rPr>
                <w:sz w:val="18"/>
                <w:szCs w:val="18"/>
              </w:rPr>
            </w:pPr>
            <w:r>
              <w:rPr>
                <w:sz w:val="18"/>
                <w:szCs w:val="18"/>
              </w:rPr>
              <w:t>5.4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D66A560" w14:textId="77777777" w:rsidR="0035167E" w:rsidRPr="00F863E9" w:rsidRDefault="0035167E">
            <w:pPr>
              <w:spacing w:after="0"/>
              <w:jc w:val="center"/>
              <w:rPr>
                <w:sz w:val="18"/>
                <w:szCs w:val="18"/>
              </w:rPr>
            </w:pPr>
            <w:r>
              <w:rPr>
                <w:sz w:val="18"/>
                <w:szCs w:val="18"/>
              </w:rPr>
              <w:t>12.8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5E31F67" w14:textId="77777777" w:rsidR="0035167E" w:rsidRPr="00F863E9" w:rsidRDefault="0035167E">
            <w:pPr>
              <w:spacing w:after="0"/>
              <w:jc w:val="center"/>
              <w:rPr>
                <w:sz w:val="18"/>
                <w:szCs w:val="18"/>
              </w:rPr>
            </w:pPr>
            <w:r>
              <w:rPr>
                <w:sz w:val="18"/>
                <w:szCs w:val="18"/>
              </w:rPr>
              <w:t>10.3</w:t>
            </w:r>
          </w:p>
        </w:tc>
      </w:tr>
      <w:tr w:rsidR="0035167E" w:rsidRPr="00F863E9" w14:paraId="63BED1B0"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5F38B70" w14:textId="77777777" w:rsidR="0035167E" w:rsidRPr="00F82F13" w:rsidRDefault="0035167E">
            <w:pPr>
              <w:spacing w:after="0"/>
              <w:rPr>
                <w:sz w:val="18"/>
                <w:szCs w:val="18"/>
              </w:rPr>
            </w:pPr>
            <w:r w:rsidRPr="00F82F13">
              <w:rPr>
                <w:sz w:val="18"/>
                <w:szCs w:val="18"/>
              </w:rPr>
              <w:t>People with Disabilities</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B394172" w14:textId="77777777" w:rsidR="0035167E" w:rsidRPr="00F863E9" w:rsidRDefault="0035167E">
            <w:pPr>
              <w:spacing w:after="0"/>
              <w:jc w:val="center"/>
              <w:rPr>
                <w:sz w:val="18"/>
                <w:szCs w:val="18"/>
              </w:rPr>
            </w:pP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90929F" w14:textId="77777777" w:rsidR="0035167E" w:rsidRPr="00F863E9" w:rsidRDefault="0035167E">
            <w:pPr>
              <w:spacing w:after="0"/>
              <w:jc w:val="center"/>
              <w:rPr>
                <w:sz w:val="18"/>
                <w:szCs w:val="18"/>
              </w:rPr>
            </w:pP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55C04B" w14:textId="77777777" w:rsidR="0035167E" w:rsidRPr="00F863E9" w:rsidRDefault="0035167E">
            <w:pPr>
              <w:spacing w:after="0"/>
              <w:jc w:val="center"/>
              <w:rPr>
                <w:sz w:val="18"/>
                <w:szCs w:val="18"/>
              </w:rPr>
            </w:pPr>
          </w:p>
        </w:tc>
      </w:tr>
      <w:tr w:rsidR="0035167E" w:rsidRPr="00F863E9" w14:paraId="452E6B1C"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A7F41FA" w14:textId="77777777" w:rsidR="0035167E" w:rsidRPr="00F82F13" w:rsidRDefault="0035167E">
            <w:pPr>
              <w:spacing w:after="0"/>
              <w:ind w:left="260"/>
              <w:rPr>
                <w:sz w:val="18"/>
                <w:szCs w:val="18"/>
              </w:rPr>
            </w:pPr>
            <w:r w:rsidRPr="00F82F13">
              <w:rPr>
                <w:sz w:val="18"/>
                <w:szCs w:val="18"/>
              </w:rPr>
              <w:t>At Least One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F12E304" w14:textId="77777777" w:rsidR="0035167E" w:rsidRPr="00F863E9" w:rsidRDefault="0035167E">
            <w:pPr>
              <w:spacing w:after="0"/>
              <w:jc w:val="center"/>
              <w:rPr>
                <w:sz w:val="18"/>
                <w:szCs w:val="18"/>
              </w:rPr>
            </w:pPr>
            <w:r>
              <w:rPr>
                <w:sz w:val="18"/>
                <w:szCs w:val="18"/>
              </w:rPr>
              <w:t>11.2***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29C106E" w14:textId="77777777" w:rsidR="0035167E" w:rsidRPr="00F863E9" w:rsidRDefault="0035167E">
            <w:pPr>
              <w:spacing w:after="0"/>
              <w:jc w:val="center"/>
              <w:rPr>
                <w:sz w:val="18"/>
                <w:szCs w:val="18"/>
              </w:rPr>
            </w:pPr>
            <w:r>
              <w:rPr>
                <w:sz w:val="18"/>
                <w:szCs w:val="18"/>
              </w:rPr>
              <w:t>18.9***</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82F2F17" w14:textId="77777777" w:rsidR="0035167E" w:rsidRPr="00F863E9" w:rsidRDefault="0035167E">
            <w:pPr>
              <w:spacing w:after="0"/>
              <w:jc w:val="center"/>
              <w:rPr>
                <w:sz w:val="18"/>
                <w:szCs w:val="18"/>
              </w:rPr>
            </w:pPr>
            <w:r>
              <w:rPr>
                <w:sz w:val="18"/>
                <w:szCs w:val="18"/>
              </w:rPr>
              <w:t>12.7***</w:t>
            </w:r>
          </w:p>
        </w:tc>
      </w:tr>
      <w:tr w:rsidR="0035167E" w:rsidRPr="00F863E9" w14:paraId="61F40B27" w14:textId="77777777">
        <w:trPr>
          <w:trHeight w:val="20"/>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0CFDE6D" w14:textId="77777777" w:rsidR="0035167E" w:rsidRPr="00F82F13" w:rsidRDefault="0035167E">
            <w:pPr>
              <w:spacing w:after="0"/>
              <w:ind w:left="260"/>
              <w:rPr>
                <w:sz w:val="18"/>
                <w:szCs w:val="18"/>
              </w:rPr>
            </w:pPr>
            <w:r w:rsidRPr="00F82F13">
              <w:rPr>
                <w:sz w:val="18"/>
                <w:szCs w:val="18"/>
              </w:rPr>
              <w:t>Blind/Vision Impaired</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194B97D" w14:textId="77777777" w:rsidR="0035167E" w:rsidRPr="00F863E9" w:rsidRDefault="0035167E">
            <w:pPr>
              <w:spacing w:after="0"/>
              <w:jc w:val="center"/>
              <w:rPr>
                <w:sz w:val="18"/>
                <w:szCs w:val="18"/>
              </w:rPr>
            </w:pPr>
            <w:r>
              <w:rPr>
                <w:sz w:val="18"/>
                <w:szCs w:val="18"/>
              </w:rPr>
              <w:t>10.4***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19CCB9A" w14:textId="77777777" w:rsidR="0035167E" w:rsidRPr="00F863E9" w:rsidRDefault="0035167E">
            <w:pPr>
              <w:spacing w:after="0"/>
              <w:jc w:val="center"/>
              <w:rPr>
                <w:sz w:val="18"/>
                <w:szCs w:val="18"/>
              </w:rPr>
            </w:pPr>
            <w:r>
              <w:rPr>
                <w:sz w:val="18"/>
                <w:szCs w:val="18"/>
              </w:rPr>
              <w:t>21.6***</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73B8899" w14:textId="77777777" w:rsidR="0035167E" w:rsidRPr="00F863E9" w:rsidRDefault="0035167E">
            <w:pPr>
              <w:spacing w:after="0"/>
              <w:jc w:val="center"/>
              <w:rPr>
                <w:sz w:val="18"/>
                <w:szCs w:val="18"/>
              </w:rPr>
            </w:pPr>
            <w:r>
              <w:rPr>
                <w:sz w:val="18"/>
                <w:szCs w:val="18"/>
              </w:rPr>
              <w:t>14.0*</w:t>
            </w:r>
          </w:p>
        </w:tc>
      </w:tr>
      <w:tr w:rsidR="0035167E" w:rsidRPr="00F863E9" w14:paraId="2550AD59"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A5CD27F" w14:textId="77777777" w:rsidR="0035167E" w:rsidRPr="00F82F13" w:rsidRDefault="0035167E">
            <w:pPr>
              <w:spacing w:after="0"/>
              <w:ind w:left="260"/>
              <w:rPr>
                <w:sz w:val="18"/>
                <w:szCs w:val="18"/>
              </w:rPr>
            </w:pPr>
            <w:r w:rsidRPr="00F82F13">
              <w:rPr>
                <w:sz w:val="18"/>
                <w:szCs w:val="18"/>
              </w:rPr>
              <w:t>Cognitive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6045198" w14:textId="77777777" w:rsidR="0035167E" w:rsidRPr="00F863E9" w:rsidRDefault="0035167E">
            <w:pPr>
              <w:spacing w:after="0"/>
              <w:jc w:val="center"/>
              <w:rPr>
                <w:sz w:val="18"/>
                <w:szCs w:val="18"/>
              </w:rPr>
            </w:pPr>
            <w:r>
              <w:rPr>
                <w:sz w:val="18"/>
                <w:szCs w:val="18"/>
              </w:rPr>
              <w:t>13.3***</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EBAE691" w14:textId="77777777" w:rsidR="0035167E" w:rsidRPr="00F863E9" w:rsidRDefault="0035167E">
            <w:pPr>
              <w:spacing w:after="0"/>
              <w:jc w:val="center"/>
              <w:rPr>
                <w:sz w:val="18"/>
                <w:szCs w:val="18"/>
              </w:rPr>
            </w:pPr>
            <w:r>
              <w:rPr>
                <w:sz w:val="18"/>
                <w:szCs w:val="18"/>
              </w:rPr>
              <w:t>20.9***</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2C4B47" w14:textId="77777777" w:rsidR="0035167E" w:rsidRPr="00F863E9" w:rsidRDefault="0035167E">
            <w:pPr>
              <w:spacing w:after="0"/>
              <w:jc w:val="center"/>
              <w:rPr>
                <w:sz w:val="18"/>
                <w:szCs w:val="18"/>
              </w:rPr>
            </w:pPr>
            <w:r>
              <w:rPr>
                <w:sz w:val="18"/>
                <w:szCs w:val="18"/>
              </w:rPr>
              <w:t>15.2***</w:t>
            </w:r>
          </w:p>
        </w:tc>
      </w:tr>
      <w:tr w:rsidR="0035167E" w:rsidRPr="00F863E9" w14:paraId="5A403E11"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316FEE8" w14:textId="77777777" w:rsidR="0035167E" w:rsidRPr="00F82F13" w:rsidRDefault="0035167E">
            <w:pPr>
              <w:spacing w:after="0"/>
              <w:ind w:left="260"/>
              <w:rPr>
                <w:sz w:val="18"/>
                <w:szCs w:val="18"/>
              </w:rPr>
            </w:pPr>
            <w:r w:rsidRPr="00F82F13">
              <w:rPr>
                <w:sz w:val="18"/>
                <w:szCs w:val="18"/>
              </w:rPr>
              <w:t>Deaf/Hard of Hearing</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43DE060" w14:textId="77777777" w:rsidR="0035167E" w:rsidRPr="00F863E9" w:rsidRDefault="0035167E">
            <w:pPr>
              <w:spacing w:after="0"/>
              <w:jc w:val="center"/>
              <w:rPr>
                <w:sz w:val="18"/>
                <w:szCs w:val="18"/>
              </w:rPr>
            </w:pPr>
            <w:r>
              <w:rPr>
                <w:sz w:val="18"/>
                <w:szCs w:val="18"/>
              </w:rPr>
              <w:t>8.4***</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4D59167" w14:textId="77777777" w:rsidR="0035167E" w:rsidRPr="00F863E9" w:rsidRDefault="0035167E">
            <w:pPr>
              <w:spacing w:after="0"/>
              <w:jc w:val="center"/>
              <w:rPr>
                <w:sz w:val="18"/>
                <w:szCs w:val="18"/>
              </w:rPr>
            </w:pPr>
            <w:r>
              <w:rPr>
                <w:sz w:val="18"/>
                <w:szCs w:val="18"/>
              </w:rPr>
              <w:t>12.6</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037DDAE" w14:textId="77777777" w:rsidR="0035167E" w:rsidRPr="00F863E9" w:rsidRDefault="0035167E">
            <w:pPr>
              <w:spacing w:after="0"/>
              <w:jc w:val="center"/>
              <w:rPr>
                <w:sz w:val="18"/>
                <w:szCs w:val="18"/>
              </w:rPr>
            </w:pPr>
            <w:r>
              <w:rPr>
                <w:sz w:val="18"/>
                <w:szCs w:val="18"/>
              </w:rPr>
              <w:t>9.7</w:t>
            </w:r>
          </w:p>
        </w:tc>
      </w:tr>
      <w:tr w:rsidR="0035167E" w:rsidRPr="00F863E9" w14:paraId="5F138207"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D99F48E" w14:textId="77777777" w:rsidR="0035167E" w:rsidRPr="00F82F13" w:rsidRDefault="0035167E">
            <w:pPr>
              <w:spacing w:after="0"/>
              <w:ind w:left="260"/>
              <w:rPr>
                <w:sz w:val="18"/>
                <w:szCs w:val="18"/>
              </w:rPr>
            </w:pPr>
            <w:r w:rsidRPr="00F82F13">
              <w:rPr>
                <w:sz w:val="18"/>
                <w:szCs w:val="18"/>
              </w:rPr>
              <w:t>Learning/Intellectual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647D862" w14:textId="77777777" w:rsidR="0035167E" w:rsidRPr="00F863E9" w:rsidRDefault="0035167E">
            <w:pPr>
              <w:spacing w:after="0"/>
              <w:jc w:val="center"/>
              <w:rPr>
                <w:sz w:val="18"/>
                <w:szCs w:val="18"/>
              </w:rPr>
            </w:pPr>
            <w:r>
              <w:rPr>
                <w:sz w:val="18"/>
                <w:szCs w:val="18"/>
              </w:rPr>
              <w:t>11.8***</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D44F78D" w14:textId="77777777" w:rsidR="0035167E" w:rsidRPr="00F863E9" w:rsidRDefault="0035167E">
            <w:pPr>
              <w:spacing w:after="0"/>
              <w:jc w:val="center"/>
              <w:rPr>
                <w:sz w:val="18"/>
                <w:szCs w:val="18"/>
              </w:rPr>
            </w:pPr>
            <w:r>
              <w:rPr>
                <w:sz w:val="18"/>
                <w:szCs w:val="18"/>
              </w:rPr>
              <w:t>19.4***</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9D9AECB" w14:textId="77777777" w:rsidR="0035167E" w:rsidRPr="00F863E9" w:rsidRDefault="0035167E">
            <w:pPr>
              <w:spacing w:after="0"/>
              <w:jc w:val="center"/>
              <w:rPr>
                <w:sz w:val="18"/>
                <w:szCs w:val="18"/>
              </w:rPr>
            </w:pPr>
            <w:r>
              <w:rPr>
                <w:sz w:val="18"/>
                <w:szCs w:val="18"/>
              </w:rPr>
              <w:t>11.0</w:t>
            </w:r>
          </w:p>
        </w:tc>
      </w:tr>
      <w:tr w:rsidR="0035167E" w:rsidRPr="00F863E9" w14:paraId="197600D4"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A70300C" w14:textId="77777777" w:rsidR="0035167E" w:rsidRPr="00F82F13" w:rsidRDefault="0035167E">
            <w:pPr>
              <w:spacing w:after="0"/>
              <w:ind w:left="260"/>
              <w:rPr>
                <w:sz w:val="18"/>
                <w:szCs w:val="18"/>
              </w:rPr>
            </w:pPr>
            <w:r w:rsidRPr="00F82F13">
              <w:rPr>
                <w:sz w:val="18"/>
                <w:szCs w:val="18"/>
              </w:rPr>
              <w:t>Mobility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CEFE63F" w14:textId="77777777" w:rsidR="0035167E" w:rsidRPr="00F863E9" w:rsidRDefault="0035167E">
            <w:pPr>
              <w:spacing w:after="0"/>
              <w:jc w:val="center"/>
              <w:rPr>
                <w:sz w:val="18"/>
                <w:szCs w:val="18"/>
              </w:rPr>
            </w:pPr>
            <w:r>
              <w:rPr>
                <w:sz w:val="18"/>
                <w:szCs w:val="18"/>
              </w:rPr>
              <w:t>12.2***</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A60C6F7" w14:textId="77777777" w:rsidR="0035167E" w:rsidRPr="00F863E9" w:rsidRDefault="0035167E">
            <w:pPr>
              <w:spacing w:after="0"/>
              <w:jc w:val="center"/>
              <w:rPr>
                <w:sz w:val="18"/>
                <w:szCs w:val="18"/>
              </w:rPr>
            </w:pPr>
            <w:r>
              <w:rPr>
                <w:sz w:val="18"/>
                <w:szCs w:val="18"/>
              </w:rPr>
              <w:t>19.8***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BDE7E5" w14:textId="77777777" w:rsidR="0035167E" w:rsidRPr="00F863E9" w:rsidRDefault="0035167E">
            <w:pPr>
              <w:spacing w:after="0"/>
              <w:jc w:val="center"/>
              <w:rPr>
                <w:sz w:val="18"/>
                <w:szCs w:val="18"/>
              </w:rPr>
            </w:pPr>
            <w:r>
              <w:rPr>
                <w:sz w:val="18"/>
                <w:szCs w:val="18"/>
              </w:rPr>
              <w:t>11.3</w:t>
            </w:r>
          </w:p>
        </w:tc>
      </w:tr>
      <w:tr w:rsidR="0035167E" w:rsidRPr="00F863E9" w14:paraId="204043E4" w14:textId="77777777">
        <w:trPr>
          <w:trHeight w:val="25"/>
          <w:tblHeader/>
        </w:trPr>
        <w:tc>
          <w:tcPr>
            <w:tcW w:w="378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5F0A872D" w14:textId="77777777" w:rsidR="0035167E" w:rsidRPr="00F82F13" w:rsidRDefault="0035167E">
            <w:pPr>
              <w:spacing w:after="0"/>
              <w:ind w:left="260"/>
              <w:rPr>
                <w:sz w:val="18"/>
                <w:szCs w:val="18"/>
              </w:rPr>
            </w:pPr>
            <w:r w:rsidRPr="00F82F13">
              <w:rPr>
                <w:sz w:val="18"/>
                <w:szCs w:val="18"/>
              </w:rPr>
              <w:t>Self-Care/Independent Living Disability</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F0B219" w14:textId="77777777" w:rsidR="0035167E" w:rsidRPr="00F863E9" w:rsidRDefault="0035167E">
            <w:pPr>
              <w:spacing w:after="0"/>
              <w:jc w:val="center"/>
              <w:rPr>
                <w:sz w:val="18"/>
                <w:szCs w:val="18"/>
              </w:rPr>
            </w:pPr>
            <w:r>
              <w:rPr>
                <w:sz w:val="18"/>
                <w:szCs w:val="18"/>
              </w:rPr>
              <w:t>13.7***</w:t>
            </w:r>
          </w:p>
        </w:tc>
        <w:tc>
          <w:tcPr>
            <w:tcW w:w="19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9ED405F" w14:textId="77777777" w:rsidR="0035167E" w:rsidRPr="00F863E9" w:rsidRDefault="0035167E">
            <w:pPr>
              <w:spacing w:after="0"/>
              <w:jc w:val="center"/>
              <w:rPr>
                <w:sz w:val="18"/>
                <w:szCs w:val="18"/>
              </w:rPr>
            </w:pPr>
            <w:r>
              <w:rPr>
                <w:sz w:val="18"/>
                <w:szCs w:val="18"/>
              </w:rPr>
              <w:t>20.8***</w:t>
            </w:r>
          </w:p>
        </w:tc>
        <w:tc>
          <w:tcPr>
            <w:tcW w:w="243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CB6DCE" w14:textId="77777777" w:rsidR="0035167E" w:rsidRPr="00F863E9" w:rsidRDefault="0035167E">
            <w:pPr>
              <w:spacing w:after="0"/>
              <w:jc w:val="center"/>
              <w:rPr>
                <w:sz w:val="18"/>
                <w:szCs w:val="18"/>
              </w:rPr>
            </w:pPr>
            <w:r>
              <w:rPr>
                <w:sz w:val="18"/>
                <w:szCs w:val="18"/>
              </w:rPr>
              <w:t>12.0</w:t>
            </w:r>
          </w:p>
        </w:tc>
      </w:tr>
      <w:tr w:rsidR="0035167E" w:rsidRPr="00F863E9" w14:paraId="5BF88761" w14:textId="77777777">
        <w:trPr>
          <w:trHeight w:val="25"/>
          <w:tblHeader/>
        </w:trPr>
        <w:tc>
          <w:tcPr>
            <w:tcW w:w="3780" w:type="dxa"/>
            <w:tcBorders>
              <w:top w:val="single" w:sz="2" w:space="0" w:color="BFBFBF" w:themeColor="background1" w:themeShade="BF"/>
              <w:bottom w:val="single" w:sz="2" w:space="0" w:color="auto"/>
            </w:tcBorders>
            <w:tcMar>
              <w:top w:w="0" w:type="dxa"/>
              <w:left w:w="100" w:type="dxa"/>
              <w:bottom w:w="0" w:type="dxa"/>
              <w:right w:w="100" w:type="dxa"/>
            </w:tcMar>
            <w:vAlign w:val="center"/>
          </w:tcPr>
          <w:p w14:paraId="5C794350" w14:textId="23134517" w:rsidR="0035167E" w:rsidRPr="00F863E9" w:rsidRDefault="0035167E">
            <w:pPr>
              <w:spacing w:after="0"/>
              <w:ind w:left="260"/>
              <w:rPr>
                <w:sz w:val="18"/>
                <w:szCs w:val="18"/>
              </w:rPr>
            </w:pPr>
            <w:r w:rsidRPr="00F82F13">
              <w:rPr>
                <w:sz w:val="18"/>
                <w:szCs w:val="18"/>
              </w:rPr>
              <w:t xml:space="preserve">No Disability </w:t>
            </w:r>
            <w:r w:rsidR="00051BFC">
              <w:rPr>
                <w:sz w:val="18"/>
                <w:szCs w:val="18"/>
              </w:rPr>
              <w:t>(</w:t>
            </w:r>
            <w:r w:rsidR="00051BFC" w:rsidRPr="00051BFC">
              <w:rPr>
                <w:i/>
                <w:iCs/>
                <w:sz w:val="18"/>
                <w:szCs w:val="18"/>
              </w:rPr>
              <w:t>ref</w:t>
            </w:r>
            <w:r w:rsidR="00051BFC">
              <w:rPr>
                <w:sz w:val="18"/>
                <w:szCs w:val="18"/>
              </w:rPr>
              <w:t>)</w:t>
            </w:r>
          </w:p>
        </w:tc>
        <w:tc>
          <w:tcPr>
            <w:tcW w:w="234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33184AD3" w14:textId="77777777" w:rsidR="0035167E" w:rsidRPr="00F863E9" w:rsidRDefault="0035167E">
            <w:pPr>
              <w:spacing w:after="0"/>
              <w:jc w:val="center"/>
              <w:rPr>
                <w:sz w:val="18"/>
                <w:szCs w:val="18"/>
              </w:rPr>
            </w:pPr>
            <w:r>
              <w:rPr>
                <w:sz w:val="18"/>
                <w:szCs w:val="18"/>
              </w:rPr>
              <w:t>4.0</w:t>
            </w:r>
          </w:p>
        </w:tc>
        <w:tc>
          <w:tcPr>
            <w:tcW w:w="198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45FB56AC" w14:textId="77777777" w:rsidR="0035167E" w:rsidRPr="00F863E9" w:rsidRDefault="0035167E">
            <w:pPr>
              <w:spacing w:after="0"/>
              <w:jc w:val="center"/>
              <w:rPr>
                <w:sz w:val="18"/>
                <w:szCs w:val="18"/>
              </w:rPr>
            </w:pPr>
            <w:r>
              <w:rPr>
                <w:sz w:val="18"/>
                <w:szCs w:val="18"/>
              </w:rPr>
              <w:t>11.4</w:t>
            </w:r>
          </w:p>
        </w:tc>
        <w:tc>
          <w:tcPr>
            <w:tcW w:w="243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638CC0A" w14:textId="77777777" w:rsidR="0035167E" w:rsidRPr="00F863E9" w:rsidRDefault="0035167E">
            <w:pPr>
              <w:spacing w:after="0"/>
              <w:jc w:val="center"/>
              <w:rPr>
                <w:sz w:val="18"/>
                <w:szCs w:val="18"/>
              </w:rPr>
            </w:pPr>
            <w:r>
              <w:rPr>
                <w:sz w:val="18"/>
                <w:szCs w:val="18"/>
              </w:rPr>
              <w:t>9.7</w:t>
            </w:r>
          </w:p>
        </w:tc>
      </w:tr>
    </w:tbl>
    <w:p w14:paraId="3DC1AD4E" w14:textId="49C4ADC7" w:rsidR="002F6ED3" w:rsidRPr="002F6ED3" w:rsidRDefault="003837FB" w:rsidP="003837FB">
      <w:pPr>
        <w:ind w:left="720"/>
      </w:pPr>
      <w:r w:rsidRPr="00C95D69">
        <w:rPr>
          <w:sz w:val="18"/>
          <w:szCs w:val="18"/>
        </w:rPr>
        <w:t>*** p&lt;.0001, ** p&lt;.001, * p&lt;.05</w:t>
      </w:r>
      <w:r>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p>
    <w:p w14:paraId="4FAF0ECA" w14:textId="349ADBF5" w:rsidR="00990146" w:rsidRDefault="00287BD4" w:rsidP="00C35501">
      <w:pPr>
        <w:ind w:left="720"/>
      </w:pPr>
      <w:r>
        <w:lastRenderedPageBreak/>
        <w:t xml:space="preserve">As seen in Table </w:t>
      </w:r>
      <w:r w:rsidR="00F10AC0">
        <w:t>14</w:t>
      </w:r>
      <w:r>
        <w:t>, m</w:t>
      </w:r>
      <w:r w:rsidR="00990146">
        <w:t>any</w:t>
      </w:r>
      <w:r w:rsidR="00042972">
        <w:t xml:space="preserve"> </w:t>
      </w:r>
      <w:r w:rsidR="00C35501">
        <w:t xml:space="preserve">communities </w:t>
      </w:r>
      <w:r w:rsidR="00CB62B6">
        <w:t xml:space="preserve">experiencing disproportionately high poor mental health outcomes </w:t>
      </w:r>
      <w:r w:rsidR="00C35501">
        <w:t xml:space="preserve">also </w:t>
      </w:r>
      <w:r w:rsidR="0003291E">
        <w:t xml:space="preserve">reported high rates of environmental exposures. </w:t>
      </w:r>
    </w:p>
    <w:p w14:paraId="13FF4289" w14:textId="1BE517EC" w:rsidR="00D5060B" w:rsidRDefault="00094C01" w:rsidP="00C35501">
      <w:pPr>
        <w:ind w:left="720"/>
      </w:pPr>
      <w:r>
        <w:rPr>
          <w:noProof/>
        </w:rPr>
        <mc:AlternateContent>
          <mc:Choice Requires="wpg">
            <w:drawing>
              <wp:inline distT="0" distB="0" distL="0" distR="0" wp14:anchorId="3ED36D09" wp14:editId="22C6D238">
                <wp:extent cx="6372193" cy="5436870"/>
                <wp:effectExtent l="0" t="0" r="0" b="0"/>
                <wp:docPr id="1852732804" name="Group 54"/>
                <wp:cNvGraphicFramePr/>
                <a:graphic xmlns:a="http://schemas.openxmlformats.org/drawingml/2006/main">
                  <a:graphicData uri="http://schemas.microsoft.com/office/word/2010/wordprocessingGroup">
                    <wpg:wgp>
                      <wpg:cNvGrpSpPr/>
                      <wpg:grpSpPr>
                        <a:xfrm>
                          <a:off x="0" y="0"/>
                          <a:ext cx="6372193" cy="5436870"/>
                          <a:chOff x="-559" y="-1074997"/>
                          <a:chExt cx="6372732" cy="5437447"/>
                        </a:xfrm>
                      </wpg:grpSpPr>
                      <wps:wsp>
                        <wps:cNvPr id="694041993" name="Text Box 44"/>
                        <wps:cNvSpPr txBox="1">
                          <a:spLocks noChangeArrowheads="1"/>
                        </wps:cNvSpPr>
                        <wps:spPr bwMode="auto">
                          <a:xfrm>
                            <a:off x="161877" y="1335084"/>
                            <a:ext cx="6209684" cy="1836741"/>
                          </a:xfrm>
                          <a:prstGeom prst="rect">
                            <a:avLst/>
                          </a:prstGeom>
                          <a:solidFill>
                            <a:schemeClr val="tx2">
                              <a:lumMod val="25000"/>
                              <a:lumOff val="75000"/>
                            </a:schemeClr>
                          </a:solidFill>
                          <a:ln w="9525">
                            <a:noFill/>
                            <a:miter lim="800000"/>
                            <a:headEnd/>
                            <a:tailEnd/>
                          </a:ln>
                        </wps:spPr>
                        <wps:txbx>
                          <w:txbxContent>
                            <w:p w14:paraId="4BC18521" w14:textId="77777777" w:rsidR="00094C01" w:rsidRPr="001D3439" w:rsidRDefault="00094C01" w:rsidP="00094C01">
                              <w:pPr>
                                <w:rPr>
                                  <w:b/>
                                  <w:bCs/>
                                </w:rPr>
                              </w:pPr>
                              <w:r>
                                <w:rPr>
                                  <w:b/>
                                  <w:bCs/>
                                </w:rPr>
                                <w:t>LGBTQA+</w:t>
                              </w:r>
                            </w:p>
                            <w:p w14:paraId="5A1D1123" w14:textId="77777777" w:rsidR="00094C01" w:rsidRDefault="00094C01" w:rsidP="00094C01">
                              <w:pPr>
                                <w:pStyle w:val="ListParagraph"/>
                                <w:numPr>
                                  <w:ilvl w:val="0"/>
                                  <w:numId w:val="31"/>
                                </w:numPr>
                              </w:pPr>
                              <w:r>
                                <w:t xml:space="preserve">Respondents that identified their sexual orientation as asexual, bisexual or pansexual, queer, or questioning or not sure reported significantly higher rates of not having enough heat in their homes during winter, having pests in their home, and experiencing flooding in their home or street in the past 5 years compared to respondents that identified as straight or heterosexual. </w:t>
                              </w:r>
                            </w:p>
                            <w:p w14:paraId="282756DD" w14:textId="67B3D7AB" w:rsidR="00094C01" w:rsidRDefault="00094C01" w:rsidP="00094C01">
                              <w:pPr>
                                <w:pStyle w:val="ListParagraph"/>
                                <w:numPr>
                                  <w:ilvl w:val="0"/>
                                  <w:numId w:val="31"/>
                                </w:numPr>
                              </w:pPr>
                              <w:r>
                                <w:t xml:space="preserve">A high percentage </w:t>
                              </w:r>
                              <w:r w:rsidR="00D41082">
                                <w:t xml:space="preserve">of </w:t>
                              </w:r>
                              <w:r>
                                <w:t xml:space="preserve">respondents that identified as </w:t>
                              </w:r>
                              <w:r w:rsidR="00D41082">
                                <w:t xml:space="preserve">transgender </w:t>
                              </w:r>
                              <w:r>
                                <w:t xml:space="preserve">reported having not enough heat in their homes (14.0%), pests in the home (23.8%), and experiencing flooding in their homes and streets in the past 5 years (21.7%). </w:t>
                              </w:r>
                            </w:p>
                          </w:txbxContent>
                        </wps:txbx>
                        <wps:bodyPr rot="0" vert="horz" wrap="square" lIns="91440" tIns="45720" rIns="91440" bIns="45720" anchor="t" anchorCtr="0">
                          <a:noAutofit/>
                        </wps:bodyPr>
                      </wps:wsp>
                      <wps:wsp>
                        <wps:cNvPr id="380366393" name="Text Box 44"/>
                        <wps:cNvSpPr txBox="1">
                          <a:spLocks noChangeArrowheads="1"/>
                        </wps:cNvSpPr>
                        <wps:spPr bwMode="auto">
                          <a:xfrm>
                            <a:off x="161909" y="3171825"/>
                            <a:ext cx="6210264" cy="1190625"/>
                          </a:xfrm>
                          <a:prstGeom prst="rect">
                            <a:avLst/>
                          </a:prstGeom>
                          <a:solidFill>
                            <a:schemeClr val="tx2">
                              <a:lumMod val="10000"/>
                              <a:lumOff val="90000"/>
                            </a:schemeClr>
                          </a:solidFill>
                          <a:ln w="9525">
                            <a:noFill/>
                            <a:miter lim="800000"/>
                            <a:headEnd/>
                            <a:tailEnd/>
                          </a:ln>
                        </wps:spPr>
                        <wps:txbx>
                          <w:txbxContent>
                            <w:p w14:paraId="083C2C63" w14:textId="77777777" w:rsidR="00094C01" w:rsidRPr="001D3439" w:rsidRDefault="00094C01" w:rsidP="00094C01">
                              <w:pPr>
                                <w:rPr>
                                  <w:b/>
                                  <w:bCs/>
                                </w:rPr>
                              </w:pPr>
                              <w:r>
                                <w:rPr>
                                  <w:b/>
                                  <w:bCs/>
                                </w:rPr>
                                <w:t>People with Disabilities</w:t>
                              </w:r>
                            </w:p>
                            <w:p w14:paraId="077F8C1D" w14:textId="77777777" w:rsidR="00094C01" w:rsidRDefault="00094C01" w:rsidP="00094C01">
                              <w:pPr>
                                <w:pStyle w:val="ListParagraph"/>
                                <w:numPr>
                                  <w:ilvl w:val="0"/>
                                  <w:numId w:val="31"/>
                                </w:numPr>
                              </w:pPr>
                              <w:r>
                                <w:t xml:space="preserve">Respondents who reported having 1 or more disabilities had significantly higher rates of not having enough heat in their homes during winter, having pests in their home, and experiencing flooding in their home or street in the past 5 years compared to respondents that did not report having a disability. </w:t>
                              </w:r>
                            </w:p>
                          </w:txbxContent>
                        </wps:txbx>
                        <wps:bodyPr rot="0" vert="horz" wrap="square" lIns="91440" tIns="45720" rIns="91440" bIns="45720" anchor="t" anchorCtr="0">
                          <a:noAutofit/>
                        </wps:bodyPr>
                      </wps:wsp>
                      <wps:wsp>
                        <wps:cNvPr id="401928462" name="Text Box 45"/>
                        <wps:cNvSpPr txBox="1">
                          <a:spLocks noChangeArrowheads="1"/>
                        </wps:cNvSpPr>
                        <wps:spPr bwMode="auto">
                          <a:xfrm>
                            <a:off x="-559" y="-1074997"/>
                            <a:ext cx="6372692" cy="304629"/>
                          </a:xfrm>
                          <a:prstGeom prst="rect">
                            <a:avLst/>
                          </a:prstGeom>
                          <a:solidFill>
                            <a:schemeClr val="tx2">
                              <a:lumMod val="90000"/>
                              <a:lumOff val="10000"/>
                            </a:schemeClr>
                          </a:solidFill>
                          <a:ln w="9525">
                            <a:noFill/>
                            <a:miter lim="800000"/>
                            <a:headEnd/>
                            <a:tailEnd/>
                          </a:ln>
                        </wps:spPr>
                        <wps:txbx>
                          <w:txbxContent>
                            <w:p w14:paraId="432EE636" w14:textId="77777777" w:rsidR="00094C01" w:rsidRPr="000C75E1" w:rsidRDefault="00094C01" w:rsidP="00094C01">
                              <w:pPr>
                                <w:rPr>
                                  <w:b/>
                                  <w:bCs/>
                                  <w:sz w:val="28"/>
                                  <w:szCs w:val="28"/>
                                </w:rPr>
                              </w:pPr>
                              <w:r>
                                <w:rPr>
                                  <w:b/>
                                  <w:bCs/>
                                  <w:sz w:val="28"/>
                                  <w:szCs w:val="28"/>
                                </w:rPr>
                                <w:t xml:space="preserve">Many Environmental Exposures Are Higher Within Communities of Focus </w:t>
                              </w:r>
                            </w:p>
                          </w:txbxContent>
                        </wps:txbx>
                        <wps:bodyPr rot="0" vert="horz" wrap="square" lIns="91440" tIns="45720" rIns="91440" bIns="45720" anchor="t" anchorCtr="0">
                          <a:noAutofit/>
                        </wps:bodyPr>
                      </wps:wsp>
                      <wps:wsp>
                        <wps:cNvPr id="263098717" name="Text Box 44"/>
                        <wps:cNvSpPr txBox="1">
                          <a:spLocks noChangeArrowheads="1"/>
                        </wps:cNvSpPr>
                        <wps:spPr bwMode="auto">
                          <a:xfrm>
                            <a:off x="161331" y="-770197"/>
                            <a:ext cx="6210842" cy="2124333"/>
                          </a:xfrm>
                          <a:prstGeom prst="rect">
                            <a:avLst/>
                          </a:prstGeom>
                          <a:solidFill>
                            <a:schemeClr val="tx2">
                              <a:lumMod val="10000"/>
                              <a:lumOff val="90000"/>
                            </a:schemeClr>
                          </a:solidFill>
                          <a:ln w="9525">
                            <a:noFill/>
                            <a:miter lim="800000"/>
                            <a:headEnd/>
                            <a:tailEnd/>
                          </a:ln>
                        </wps:spPr>
                        <wps:txbx>
                          <w:txbxContent>
                            <w:p w14:paraId="79428FDD" w14:textId="77777777" w:rsidR="00094C01" w:rsidRPr="001D3439" w:rsidRDefault="00094C01" w:rsidP="00094C01">
                              <w:pPr>
                                <w:rPr>
                                  <w:b/>
                                  <w:bCs/>
                                </w:rPr>
                              </w:pPr>
                              <w:r>
                                <w:rPr>
                                  <w:b/>
                                  <w:bCs/>
                                </w:rPr>
                                <w:t>People of Color</w:t>
                              </w:r>
                            </w:p>
                            <w:p w14:paraId="099600DB" w14:textId="77777777" w:rsidR="00094C01" w:rsidRDefault="00094C01" w:rsidP="00094C01">
                              <w:pPr>
                                <w:pStyle w:val="ListParagraph"/>
                                <w:numPr>
                                  <w:ilvl w:val="0"/>
                                  <w:numId w:val="31"/>
                                </w:numPr>
                              </w:pPr>
                              <w:r>
                                <w:t>Respondents that identified as Black, Hispanic, Hispanic or Latine/a/o, Middle Eastern or North African, or Multiracial reported significantly higher rates of not having enough heat in their homes during winter, having pests in their home, and experiencing flooding in their home or street in the past 5 years compared to respondents that identified as White, nH/nL.</w:t>
                              </w:r>
                            </w:p>
                            <w:p w14:paraId="5AAB96DE" w14:textId="77777777" w:rsidR="00094C01" w:rsidRDefault="00094C01" w:rsidP="00094C01">
                              <w:pPr>
                                <w:pStyle w:val="ListParagraph"/>
                                <w:numPr>
                                  <w:ilvl w:val="0"/>
                                  <w:numId w:val="31"/>
                                </w:numPr>
                              </w:pPr>
                              <w:r>
                                <w:t xml:space="preserve">Respondents that identified as Middle Eastern or North African reported some of the highest rates of not having enough heat in their homes during winter (11.3%) and experiencing flooding in their homes or streets (18.5%) compared to all other race and ethnicities. </w:t>
                              </w:r>
                            </w:p>
                            <w:p w14:paraId="03C79D2A" w14:textId="77777777" w:rsidR="00094C01" w:rsidRDefault="00094C01" w:rsidP="00094C01">
                              <w:pPr>
                                <w:pStyle w:val="ListParagraph"/>
                                <w:numPr>
                                  <w:ilvl w:val="0"/>
                                  <w:numId w:val="31"/>
                                </w:numPr>
                              </w:pPr>
                              <w:r>
                                <w:t xml:space="preserve">Respondents that identified as American Indian or Alaska Native reported high rates of not having enough heat in their homes during winter (9.2%) and pests in home (17.8%). </w:t>
                              </w:r>
                            </w:p>
                          </w:txbxContent>
                        </wps:txbx>
                        <wps:bodyPr rot="0" vert="horz" wrap="square" lIns="91440" tIns="45720" rIns="91440" bIns="45720" anchor="t" anchorCtr="0">
                          <a:noAutofit/>
                        </wps:bodyPr>
                      </wps:wsp>
                    </wpg:wgp>
                  </a:graphicData>
                </a:graphic>
              </wp:inline>
            </w:drawing>
          </mc:Choice>
          <mc:Fallback>
            <w:pict>
              <v:group w14:anchorId="3ED36D09" id="Group 54" o:spid="_x0000_s1087" style="width:501.75pt;height:428.1pt;mso-position-horizontal-relative:char;mso-position-vertical-relative:line" coordorigin="-5,-10749" coordsize="63727,5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">
                <v:shape id="_x0000_s1088" type="#_x0000_t202" style="position:absolute;left:1618;top:13350;width:62097;height:18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" fillcolor="#a7caec [831]" stroked="f">
                  <v:textbox>
                    <w:txbxContent>
                      <w:p w14:paraId="4BC18521" w14:textId="77777777" w:rsidR="00094C01" w:rsidRPr="001D3439" w:rsidRDefault="00094C01" w:rsidP="00094C01">
                        <w:pPr>
                          <w:rPr>
                            <w:b/>
                            <w:bCs/>
                          </w:rPr>
                        </w:pPr>
                        <w:r>
                          <w:rPr>
                            <w:b/>
                            <w:bCs/>
                          </w:rPr>
                          <w:t>LGBTQA+</w:t>
                        </w:r>
                      </w:p>
                      <w:p w14:paraId="5A1D1123" w14:textId="77777777" w:rsidR="00094C01" w:rsidRDefault="00094C01" w:rsidP="00094C01">
                        <w:pPr>
                          <w:pStyle w:val="ListParagraph"/>
                          <w:numPr>
                            <w:ilvl w:val="0"/>
                            <w:numId w:val="31"/>
                          </w:numPr>
                        </w:pPr>
                        <w:r>
                          <w:t xml:space="preserve">Respondents that identified their sexual orientation as asexual, bisexual or pansexual, queer, or questioning or not sure reported significantly higher rates of not having enough heat in their homes during winter, having pests in their home, and experiencing flooding in their home or street in the past 5 years compared to respondents that identified as straight or heterosexual. </w:t>
                        </w:r>
                      </w:p>
                      <w:p w14:paraId="282756DD" w14:textId="67B3D7AB" w:rsidR="00094C01" w:rsidRDefault="00094C01" w:rsidP="00094C01">
                        <w:pPr>
                          <w:pStyle w:val="ListParagraph"/>
                          <w:numPr>
                            <w:ilvl w:val="0"/>
                            <w:numId w:val="31"/>
                          </w:numPr>
                        </w:pPr>
                        <w:r>
                          <w:t xml:space="preserve">A high percentage </w:t>
                        </w:r>
                        <w:r w:rsidR="00D41082">
                          <w:t xml:space="preserve">of </w:t>
                        </w:r>
                        <w:r>
                          <w:t xml:space="preserve">respondents that identified as </w:t>
                        </w:r>
                        <w:r w:rsidR="00D41082">
                          <w:t xml:space="preserve">transgender </w:t>
                        </w:r>
                        <w:r>
                          <w:t xml:space="preserve">reported having not enough heat in their homes (14.0%), pests in the home (23.8%), and experiencing flooding in their homes and streets in the past 5 years (21.7%). </w:t>
                        </w:r>
                      </w:p>
                    </w:txbxContent>
                  </v:textbox>
                </v:shape>
                <v:shape id="_x0000_s1089" type="#_x0000_t202" style="position:absolute;left:1619;top:31718;width:62102;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" fillcolor="#dceaf7 [351]" stroked="f">
                  <v:textbox>
                    <w:txbxContent>
                      <w:p w14:paraId="083C2C63" w14:textId="77777777" w:rsidR="00094C01" w:rsidRPr="001D3439" w:rsidRDefault="00094C01" w:rsidP="00094C01">
                        <w:pPr>
                          <w:rPr>
                            <w:b/>
                            <w:bCs/>
                          </w:rPr>
                        </w:pPr>
                        <w:r>
                          <w:rPr>
                            <w:b/>
                            <w:bCs/>
                          </w:rPr>
                          <w:t>People with Disabilities</w:t>
                        </w:r>
                      </w:p>
                      <w:p w14:paraId="077F8C1D" w14:textId="77777777" w:rsidR="00094C01" w:rsidRDefault="00094C01" w:rsidP="00094C01">
                        <w:pPr>
                          <w:pStyle w:val="ListParagraph"/>
                          <w:numPr>
                            <w:ilvl w:val="0"/>
                            <w:numId w:val="31"/>
                          </w:numPr>
                        </w:pPr>
                        <w:r>
                          <w:t xml:space="preserve">Respondents who reported having 1 or more disabilities had significantly higher rates of not having enough heat in their homes during winter, having pests in their home, and experiencing flooding in their home or street in the past 5 years compared to respondents that did not report having a disability. </w:t>
                        </w:r>
                      </w:p>
                    </w:txbxContent>
                  </v:textbox>
                </v:shape>
                <v:shape id="_x0000_s1090" type="#_x0000_t202" style="position:absolute;left:-5;top:-10749;width:6372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" fillcolor="#153e64 [2911]" stroked="f">
                  <v:textbox>
                    <w:txbxContent>
                      <w:p w14:paraId="432EE636" w14:textId="77777777" w:rsidR="00094C01" w:rsidRPr="000C75E1" w:rsidRDefault="00094C01" w:rsidP="00094C01">
                        <w:pPr>
                          <w:rPr>
                            <w:b/>
                            <w:bCs/>
                            <w:sz w:val="28"/>
                            <w:szCs w:val="28"/>
                          </w:rPr>
                        </w:pPr>
                        <w:r>
                          <w:rPr>
                            <w:b/>
                            <w:bCs/>
                            <w:sz w:val="28"/>
                            <w:szCs w:val="28"/>
                          </w:rPr>
                          <w:t xml:space="preserve">Many Environmental Exposures Are Higher Within Communities of Focus </w:t>
                        </w:r>
                      </w:p>
                    </w:txbxContent>
                  </v:textbox>
                </v:shape>
                <v:shape id="_x0000_s1091" type="#_x0000_t202" style="position:absolute;left:1613;top:-7701;width:62108;height:2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" fillcolor="#dceaf7 [351]" stroked="f">
                  <v:textbox>
                    <w:txbxContent>
                      <w:p w14:paraId="79428FDD" w14:textId="77777777" w:rsidR="00094C01" w:rsidRPr="001D3439" w:rsidRDefault="00094C01" w:rsidP="00094C01">
                        <w:pPr>
                          <w:rPr>
                            <w:b/>
                            <w:bCs/>
                          </w:rPr>
                        </w:pPr>
                        <w:r>
                          <w:rPr>
                            <w:b/>
                            <w:bCs/>
                          </w:rPr>
                          <w:t>People of Color</w:t>
                        </w:r>
                      </w:p>
                      <w:p w14:paraId="099600DB" w14:textId="77777777" w:rsidR="00094C01" w:rsidRDefault="00094C01" w:rsidP="00094C01">
                        <w:pPr>
                          <w:pStyle w:val="ListParagraph"/>
                          <w:numPr>
                            <w:ilvl w:val="0"/>
                            <w:numId w:val="31"/>
                          </w:numPr>
                        </w:pPr>
                        <w:r>
                          <w:t>Respondents that identified as Black, Hispanic, Hispanic or Latine/a/o, Middle Eastern or North African, or Multiracial reported significantly higher rates of not having enough heat in their homes during winter, having pests in their home, and experiencing flooding in their home or street in the past 5 years compared to respondents that identified as White, nH/nL.</w:t>
                        </w:r>
                      </w:p>
                      <w:p w14:paraId="5AAB96DE" w14:textId="77777777" w:rsidR="00094C01" w:rsidRDefault="00094C01" w:rsidP="00094C01">
                        <w:pPr>
                          <w:pStyle w:val="ListParagraph"/>
                          <w:numPr>
                            <w:ilvl w:val="0"/>
                            <w:numId w:val="31"/>
                          </w:numPr>
                        </w:pPr>
                        <w:r>
                          <w:t xml:space="preserve">Respondents that identified as Middle Eastern or North African reported some of the highest rates of not having enough heat in their homes during winter (11.3%) and experiencing flooding in their homes or streets (18.5%) compared to all other race and ethnicities. </w:t>
                        </w:r>
                      </w:p>
                      <w:p w14:paraId="03C79D2A" w14:textId="77777777" w:rsidR="00094C01" w:rsidRDefault="00094C01" w:rsidP="00094C01">
                        <w:pPr>
                          <w:pStyle w:val="ListParagraph"/>
                          <w:numPr>
                            <w:ilvl w:val="0"/>
                            <w:numId w:val="31"/>
                          </w:numPr>
                        </w:pPr>
                        <w:r>
                          <w:t xml:space="preserve">Respondents that identified as American Indian or Alaska Native reported high rates of not having enough heat in their homes during winter (9.2%) and pests in home (17.8%). </w:t>
                        </w:r>
                      </w:p>
                    </w:txbxContent>
                  </v:textbox>
                </v:shape>
                <w10:anchorlock/>
              </v:group>
            </w:pict>
          </mc:Fallback>
        </mc:AlternateContent>
      </w:r>
    </w:p>
    <w:p w14:paraId="0D5950FE" w14:textId="43F484CE" w:rsidR="007E33B7" w:rsidRDefault="007E33B7" w:rsidP="00F77781">
      <w:pPr>
        <w:ind w:left="720"/>
      </w:pPr>
    </w:p>
    <w:p w14:paraId="520B99D8" w14:textId="3E6A917A" w:rsidR="00805EC4" w:rsidRDefault="00DD109D" w:rsidP="00FF0420">
      <w:pPr>
        <w:ind w:left="720"/>
      </w:pPr>
      <w:r>
        <w:t xml:space="preserve">Reducing </w:t>
      </w:r>
      <w:r w:rsidR="00D03D19">
        <w:t xml:space="preserve">levels of </w:t>
      </w:r>
      <w:r>
        <w:t>negative environ</w:t>
      </w:r>
      <w:r w:rsidR="00D03D19">
        <w:t xml:space="preserve">mental exposures </w:t>
      </w:r>
      <w:r w:rsidR="00EB67B7">
        <w:t xml:space="preserve">can be an important part of </w:t>
      </w:r>
      <w:r w:rsidR="00FF0420">
        <w:t xml:space="preserve">an overall strategy to promote mental health equity. </w:t>
      </w:r>
      <w:r w:rsidR="002F088B">
        <w:t xml:space="preserve">As seen in Figure 16, </w:t>
      </w:r>
      <w:r w:rsidR="00F0057C">
        <w:t xml:space="preserve">members of various </w:t>
      </w:r>
      <w:r w:rsidR="002F088B">
        <w:t xml:space="preserve">communities of focus that </w:t>
      </w:r>
      <w:r w:rsidR="0090096F">
        <w:t xml:space="preserve">did not report having pests in their home were significantly less likely to </w:t>
      </w:r>
      <w:r w:rsidR="005A42C3">
        <w:t xml:space="preserve">have high or very high </w:t>
      </w:r>
      <w:r w:rsidR="0090096F">
        <w:t xml:space="preserve">psychological distress compared to </w:t>
      </w:r>
      <w:r w:rsidR="005A42C3">
        <w:t xml:space="preserve">those that did report having pests in their home. </w:t>
      </w:r>
      <w:r w:rsidR="00231CE8">
        <w:t>A</w:t>
      </w:r>
      <w:r w:rsidR="00F318BA">
        <w:t xml:space="preserve">mong people with disabilities, </w:t>
      </w:r>
      <w:r w:rsidR="00B41E10">
        <w:t xml:space="preserve">the rate of psychological distress was </w:t>
      </w:r>
      <w:r w:rsidR="001A4C09">
        <w:t xml:space="preserve">lower among those that </w:t>
      </w:r>
      <w:r w:rsidR="00420393">
        <w:t xml:space="preserve">did not have pests in their home compared to those that did (50.9% vs 68.0%). </w:t>
      </w:r>
    </w:p>
    <w:p w14:paraId="34D490FF" w14:textId="77777777" w:rsidR="006E3365" w:rsidRDefault="006E3365">
      <w:r>
        <w:br w:type="page"/>
      </w:r>
    </w:p>
    <w:p w14:paraId="66910F8F" w14:textId="03A7D335" w:rsidR="00AB025B" w:rsidRPr="00AB025B" w:rsidRDefault="00AB025B" w:rsidP="00BE1924">
      <w:pPr>
        <w:pStyle w:val="Caption"/>
        <w:ind w:left="720"/>
        <w:rPr>
          <w:sz w:val="22"/>
          <w:szCs w:val="22"/>
        </w:rPr>
      </w:pPr>
      <w:r w:rsidRPr="00AB025B">
        <w:rPr>
          <w:sz w:val="22"/>
          <w:szCs w:val="22"/>
        </w:rPr>
        <w:lastRenderedPageBreak/>
        <w:t xml:space="preserve">Figure </w:t>
      </w:r>
      <w:r w:rsidRPr="00AB025B">
        <w:rPr>
          <w:sz w:val="22"/>
          <w:szCs w:val="22"/>
        </w:rPr>
        <w:fldChar w:fldCharType="begin"/>
      </w:r>
      <w:r w:rsidRPr="00AB025B">
        <w:rPr>
          <w:sz w:val="22"/>
          <w:szCs w:val="22"/>
        </w:rPr>
        <w:instrText xml:space="preserve"> SEQ Figure \* ARABIC </w:instrText>
      </w:r>
      <w:r w:rsidRPr="00AB025B">
        <w:rPr>
          <w:sz w:val="22"/>
          <w:szCs w:val="22"/>
        </w:rPr>
        <w:fldChar w:fldCharType="separate"/>
      </w:r>
      <w:r w:rsidR="00ED53BA">
        <w:rPr>
          <w:noProof/>
          <w:sz w:val="22"/>
          <w:szCs w:val="22"/>
        </w:rPr>
        <w:t>16</w:t>
      </w:r>
      <w:r w:rsidRPr="00AB025B">
        <w:rPr>
          <w:sz w:val="22"/>
          <w:szCs w:val="22"/>
        </w:rPr>
        <w:fldChar w:fldCharType="end"/>
      </w:r>
      <w:r w:rsidRPr="00AB025B">
        <w:rPr>
          <w:sz w:val="22"/>
          <w:szCs w:val="22"/>
        </w:rPr>
        <w:t>.</w:t>
      </w:r>
      <w:r w:rsidR="00BE1924" w:rsidRPr="00BE1924">
        <w:rPr>
          <w:sz w:val="22"/>
          <w:szCs w:val="22"/>
        </w:rPr>
        <w:t xml:space="preserve"> </w:t>
      </w:r>
      <w:r w:rsidR="00BC7552">
        <w:rPr>
          <w:sz w:val="22"/>
          <w:szCs w:val="22"/>
        </w:rPr>
        <w:t xml:space="preserve">2023 </w:t>
      </w:r>
      <w:r w:rsidR="00BE1924">
        <w:rPr>
          <w:sz w:val="22"/>
          <w:szCs w:val="22"/>
        </w:rPr>
        <w:t xml:space="preserve">CHES– Adult High or Very High Psychological Distress by </w:t>
      </w:r>
      <w:r w:rsidR="00827DEF">
        <w:rPr>
          <w:sz w:val="22"/>
          <w:szCs w:val="22"/>
        </w:rPr>
        <w:t xml:space="preserve">Exposure to Pests in the Home </w:t>
      </w:r>
      <w:r w:rsidR="00BE1924">
        <w:rPr>
          <w:sz w:val="22"/>
          <w:szCs w:val="22"/>
        </w:rPr>
        <w:t>within Communities of Focus</w:t>
      </w:r>
    </w:p>
    <w:p w14:paraId="58338843" w14:textId="77777777" w:rsidR="00420393" w:rsidRDefault="00B736F6" w:rsidP="00B736F6">
      <w:pPr>
        <w:jc w:val="center"/>
      </w:pPr>
      <w:r>
        <w:rPr>
          <w:noProof/>
        </w:rPr>
        <w:drawing>
          <wp:inline distT="0" distB="0" distL="0" distR="0" wp14:anchorId="55D0E28C" wp14:editId="3F96DD37">
            <wp:extent cx="6029325" cy="1685925"/>
            <wp:effectExtent l="0" t="0" r="9525" b="9525"/>
            <wp:docPr id="441906990" name="Chart 1" descr="Figure 16 shows that the rates of psychological distress by exposure to pests in the home for various communities of focus. &#10;Overall, rates of psychological distress are higher among those that are exposed to pests in the home for all communities of focus shown in the figure. &#10;&#10;&#10;Among people of color, the rate of psychological distress was higher among those that were exposed to pests compared to those that were not (55.4% compared to 34.3%). People of color include respondents that reported one of the following race/ethnicities: American Indian/Alaska Native, Asian, Native Hawaiian, Pacific Islander, Black, Hispanic/Latine/a/o, Middle Eastern/North African, or Multiracial. &#10;&#10;Among those that identify as lesbian, gay, bisexual, queer, or asexual, the rate of psychological distress was higher among those that were exposed to pests compared to those that were not (71.0% compared to 52.8%).&#10;&#10;Among those that identify as transgender, the rate of psychological distress was higher among those that were exposed to pests compared to those that were not (91.7% compared to 75.8%).&#10;&#10;Among people with disabilities, the rate of psychological distress was higher among those that were exposed to pests compared to those that were not (68.0% compared to 50.9%).&#10;&#10;">
              <a:extLst xmlns:a="http://schemas.openxmlformats.org/drawingml/2006/main">
                <a:ext uri="{FF2B5EF4-FFF2-40B4-BE49-F238E27FC236}">
                  <a16:creationId xmlns:a16="http://schemas.microsoft.com/office/drawing/2014/main" id="{F576C92C-5137-9A20-FED4-0C5AF2FD5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316346" w14:textId="377A4B46" w:rsidR="00420393" w:rsidRPr="008E654D" w:rsidRDefault="00420393" w:rsidP="00420393">
      <w:pPr>
        <w:ind w:left="720"/>
      </w:pPr>
      <w:r w:rsidRPr="00C95D69">
        <w:rPr>
          <w:sz w:val="18"/>
          <w:szCs w:val="18"/>
        </w:rPr>
        <w:t xml:space="preserve">*People of color include respondents that reported </w:t>
      </w:r>
      <w:r>
        <w:rPr>
          <w:sz w:val="18"/>
          <w:szCs w:val="18"/>
        </w:rPr>
        <w:t xml:space="preserve">one of the following </w:t>
      </w:r>
      <w:r w:rsidRPr="00C95D69">
        <w:rPr>
          <w:sz w:val="18"/>
          <w:szCs w:val="18"/>
        </w:rPr>
        <w:t>race/ethnicit</w:t>
      </w:r>
      <w:r>
        <w:rPr>
          <w:sz w:val="18"/>
          <w:szCs w:val="18"/>
        </w:rPr>
        <w:t xml:space="preserve">ies: American Indian/Alaska Native, Asian, Native Hawaiian, Pacific Islander, Black, Hispanic/Latine/a/o, Middle Eastern/North African, or Multiracial. </w:t>
      </w:r>
      <w:r w:rsidRPr="00C95D69">
        <w:rPr>
          <w:sz w:val="18"/>
          <w:szCs w:val="18"/>
        </w:rPr>
        <w:br/>
        <w:t>**LGBQA includes respondents that reported their sexual orientation as being lesbian, gay, bisexual, queer, asexual, or other.</w:t>
      </w:r>
    </w:p>
    <w:p w14:paraId="5DB8E841" w14:textId="4BFF4EBA" w:rsidR="00CF2A82" w:rsidRDefault="00CF2A82" w:rsidP="00420393">
      <w:pPr>
        <w:rPr>
          <w:rFonts w:eastAsiaTheme="majorEastAsia" w:cstheme="majorBidi"/>
          <w:color w:val="0F4761" w:themeColor="accent1" w:themeShade="BF"/>
          <w:sz w:val="24"/>
          <w:szCs w:val="24"/>
        </w:rPr>
      </w:pPr>
    </w:p>
    <w:p w14:paraId="6EC8BF7D" w14:textId="05DF2C73" w:rsidR="000030C0" w:rsidRPr="006E1364" w:rsidRDefault="000030C0" w:rsidP="002C41C2">
      <w:pPr>
        <w:pStyle w:val="Heading4"/>
      </w:pPr>
      <w:bookmarkStart w:id="42" w:name="_Toc174622971"/>
      <w:r w:rsidRPr="006E1364">
        <w:t>Violence</w:t>
      </w:r>
      <w:bookmarkEnd w:id="42"/>
    </w:p>
    <w:p w14:paraId="7B603974" w14:textId="08DBB342" w:rsidR="00BD63DA" w:rsidRDefault="00BD63DA" w:rsidP="00BD63DA">
      <w:pPr>
        <w:ind w:left="720"/>
      </w:pPr>
      <w:r>
        <w:t xml:space="preserve">Many of the social and structural determinants of health highlighted within the CHEI Health Inequities Framework are also </w:t>
      </w:r>
      <w:r w:rsidR="003D49E0">
        <w:t xml:space="preserve">drivers of violence exposure. </w:t>
      </w:r>
      <w:r w:rsidR="007349B6">
        <w:t>Patterns of s</w:t>
      </w:r>
      <w:r w:rsidR="00102455">
        <w:t xml:space="preserve">ocioeconomic </w:t>
      </w:r>
      <w:r w:rsidR="00553535">
        <w:t>disadvantage</w:t>
      </w:r>
      <w:r w:rsidR="00102455">
        <w:t xml:space="preserve">, </w:t>
      </w:r>
      <w:r w:rsidR="004130B8">
        <w:t xml:space="preserve">diminished social opportunities, </w:t>
      </w:r>
      <w:r w:rsidR="00B54138">
        <w:t xml:space="preserve">and </w:t>
      </w:r>
      <w:r w:rsidR="00E644B9">
        <w:t xml:space="preserve">resource deprivation </w:t>
      </w:r>
      <w:r w:rsidR="00543E76">
        <w:t>driven by systems of oppression</w:t>
      </w:r>
      <w:r w:rsidR="000436B4">
        <w:t xml:space="preserve"> </w:t>
      </w:r>
      <w:r w:rsidR="00C67E99">
        <w:t xml:space="preserve">place certain communities at higher risk for </w:t>
      </w:r>
      <w:r w:rsidR="00D26E83">
        <w:t xml:space="preserve">and more vulnerable to </w:t>
      </w:r>
      <w:r w:rsidR="00C67E99">
        <w:t>violence</w:t>
      </w:r>
      <w:r w:rsidR="00D26E83">
        <w:rPr>
          <w:rStyle w:val="EndnoteReference"/>
        </w:rPr>
        <w:endnoteReference w:id="66"/>
      </w:r>
      <w:r w:rsidR="00D26E83">
        <w:t xml:space="preserve">. </w:t>
      </w:r>
    </w:p>
    <w:p w14:paraId="6C622B04" w14:textId="26C6A70C" w:rsidR="000D6D6C" w:rsidRDefault="00BD63DA" w:rsidP="00C169FB">
      <w:pPr>
        <w:ind w:left="720"/>
      </w:pPr>
      <w:r>
        <w:t xml:space="preserve">Exposure to violence in its many forms can </w:t>
      </w:r>
      <w:r w:rsidRPr="006E1364">
        <w:t xml:space="preserve">have a devastating impact on physical and mental health. </w:t>
      </w:r>
      <w:r w:rsidR="00ED5981">
        <w:t>C</w:t>
      </w:r>
      <w:r w:rsidR="00A917E9">
        <w:t xml:space="preserve">hildren </w:t>
      </w:r>
      <w:r w:rsidR="003D5DA3">
        <w:t>who</w:t>
      </w:r>
      <w:r w:rsidR="00A917E9">
        <w:t xml:space="preserve"> are exposed to </w:t>
      </w:r>
      <w:r w:rsidR="000E3ADD">
        <w:t xml:space="preserve">violence </w:t>
      </w:r>
      <w:r w:rsidR="00976A8E">
        <w:t xml:space="preserve">and other adverse childhood experiences (ACEs) </w:t>
      </w:r>
      <w:r w:rsidR="0026438F">
        <w:t xml:space="preserve">are at greater risk for many immediate and long-term impacts such as </w:t>
      </w:r>
      <w:r w:rsidR="0082595A">
        <w:t>mental disorders</w:t>
      </w:r>
      <w:r w:rsidR="00940FDE">
        <w:t>, substance use,</w:t>
      </w:r>
      <w:r w:rsidR="001D69A6">
        <w:t xml:space="preserve"> and chronic conditions</w:t>
      </w:r>
      <w:r w:rsidR="001D69A6">
        <w:rPr>
          <w:rStyle w:val="EndnoteReference"/>
        </w:rPr>
        <w:endnoteReference w:id="67"/>
      </w:r>
      <w:r w:rsidR="0042662A" w:rsidRPr="0042662A">
        <w:rPr>
          <w:vertAlign w:val="superscript"/>
        </w:rPr>
        <w:t>,</w:t>
      </w:r>
      <w:r w:rsidR="00752E5C">
        <w:rPr>
          <w:rStyle w:val="EndnoteReference"/>
        </w:rPr>
        <w:endnoteReference w:id="68"/>
      </w:r>
      <w:r w:rsidR="001D69A6">
        <w:t xml:space="preserve">. </w:t>
      </w:r>
      <w:r w:rsidR="00CB5D20">
        <w:t>Exposure to violence during adulthood can</w:t>
      </w:r>
      <w:r w:rsidR="00C470D1">
        <w:t xml:space="preserve"> lead to physical health issues</w:t>
      </w:r>
      <w:r w:rsidR="00AA3EF0">
        <w:t>, cardiovascular disease, premature mortality,</w:t>
      </w:r>
      <w:r w:rsidR="00C470D1">
        <w:t xml:space="preserve"> and </w:t>
      </w:r>
      <w:r w:rsidR="00200089">
        <w:t xml:space="preserve">poor mental health outcomes, </w:t>
      </w:r>
      <w:r w:rsidR="000030C0" w:rsidRPr="006E1364">
        <w:t>including depression, anxiety, and posttraumatic stress disorder</w:t>
      </w:r>
      <w:r w:rsidR="000030C0" w:rsidRPr="006E1364">
        <w:rPr>
          <w:rStyle w:val="EndnoteReference"/>
        </w:rPr>
        <w:endnoteReference w:id="69"/>
      </w:r>
      <w:r w:rsidR="000030C0" w:rsidRPr="006E1364">
        <w:t xml:space="preserve">. </w:t>
      </w:r>
      <w:r w:rsidR="00D25B13">
        <w:t xml:space="preserve">Violence </w:t>
      </w:r>
      <w:r w:rsidR="005F2E11">
        <w:t>among older adults, including elder abuse,</w:t>
      </w:r>
      <w:r w:rsidR="00784C0D">
        <w:t xml:space="preserve"> can </w:t>
      </w:r>
      <w:r w:rsidR="00576666">
        <w:t>increase the risk for stress, depression, fear</w:t>
      </w:r>
      <w:r w:rsidR="0040109A">
        <w:t>,</w:t>
      </w:r>
      <w:r w:rsidR="00576666">
        <w:t xml:space="preserve"> and anxiety</w:t>
      </w:r>
      <w:r w:rsidR="005F2E11">
        <w:t xml:space="preserve"> </w:t>
      </w:r>
      <w:r w:rsidR="00F564CC">
        <w:rPr>
          <w:rStyle w:val="EndnoteReference"/>
        </w:rPr>
        <w:endnoteReference w:id="70"/>
      </w:r>
      <w:r w:rsidR="00E6321A">
        <w:t>.</w:t>
      </w:r>
    </w:p>
    <w:p w14:paraId="584B759D" w14:textId="380F9C9C" w:rsidR="000030C0" w:rsidRDefault="000030C0" w:rsidP="00CF2D92">
      <w:pPr>
        <w:ind w:left="720"/>
        <w:rPr>
          <w:b/>
          <w:bCs/>
          <w:i/>
          <w:iCs/>
        </w:rPr>
      </w:pPr>
      <w:r w:rsidRPr="006E1364">
        <w:t xml:space="preserve">CHES 2023 captures information related to community violence, intimate partner violence, </w:t>
      </w:r>
      <w:r w:rsidR="002168FD">
        <w:t xml:space="preserve">household </w:t>
      </w:r>
      <w:r w:rsidR="00C31662">
        <w:t xml:space="preserve">violence, </w:t>
      </w:r>
      <w:r w:rsidRPr="006E1364">
        <w:t xml:space="preserve">and sexual violence.  </w:t>
      </w:r>
      <w:r>
        <w:rPr>
          <w:b/>
          <w:bCs/>
          <w:i/>
          <w:iCs/>
        </w:rPr>
        <w:br w:type="page"/>
      </w:r>
    </w:p>
    <w:p w14:paraId="35641096" w14:textId="508EC059" w:rsidR="000030C0" w:rsidRPr="00CF2D92" w:rsidRDefault="00C31662" w:rsidP="00CF2D92">
      <w:pPr>
        <w:pStyle w:val="Caption"/>
        <w:ind w:firstLine="720"/>
        <w:rPr>
          <w:sz w:val="22"/>
          <w:szCs w:val="22"/>
        </w:rPr>
      </w:pPr>
      <w:bookmarkStart w:id="43" w:name="_Toc174604053"/>
      <w:r w:rsidRPr="00CF2D92">
        <w:rPr>
          <w:sz w:val="22"/>
          <w:szCs w:val="22"/>
        </w:rPr>
        <w:lastRenderedPageBreak/>
        <w:t xml:space="preserve">Table </w:t>
      </w:r>
      <w:r w:rsidRPr="00CF2D92">
        <w:rPr>
          <w:sz w:val="22"/>
          <w:szCs w:val="22"/>
        </w:rPr>
        <w:fldChar w:fldCharType="begin"/>
      </w:r>
      <w:r w:rsidRPr="00CF2D92">
        <w:rPr>
          <w:sz w:val="22"/>
          <w:szCs w:val="22"/>
        </w:rPr>
        <w:instrText xml:space="preserve"> SEQ Table \* ARABIC </w:instrText>
      </w:r>
      <w:r w:rsidRPr="00CF2D92">
        <w:rPr>
          <w:sz w:val="22"/>
          <w:szCs w:val="22"/>
        </w:rPr>
        <w:fldChar w:fldCharType="separate"/>
      </w:r>
      <w:r w:rsidR="004A5F1B">
        <w:rPr>
          <w:noProof/>
          <w:sz w:val="22"/>
          <w:szCs w:val="22"/>
        </w:rPr>
        <w:t>15</w:t>
      </w:r>
      <w:r w:rsidRPr="00CF2D92">
        <w:rPr>
          <w:sz w:val="22"/>
          <w:szCs w:val="22"/>
        </w:rPr>
        <w:fldChar w:fldCharType="end"/>
      </w:r>
      <w:r w:rsidRPr="00CF2D92">
        <w:rPr>
          <w:sz w:val="22"/>
          <w:szCs w:val="22"/>
        </w:rPr>
        <w:t xml:space="preserve">. </w:t>
      </w:r>
      <w:r w:rsidR="00BC7552">
        <w:rPr>
          <w:sz w:val="22"/>
          <w:szCs w:val="22"/>
        </w:rPr>
        <w:t xml:space="preserve">2023 CHES - </w:t>
      </w:r>
      <w:r w:rsidR="000840A5">
        <w:rPr>
          <w:sz w:val="22"/>
          <w:szCs w:val="22"/>
        </w:rPr>
        <w:t xml:space="preserve">Experiences of </w:t>
      </w:r>
      <w:r w:rsidRPr="00CF2D92">
        <w:rPr>
          <w:sz w:val="22"/>
          <w:szCs w:val="22"/>
        </w:rPr>
        <w:t>Violence and Mental Health Indicators</w:t>
      </w:r>
      <w:bookmarkEnd w:id="43"/>
    </w:p>
    <w:tbl>
      <w:tblPr>
        <w:tblW w:w="9180" w:type="dxa"/>
        <w:tblInd w:w="720" w:type="dxa"/>
        <w:tblLayout w:type="fixed"/>
        <w:tblCellMar>
          <w:top w:w="15" w:type="dxa"/>
          <w:left w:w="15" w:type="dxa"/>
          <w:bottom w:w="15" w:type="dxa"/>
          <w:right w:w="15" w:type="dxa"/>
        </w:tblCellMar>
        <w:tblLook w:val="04A0" w:firstRow="1" w:lastRow="0" w:firstColumn="1" w:lastColumn="0" w:noHBand="0" w:noVBand="1"/>
      </w:tblPr>
      <w:tblGrid>
        <w:gridCol w:w="2970"/>
        <w:gridCol w:w="2250"/>
        <w:gridCol w:w="1620"/>
        <w:gridCol w:w="2340"/>
      </w:tblGrid>
      <w:tr w:rsidR="006B4937" w:rsidRPr="00A04327" w14:paraId="5C3E8D4C" w14:textId="77777777" w:rsidTr="000310C9">
        <w:trPr>
          <w:trHeight w:val="50"/>
          <w:tblHeader/>
        </w:trPr>
        <w:tc>
          <w:tcPr>
            <w:tcW w:w="2970" w:type="dxa"/>
            <w:tcBorders>
              <w:top w:val="single" w:sz="12" w:space="0" w:color="auto"/>
              <w:bottom w:val="single" w:sz="12" w:space="0" w:color="auto"/>
            </w:tcBorders>
            <w:tcMar>
              <w:top w:w="100" w:type="dxa"/>
              <w:left w:w="100" w:type="dxa"/>
              <w:bottom w:w="100" w:type="dxa"/>
              <w:right w:w="100" w:type="dxa"/>
            </w:tcMar>
            <w:hideMark/>
          </w:tcPr>
          <w:p w14:paraId="21993388" w14:textId="77777777" w:rsidR="006B4937" w:rsidRPr="00A04327" w:rsidRDefault="006B4937">
            <w:pPr>
              <w:spacing w:after="0" w:line="240" w:lineRule="auto"/>
              <w:jc w:val="center"/>
              <w:rPr>
                <w:rFonts w:eastAsia="Times New Roman" w:cs="Times New Roman"/>
                <w:b/>
                <w:bCs/>
                <w:sz w:val="18"/>
                <w:szCs w:val="18"/>
              </w:rPr>
            </w:pPr>
          </w:p>
        </w:tc>
        <w:tc>
          <w:tcPr>
            <w:tcW w:w="2250" w:type="dxa"/>
            <w:tcBorders>
              <w:top w:val="single" w:sz="12" w:space="0" w:color="auto"/>
              <w:bottom w:val="single" w:sz="12" w:space="0" w:color="auto"/>
            </w:tcBorders>
            <w:tcMar>
              <w:top w:w="100" w:type="dxa"/>
              <w:left w:w="100" w:type="dxa"/>
              <w:bottom w:w="100" w:type="dxa"/>
              <w:right w:w="100" w:type="dxa"/>
            </w:tcMar>
            <w:hideMark/>
          </w:tcPr>
          <w:p w14:paraId="4AE84168" w14:textId="77777777" w:rsidR="006B4937" w:rsidRDefault="006B4937">
            <w:pPr>
              <w:spacing w:after="0" w:line="240" w:lineRule="auto"/>
              <w:jc w:val="center"/>
              <w:rPr>
                <w:rFonts w:eastAsia="Times New Roman"/>
                <w:b/>
                <w:bCs/>
                <w:color w:val="000000" w:themeColor="text1"/>
                <w:sz w:val="18"/>
                <w:szCs w:val="18"/>
              </w:rPr>
            </w:pPr>
            <w:r w:rsidRPr="5C4FFF1F">
              <w:rPr>
                <w:rFonts w:eastAsia="Times New Roman"/>
                <w:b/>
                <w:bCs/>
                <w:color w:val="000000" w:themeColor="text1"/>
                <w:sz w:val="18"/>
                <w:szCs w:val="18"/>
              </w:rPr>
              <w:t>Psychological Distress –</w:t>
            </w:r>
            <w:r>
              <w:br/>
            </w:r>
            <w:r w:rsidRPr="69EBDA75">
              <w:rPr>
                <w:rFonts w:eastAsia="Times New Roman"/>
                <w:b/>
                <w:bCs/>
                <w:color w:val="000000" w:themeColor="text1"/>
                <w:sz w:val="18"/>
                <w:szCs w:val="18"/>
              </w:rPr>
              <w:t>High/</w:t>
            </w:r>
            <w:r w:rsidRPr="5C4FFF1F">
              <w:rPr>
                <w:rFonts w:eastAsia="Times New Roman"/>
                <w:b/>
                <w:bCs/>
                <w:color w:val="000000" w:themeColor="text1"/>
                <w:sz w:val="18"/>
                <w:szCs w:val="18"/>
              </w:rPr>
              <w:t>Very High</w:t>
            </w:r>
          </w:p>
          <w:p w14:paraId="0D5A9E35" w14:textId="706F2EDA" w:rsidR="0040109A" w:rsidRPr="00A04327" w:rsidRDefault="0040109A">
            <w:pPr>
              <w:spacing w:after="0" w:line="240" w:lineRule="auto"/>
              <w:jc w:val="center"/>
              <w:rPr>
                <w:rFonts w:eastAsia="Times New Roman" w:cs="Times New Roman"/>
                <w:b/>
                <w:bCs/>
                <w:sz w:val="18"/>
                <w:szCs w:val="18"/>
              </w:rPr>
            </w:pPr>
            <w:r>
              <w:rPr>
                <w:rFonts w:eastAsia="Times New Roman"/>
                <w:b/>
                <w:bCs/>
                <w:color w:val="000000" w:themeColor="text1"/>
                <w:sz w:val="18"/>
                <w:szCs w:val="18"/>
              </w:rPr>
              <w:t>Weighted %</w:t>
            </w:r>
          </w:p>
        </w:tc>
        <w:tc>
          <w:tcPr>
            <w:tcW w:w="1620" w:type="dxa"/>
            <w:tcBorders>
              <w:top w:val="single" w:sz="12" w:space="0" w:color="auto"/>
              <w:bottom w:val="single" w:sz="12" w:space="0" w:color="auto"/>
            </w:tcBorders>
            <w:tcMar>
              <w:top w:w="100" w:type="dxa"/>
              <w:left w:w="100" w:type="dxa"/>
              <w:bottom w:w="100" w:type="dxa"/>
              <w:right w:w="100" w:type="dxa"/>
            </w:tcMar>
            <w:hideMark/>
          </w:tcPr>
          <w:p w14:paraId="4C85E547" w14:textId="77777777" w:rsidR="006B4937" w:rsidRDefault="006B4937">
            <w:pPr>
              <w:spacing w:after="0" w:line="240" w:lineRule="auto"/>
              <w:jc w:val="center"/>
              <w:rPr>
                <w:rFonts w:eastAsia="Times New Roman"/>
                <w:b/>
                <w:bCs/>
                <w:color w:val="000000"/>
                <w:sz w:val="18"/>
                <w:szCs w:val="18"/>
              </w:rPr>
            </w:pPr>
            <w:r w:rsidRPr="00A04327">
              <w:rPr>
                <w:rFonts w:eastAsia="Times New Roman"/>
                <w:b/>
                <w:bCs/>
                <w:color w:val="000000"/>
                <w:sz w:val="18"/>
                <w:szCs w:val="18"/>
              </w:rPr>
              <w:t>Suicidal Ideation</w:t>
            </w:r>
          </w:p>
          <w:p w14:paraId="68741AC3" w14:textId="47B9A292" w:rsidR="0040109A" w:rsidRPr="00A04327" w:rsidRDefault="0040109A">
            <w:pPr>
              <w:spacing w:after="0" w:line="240" w:lineRule="auto"/>
              <w:jc w:val="center"/>
              <w:rPr>
                <w:rFonts w:eastAsia="Times New Roman" w:cs="Times New Roman"/>
                <w:b/>
                <w:bCs/>
                <w:sz w:val="18"/>
                <w:szCs w:val="18"/>
              </w:rPr>
            </w:pPr>
            <w:r>
              <w:rPr>
                <w:rFonts w:eastAsia="Times New Roman"/>
                <w:b/>
                <w:bCs/>
                <w:color w:val="000000" w:themeColor="text1"/>
                <w:sz w:val="18"/>
                <w:szCs w:val="18"/>
              </w:rPr>
              <w:t>Weighted %</w:t>
            </w:r>
          </w:p>
        </w:tc>
        <w:tc>
          <w:tcPr>
            <w:tcW w:w="2340" w:type="dxa"/>
            <w:tcBorders>
              <w:top w:val="single" w:sz="12" w:space="0" w:color="auto"/>
              <w:bottom w:val="single" w:sz="12" w:space="0" w:color="auto"/>
            </w:tcBorders>
            <w:tcMar>
              <w:top w:w="100" w:type="dxa"/>
              <w:left w:w="100" w:type="dxa"/>
              <w:bottom w:w="100" w:type="dxa"/>
              <w:right w:w="100" w:type="dxa"/>
            </w:tcMar>
            <w:hideMark/>
          </w:tcPr>
          <w:p w14:paraId="5721ABAC" w14:textId="77777777" w:rsidR="006B4937" w:rsidRDefault="006B4937">
            <w:pPr>
              <w:spacing w:after="0" w:line="240" w:lineRule="auto"/>
              <w:jc w:val="center"/>
              <w:rPr>
                <w:rFonts w:eastAsia="Times New Roman"/>
                <w:b/>
                <w:bCs/>
                <w:color w:val="000000"/>
                <w:sz w:val="18"/>
                <w:szCs w:val="18"/>
              </w:rPr>
            </w:pPr>
            <w:r w:rsidRPr="00A04327">
              <w:rPr>
                <w:rFonts w:eastAsia="Times New Roman"/>
                <w:b/>
                <w:bCs/>
                <w:color w:val="000000"/>
                <w:sz w:val="18"/>
                <w:szCs w:val="18"/>
              </w:rPr>
              <w:t>Social Isolation</w:t>
            </w:r>
          </w:p>
          <w:p w14:paraId="49339DEE" w14:textId="41C3C41E" w:rsidR="0040109A" w:rsidRPr="00A04327" w:rsidRDefault="0040109A">
            <w:pPr>
              <w:spacing w:after="0" w:line="240" w:lineRule="auto"/>
              <w:jc w:val="center"/>
              <w:rPr>
                <w:rFonts w:eastAsia="Times New Roman" w:cs="Times New Roman"/>
                <w:b/>
                <w:bCs/>
                <w:sz w:val="18"/>
                <w:szCs w:val="18"/>
              </w:rPr>
            </w:pPr>
            <w:r>
              <w:rPr>
                <w:rFonts w:eastAsia="Times New Roman"/>
                <w:b/>
                <w:bCs/>
                <w:color w:val="000000" w:themeColor="text1"/>
                <w:sz w:val="18"/>
                <w:szCs w:val="18"/>
              </w:rPr>
              <w:t>Weighted %</w:t>
            </w:r>
          </w:p>
        </w:tc>
      </w:tr>
      <w:tr w:rsidR="006B4937" w:rsidRPr="002A73A1" w14:paraId="0323566C"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5BE64C4" w14:textId="77777777" w:rsidR="006B4937" w:rsidRPr="000310C9" w:rsidRDefault="006B4937">
            <w:pPr>
              <w:spacing w:after="0" w:line="240" w:lineRule="auto"/>
              <w:ind w:left="255"/>
              <w:rPr>
                <w:rFonts w:eastAsia="Times New Roman" w:cs="Times New Roman"/>
                <w:b/>
                <w:bCs/>
                <w:sz w:val="18"/>
                <w:szCs w:val="18"/>
              </w:rPr>
            </w:pPr>
            <w:r w:rsidRPr="000310C9">
              <w:rPr>
                <w:rFonts w:eastAsia="Times New Roman" w:cs="Times New Roman"/>
                <w:b/>
                <w:bCs/>
                <w:sz w:val="18"/>
                <w:szCs w:val="18"/>
              </w:rPr>
              <w:t>Intimate Partner Violence</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2C87B9" w14:textId="77777777" w:rsidR="006B4937" w:rsidRPr="002A73A1" w:rsidRDefault="006B4937">
            <w:pPr>
              <w:spacing w:after="0" w:line="240" w:lineRule="auto"/>
              <w:jc w:val="center"/>
              <w:rPr>
                <w:rFonts w:eastAsia="Times New Roman" w:cs="Times New Roman"/>
                <w:sz w:val="18"/>
                <w:szCs w:val="18"/>
              </w:rPr>
            </w:pP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B5F99DA" w14:textId="77777777" w:rsidR="006B4937" w:rsidRPr="002A73A1" w:rsidRDefault="006B4937">
            <w:pPr>
              <w:spacing w:after="0" w:line="240" w:lineRule="auto"/>
              <w:jc w:val="center"/>
              <w:rPr>
                <w:rFonts w:eastAsia="Times New Roman" w:cs="Times New Roman"/>
                <w:sz w:val="18"/>
                <w:szCs w:val="18"/>
              </w:rPr>
            </w:pP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D9E0B47" w14:textId="77777777" w:rsidR="006B4937" w:rsidRPr="002A73A1" w:rsidRDefault="006B4937">
            <w:pPr>
              <w:spacing w:after="0" w:line="240" w:lineRule="auto"/>
              <w:jc w:val="center"/>
              <w:rPr>
                <w:rFonts w:eastAsia="Times New Roman" w:cs="Times New Roman"/>
                <w:sz w:val="18"/>
                <w:szCs w:val="18"/>
              </w:rPr>
            </w:pPr>
          </w:p>
        </w:tc>
      </w:tr>
      <w:tr w:rsidR="006B4937" w:rsidRPr="002A73A1" w14:paraId="2F93E101"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DB7267A" w14:textId="77777777" w:rsidR="006B4937" w:rsidRDefault="006B4937">
            <w:pPr>
              <w:spacing w:after="0" w:line="240" w:lineRule="auto"/>
              <w:ind w:left="525"/>
              <w:rPr>
                <w:rFonts w:eastAsia="Times New Roman" w:cs="Times New Roman"/>
                <w:sz w:val="18"/>
                <w:szCs w:val="18"/>
              </w:rPr>
            </w:pPr>
            <w:r>
              <w:rPr>
                <w:rFonts w:eastAsia="Times New Roman" w:cs="Times New Roman"/>
                <w:sz w:val="18"/>
                <w:szCs w:val="18"/>
              </w:rPr>
              <w:t>Ever</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64C0DD5"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50.9***</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EBB8A5B"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15.2***</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BB7A723"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23.4***</w:t>
            </w:r>
          </w:p>
        </w:tc>
      </w:tr>
      <w:tr w:rsidR="006B4937" w:rsidRPr="002A73A1" w14:paraId="0A44FDB3"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72B9D6E" w14:textId="572A8A8F" w:rsidR="006B4937" w:rsidRDefault="006B4937">
            <w:pPr>
              <w:spacing w:after="0" w:line="240" w:lineRule="auto"/>
              <w:ind w:left="525"/>
              <w:rPr>
                <w:rFonts w:eastAsia="Times New Roman" w:cs="Times New Roman"/>
                <w:sz w:val="18"/>
                <w:szCs w:val="18"/>
              </w:rPr>
            </w:pPr>
            <w:r>
              <w:rPr>
                <w:rFonts w:eastAsia="Times New Roman" w:cs="Times New Roman"/>
                <w:sz w:val="18"/>
                <w:szCs w:val="18"/>
              </w:rPr>
              <w:t xml:space="preserve">     In Last 12 Months</w:t>
            </w:r>
            <w:r w:rsidR="00075A9A" w:rsidRPr="00075A9A">
              <w:rPr>
                <w:rFonts w:eastAsia="Times New Roman" w:cs="Times New Roman"/>
                <w:sz w:val="18"/>
                <w:szCs w:val="18"/>
                <w:vertAlign w:val="superscript"/>
              </w:rPr>
              <w:t>1</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437C66"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69.1***</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B081D10"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26.1***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14FB7A5"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34.1***</w:t>
            </w:r>
          </w:p>
        </w:tc>
      </w:tr>
      <w:tr w:rsidR="006B4937" w:rsidRPr="002A73A1" w14:paraId="6F01ED7D"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3C57DD1" w14:textId="77777777" w:rsidR="006B4937" w:rsidRDefault="006B4937">
            <w:pPr>
              <w:spacing w:after="0" w:line="240" w:lineRule="auto"/>
              <w:ind w:left="525"/>
              <w:rPr>
                <w:rFonts w:eastAsia="Times New Roman" w:cs="Times New Roman"/>
                <w:sz w:val="18"/>
                <w:szCs w:val="18"/>
              </w:rPr>
            </w:pPr>
            <w:r>
              <w:rPr>
                <w:rFonts w:eastAsia="Times New Roman" w:cs="Times New Roman"/>
                <w:sz w:val="18"/>
                <w:szCs w:val="18"/>
              </w:rPr>
              <w:t>Never (</w:t>
            </w:r>
            <w:r w:rsidRPr="0040109A">
              <w:rPr>
                <w:rFonts w:eastAsia="Times New Roman" w:cs="Times New Roman"/>
                <w:i/>
                <w:iCs/>
                <w:sz w:val="18"/>
                <w:szCs w:val="18"/>
              </w:rPr>
              <w:t>ref</w:t>
            </w:r>
            <w:r>
              <w:rPr>
                <w:rFonts w:eastAsia="Times New Roman" w:cs="Times New Roman"/>
                <w:sz w:val="18"/>
                <w:szCs w:val="18"/>
              </w:rPr>
              <w:t>)</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A7880D6"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25.6</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BF35747"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5.6</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16807D9"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9.5</w:t>
            </w:r>
          </w:p>
        </w:tc>
      </w:tr>
      <w:tr w:rsidR="006B4937" w:rsidRPr="002A73A1" w14:paraId="784F3DAB"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800D690" w14:textId="77777777" w:rsidR="006B4937" w:rsidRDefault="006B4937">
            <w:pPr>
              <w:spacing w:after="0" w:line="240" w:lineRule="auto"/>
              <w:ind w:left="255"/>
              <w:rPr>
                <w:rFonts w:eastAsia="Times New Roman" w:cs="Times New Roman"/>
                <w:sz w:val="18"/>
                <w:szCs w:val="18"/>
              </w:rPr>
            </w:pPr>
            <w:r w:rsidRPr="000310C9">
              <w:rPr>
                <w:rFonts w:eastAsia="Times New Roman" w:cs="Times New Roman"/>
                <w:b/>
                <w:bCs/>
                <w:sz w:val="18"/>
                <w:szCs w:val="18"/>
              </w:rPr>
              <w:t>Household Violence</w:t>
            </w:r>
            <w:r>
              <w:rPr>
                <w:rFonts w:eastAsia="Times New Roman" w:cs="Times New Roman"/>
                <w:sz w:val="18"/>
                <w:szCs w:val="18"/>
              </w:rPr>
              <w:t xml:space="preserve"> (Youth)</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34196C" w14:textId="77777777" w:rsidR="006B4937" w:rsidRPr="002A73A1" w:rsidRDefault="006B4937">
            <w:pPr>
              <w:spacing w:after="0" w:line="240" w:lineRule="auto"/>
              <w:jc w:val="center"/>
              <w:rPr>
                <w:rFonts w:eastAsia="Times New Roman" w:cs="Times New Roman"/>
                <w:sz w:val="18"/>
                <w:szCs w:val="18"/>
              </w:rPr>
            </w:pP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C0062C" w14:textId="77777777" w:rsidR="006B4937" w:rsidRPr="002A73A1" w:rsidRDefault="006B4937">
            <w:pPr>
              <w:spacing w:after="0" w:line="240" w:lineRule="auto"/>
              <w:jc w:val="center"/>
              <w:rPr>
                <w:rFonts w:eastAsia="Times New Roman" w:cs="Times New Roman"/>
                <w:sz w:val="18"/>
                <w:szCs w:val="18"/>
              </w:rPr>
            </w:pP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1B999D4" w14:textId="77777777" w:rsidR="006B4937" w:rsidRPr="002A73A1" w:rsidRDefault="006B4937">
            <w:pPr>
              <w:spacing w:after="0" w:line="240" w:lineRule="auto"/>
              <w:jc w:val="center"/>
              <w:rPr>
                <w:rFonts w:eastAsia="Times New Roman" w:cs="Times New Roman"/>
                <w:sz w:val="18"/>
                <w:szCs w:val="18"/>
              </w:rPr>
            </w:pPr>
          </w:p>
        </w:tc>
      </w:tr>
      <w:tr w:rsidR="006B4937" w:rsidRPr="002A73A1" w14:paraId="5F80066F"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2FDB971" w14:textId="77777777" w:rsidR="006B4937" w:rsidRDefault="006B4937">
            <w:pPr>
              <w:spacing w:after="0" w:line="240" w:lineRule="auto"/>
              <w:ind w:left="525"/>
              <w:rPr>
                <w:rFonts w:eastAsia="Times New Roman" w:cs="Times New Roman"/>
                <w:sz w:val="18"/>
                <w:szCs w:val="18"/>
              </w:rPr>
            </w:pPr>
            <w:r>
              <w:rPr>
                <w:rFonts w:eastAsia="Times New Roman" w:cs="Times New Roman"/>
                <w:sz w:val="18"/>
                <w:szCs w:val="18"/>
              </w:rPr>
              <w:t>Ever</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BFE251"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80.6***</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E5A1518"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52.2</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E80121"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41.4***</w:t>
            </w:r>
          </w:p>
        </w:tc>
      </w:tr>
      <w:tr w:rsidR="006B4937" w:rsidRPr="002A73A1" w14:paraId="22576A3E"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D83BA0C" w14:textId="1612824B" w:rsidR="006B4937" w:rsidRDefault="006B4937">
            <w:pPr>
              <w:spacing w:after="0" w:line="240" w:lineRule="auto"/>
              <w:ind w:left="525"/>
              <w:rPr>
                <w:rFonts w:eastAsia="Times New Roman" w:cs="Times New Roman"/>
                <w:sz w:val="18"/>
                <w:szCs w:val="18"/>
              </w:rPr>
            </w:pPr>
            <w:r>
              <w:rPr>
                <w:rFonts w:eastAsia="Times New Roman" w:cs="Times New Roman"/>
                <w:sz w:val="18"/>
                <w:szCs w:val="18"/>
              </w:rPr>
              <w:t xml:space="preserve">      In Last 12 Months</w:t>
            </w:r>
            <w:r w:rsidR="00075A9A" w:rsidRPr="00075A9A">
              <w:rPr>
                <w:rFonts w:eastAsia="Times New Roman" w:cs="Times New Roman"/>
                <w:sz w:val="18"/>
                <w:szCs w:val="18"/>
                <w:vertAlign w:val="superscript"/>
              </w:rPr>
              <w:t>1</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1854EFA"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88.3***</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33A6E3"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53.7***</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29612AE"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51.1***</w:t>
            </w:r>
          </w:p>
        </w:tc>
      </w:tr>
      <w:tr w:rsidR="006B4937" w:rsidRPr="002A73A1" w14:paraId="322C4D52"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E938C84" w14:textId="7AA913D8" w:rsidR="006B4937" w:rsidRDefault="006B4937">
            <w:pPr>
              <w:spacing w:after="0" w:line="240" w:lineRule="auto"/>
              <w:ind w:left="525"/>
              <w:rPr>
                <w:rFonts w:eastAsia="Times New Roman" w:cs="Times New Roman"/>
                <w:sz w:val="18"/>
                <w:szCs w:val="18"/>
              </w:rPr>
            </w:pPr>
            <w:r w:rsidRPr="005974B9">
              <w:rPr>
                <w:rFonts w:eastAsia="Times New Roman" w:cs="Times New Roman"/>
                <w:sz w:val="18"/>
                <w:szCs w:val="18"/>
              </w:rPr>
              <w:t>Neve</w:t>
            </w:r>
            <w:r>
              <w:rPr>
                <w:rFonts w:eastAsia="Times New Roman" w:cs="Times New Roman"/>
                <w:sz w:val="18"/>
                <w:szCs w:val="18"/>
              </w:rPr>
              <w:t>r</w:t>
            </w:r>
            <w:r w:rsidR="0040109A">
              <w:rPr>
                <w:rFonts w:eastAsia="Times New Roman" w:cs="Times New Roman"/>
                <w:sz w:val="18"/>
                <w:szCs w:val="18"/>
              </w:rPr>
              <w:t xml:space="preserve"> (</w:t>
            </w:r>
            <w:r w:rsidR="0040109A" w:rsidRPr="0040109A">
              <w:rPr>
                <w:rFonts w:eastAsia="Times New Roman" w:cs="Times New Roman"/>
                <w:i/>
                <w:iCs/>
                <w:sz w:val="18"/>
                <w:szCs w:val="18"/>
              </w:rPr>
              <w:t>ref</w:t>
            </w:r>
            <w:r w:rsidR="0040109A">
              <w:rPr>
                <w:rFonts w:eastAsia="Times New Roman" w:cs="Times New Roman"/>
                <w:sz w:val="18"/>
                <w:szCs w:val="18"/>
              </w:rPr>
              <w:t>)</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D825C13"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38.1</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13209E"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7.6</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1D70D77"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10.5</w:t>
            </w:r>
          </w:p>
        </w:tc>
      </w:tr>
      <w:tr w:rsidR="006B4937" w:rsidRPr="002A73A1" w14:paraId="390A6652"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89F1A61" w14:textId="77777777" w:rsidR="006B4937" w:rsidRPr="000310C9" w:rsidRDefault="006B4937">
            <w:pPr>
              <w:spacing w:after="0" w:line="240" w:lineRule="auto"/>
              <w:ind w:left="255"/>
              <w:rPr>
                <w:rFonts w:eastAsia="Times New Roman" w:cs="Times New Roman"/>
                <w:b/>
                <w:bCs/>
                <w:sz w:val="18"/>
                <w:szCs w:val="18"/>
              </w:rPr>
            </w:pPr>
            <w:r w:rsidRPr="000310C9">
              <w:rPr>
                <w:rFonts w:eastAsia="Times New Roman" w:cs="Times New Roman"/>
                <w:b/>
                <w:bCs/>
                <w:sz w:val="18"/>
                <w:szCs w:val="18"/>
              </w:rPr>
              <w:t>Sexual Violence</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AC3F90B" w14:textId="77777777" w:rsidR="006B4937" w:rsidRPr="002A73A1" w:rsidRDefault="006B4937">
            <w:pPr>
              <w:spacing w:after="0" w:line="240" w:lineRule="auto"/>
              <w:jc w:val="center"/>
              <w:rPr>
                <w:rFonts w:eastAsia="Times New Roman" w:cs="Times New Roman"/>
                <w:sz w:val="18"/>
                <w:szCs w:val="18"/>
              </w:rPr>
            </w:pP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B35F3DD" w14:textId="77777777" w:rsidR="006B4937" w:rsidRPr="002A73A1" w:rsidRDefault="006B4937">
            <w:pPr>
              <w:spacing w:after="0" w:line="240" w:lineRule="auto"/>
              <w:jc w:val="center"/>
              <w:rPr>
                <w:rFonts w:eastAsia="Times New Roman" w:cs="Times New Roman"/>
                <w:sz w:val="18"/>
                <w:szCs w:val="18"/>
              </w:rPr>
            </w:pP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FD92919" w14:textId="77777777" w:rsidR="006B4937" w:rsidRPr="002A73A1" w:rsidRDefault="006B4937">
            <w:pPr>
              <w:spacing w:after="0" w:line="240" w:lineRule="auto"/>
              <w:jc w:val="center"/>
              <w:rPr>
                <w:rFonts w:eastAsia="Times New Roman" w:cs="Times New Roman"/>
                <w:sz w:val="18"/>
                <w:szCs w:val="18"/>
              </w:rPr>
            </w:pPr>
          </w:p>
        </w:tc>
      </w:tr>
      <w:tr w:rsidR="006B4937" w:rsidRPr="002A73A1" w14:paraId="4D1F84F6"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F042124" w14:textId="77777777" w:rsidR="006B4937" w:rsidRDefault="006B4937">
            <w:pPr>
              <w:spacing w:after="0" w:line="240" w:lineRule="auto"/>
              <w:ind w:left="525"/>
              <w:rPr>
                <w:rFonts w:eastAsia="Times New Roman" w:cs="Times New Roman"/>
                <w:sz w:val="18"/>
                <w:szCs w:val="18"/>
              </w:rPr>
            </w:pPr>
            <w:r>
              <w:rPr>
                <w:rFonts w:eastAsia="Times New Roman" w:cs="Times New Roman"/>
                <w:sz w:val="18"/>
                <w:szCs w:val="18"/>
              </w:rPr>
              <w:t>Ever</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785B9D"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53.8***</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5F6156"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19.1***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6260F24"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24.8***</w:t>
            </w:r>
          </w:p>
        </w:tc>
      </w:tr>
      <w:tr w:rsidR="006B4937" w:rsidRPr="002A73A1" w14:paraId="73696FB2"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D3CA3A3" w14:textId="7E0B00B8" w:rsidR="006B4937" w:rsidRDefault="006B4937">
            <w:pPr>
              <w:spacing w:after="0" w:line="240" w:lineRule="auto"/>
              <w:ind w:left="525"/>
              <w:rPr>
                <w:rFonts w:eastAsia="Times New Roman" w:cs="Times New Roman"/>
                <w:sz w:val="18"/>
                <w:szCs w:val="18"/>
              </w:rPr>
            </w:pPr>
            <w:r>
              <w:rPr>
                <w:rFonts w:eastAsia="Times New Roman" w:cs="Times New Roman"/>
                <w:sz w:val="18"/>
                <w:szCs w:val="18"/>
              </w:rPr>
              <w:t xml:space="preserve">       In Last 12 Months</w:t>
            </w:r>
            <w:r w:rsidR="00075A9A" w:rsidRPr="00075A9A">
              <w:rPr>
                <w:rFonts w:eastAsia="Times New Roman" w:cs="Times New Roman"/>
                <w:sz w:val="18"/>
                <w:szCs w:val="18"/>
                <w:vertAlign w:val="superscript"/>
              </w:rPr>
              <w:t>1</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5E8EFD"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83.5***</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8A05389"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12.6***</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B15729"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47.3***</w:t>
            </w:r>
          </w:p>
        </w:tc>
      </w:tr>
      <w:tr w:rsidR="006B4937" w:rsidRPr="002A73A1" w14:paraId="580109BD"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2EEEFB86" w14:textId="77777777" w:rsidR="006B4937" w:rsidRDefault="006B4937">
            <w:pPr>
              <w:spacing w:after="0" w:line="240" w:lineRule="auto"/>
              <w:ind w:left="525"/>
              <w:rPr>
                <w:rFonts w:eastAsia="Times New Roman" w:cs="Times New Roman"/>
                <w:sz w:val="18"/>
                <w:szCs w:val="18"/>
              </w:rPr>
            </w:pPr>
            <w:r>
              <w:rPr>
                <w:rFonts w:eastAsia="Times New Roman" w:cs="Times New Roman"/>
                <w:sz w:val="18"/>
                <w:szCs w:val="18"/>
              </w:rPr>
              <w:t>Never (</w:t>
            </w:r>
            <w:r w:rsidRPr="0040109A">
              <w:rPr>
                <w:rFonts w:eastAsia="Times New Roman" w:cs="Times New Roman"/>
                <w:i/>
                <w:iCs/>
                <w:sz w:val="18"/>
                <w:szCs w:val="18"/>
              </w:rPr>
              <w:t>ref</w:t>
            </w:r>
            <w:r>
              <w:rPr>
                <w:rFonts w:eastAsia="Times New Roman" w:cs="Times New Roman"/>
                <w:sz w:val="18"/>
                <w:szCs w:val="18"/>
              </w:rPr>
              <w:t>)</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13400E6"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27.0</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3133A64"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5.4</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B3E910" w14:textId="77777777" w:rsidR="006B4937" w:rsidRDefault="006B4937">
            <w:pPr>
              <w:spacing w:after="0" w:line="240" w:lineRule="auto"/>
              <w:jc w:val="center"/>
              <w:rPr>
                <w:rFonts w:eastAsia="Times New Roman" w:cs="Times New Roman"/>
                <w:sz w:val="18"/>
                <w:szCs w:val="18"/>
              </w:rPr>
            </w:pPr>
            <w:r>
              <w:rPr>
                <w:rFonts w:eastAsia="Times New Roman" w:cs="Times New Roman"/>
                <w:sz w:val="18"/>
                <w:szCs w:val="18"/>
              </w:rPr>
              <w:t>10.1</w:t>
            </w:r>
          </w:p>
        </w:tc>
      </w:tr>
      <w:tr w:rsidR="006B4937" w:rsidRPr="002A73A1" w14:paraId="59995509"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ADF8C79" w14:textId="429453E1" w:rsidR="006B4937" w:rsidRPr="000310C9" w:rsidRDefault="006B4937">
            <w:pPr>
              <w:spacing w:after="0" w:line="240" w:lineRule="auto"/>
              <w:ind w:left="255"/>
              <w:rPr>
                <w:rFonts w:eastAsia="Times New Roman" w:cs="Times New Roman"/>
                <w:b/>
                <w:bCs/>
                <w:sz w:val="18"/>
                <w:szCs w:val="18"/>
              </w:rPr>
            </w:pPr>
            <w:r w:rsidRPr="000310C9">
              <w:rPr>
                <w:rFonts w:eastAsia="Times New Roman" w:cs="Times New Roman"/>
                <w:b/>
                <w:bCs/>
                <w:sz w:val="18"/>
                <w:szCs w:val="18"/>
              </w:rPr>
              <w:t>Neighborhood Violence</w:t>
            </w:r>
            <w:r w:rsidR="002F37BC" w:rsidRPr="002F37BC">
              <w:rPr>
                <w:rFonts w:eastAsia="Times New Roman" w:cs="Times New Roman"/>
                <w:b/>
                <w:bCs/>
                <w:sz w:val="18"/>
                <w:szCs w:val="18"/>
                <w:vertAlign w:val="superscript"/>
              </w:rPr>
              <w:t>2</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D1CDE9E" w14:textId="77777777" w:rsidR="006B4937" w:rsidRPr="002A73A1" w:rsidRDefault="006B4937">
            <w:pPr>
              <w:spacing w:after="0" w:line="240" w:lineRule="auto"/>
              <w:jc w:val="center"/>
              <w:rPr>
                <w:rFonts w:eastAsia="Times New Roman" w:cs="Times New Roman"/>
                <w:sz w:val="18"/>
                <w:szCs w:val="18"/>
              </w:rPr>
            </w:pP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7951303" w14:textId="77777777" w:rsidR="006B4937" w:rsidRPr="002A73A1" w:rsidRDefault="006B4937">
            <w:pPr>
              <w:spacing w:after="0" w:line="240" w:lineRule="auto"/>
              <w:jc w:val="center"/>
              <w:rPr>
                <w:rFonts w:eastAsia="Times New Roman" w:cs="Times New Roman"/>
                <w:sz w:val="18"/>
                <w:szCs w:val="18"/>
              </w:rPr>
            </w:pP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D073C19" w14:textId="77777777" w:rsidR="006B4937" w:rsidRPr="002A73A1" w:rsidRDefault="006B4937">
            <w:pPr>
              <w:spacing w:after="0" w:line="240" w:lineRule="auto"/>
              <w:jc w:val="center"/>
              <w:rPr>
                <w:rFonts w:eastAsia="Times New Roman" w:cs="Times New Roman"/>
                <w:sz w:val="18"/>
                <w:szCs w:val="18"/>
              </w:rPr>
            </w:pPr>
          </w:p>
        </w:tc>
      </w:tr>
      <w:tr w:rsidR="006B4937" w:rsidRPr="002A73A1" w14:paraId="06344B67"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A601ED2" w14:textId="77777777" w:rsidR="006B4937" w:rsidRDefault="006B4937">
            <w:pPr>
              <w:spacing w:after="0" w:line="240" w:lineRule="auto"/>
              <w:ind w:left="525"/>
              <w:rPr>
                <w:rFonts w:eastAsia="Times New Roman" w:cs="Times New Roman"/>
                <w:sz w:val="18"/>
                <w:szCs w:val="18"/>
              </w:rPr>
            </w:pPr>
            <w:r>
              <w:rPr>
                <w:rFonts w:eastAsia="Times New Roman" w:cs="Times New Roman"/>
                <w:sz w:val="18"/>
                <w:szCs w:val="18"/>
              </w:rPr>
              <w:t>Ever</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48B555B"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44.1***</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562938"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12.0***</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784D25" w14:textId="77777777" w:rsidR="006B4937" w:rsidRPr="002A73A1" w:rsidRDefault="006B4937">
            <w:pPr>
              <w:spacing w:after="0" w:line="240" w:lineRule="auto"/>
              <w:jc w:val="center"/>
              <w:rPr>
                <w:rFonts w:eastAsia="Times New Roman" w:cs="Times New Roman"/>
                <w:sz w:val="18"/>
                <w:szCs w:val="18"/>
              </w:rPr>
            </w:pPr>
            <w:r w:rsidRPr="00B3705D">
              <w:rPr>
                <w:rFonts w:eastAsia="Times New Roman" w:cs="Times New Roman"/>
                <w:sz w:val="18"/>
                <w:szCs w:val="18"/>
              </w:rPr>
              <w:t>20.2***</w:t>
            </w:r>
          </w:p>
        </w:tc>
      </w:tr>
      <w:tr w:rsidR="006B4937" w:rsidRPr="002A73A1" w14:paraId="295A413D" w14:textId="77777777" w:rsidTr="000310C9">
        <w:trPr>
          <w:trHeight w:val="25"/>
          <w:tblHeader/>
        </w:trPr>
        <w:tc>
          <w:tcPr>
            <w:tcW w:w="297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F3D626C" w14:textId="5F88D1EE" w:rsidR="006B4937" w:rsidRDefault="006B4937">
            <w:pPr>
              <w:spacing w:after="0" w:line="240" w:lineRule="auto"/>
              <w:ind w:left="525"/>
              <w:rPr>
                <w:rFonts w:eastAsia="Times New Roman" w:cs="Times New Roman"/>
                <w:sz w:val="18"/>
                <w:szCs w:val="18"/>
              </w:rPr>
            </w:pPr>
            <w:r>
              <w:rPr>
                <w:rFonts w:eastAsia="Times New Roman" w:cs="Times New Roman"/>
                <w:sz w:val="18"/>
                <w:szCs w:val="18"/>
              </w:rPr>
              <w:t xml:space="preserve">      Very Often</w:t>
            </w:r>
            <w:r w:rsidR="00923862" w:rsidRPr="00075A9A">
              <w:rPr>
                <w:rFonts w:eastAsia="Times New Roman" w:cs="Times New Roman"/>
                <w:sz w:val="18"/>
                <w:szCs w:val="18"/>
                <w:vertAlign w:val="superscript"/>
              </w:rPr>
              <w:t>1</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F57EF6"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61.3***</w:t>
            </w:r>
          </w:p>
        </w:tc>
        <w:tc>
          <w:tcPr>
            <w:tcW w:w="162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5145FE9"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19.1***</w:t>
            </w:r>
          </w:p>
        </w:tc>
        <w:tc>
          <w:tcPr>
            <w:tcW w:w="234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9B03E7D" w14:textId="77777777" w:rsidR="006B4937" w:rsidRPr="002A73A1" w:rsidRDefault="006B4937">
            <w:pPr>
              <w:spacing w:after="0" w:line="240" w:lineRule="auto"/>
              <w:jc w:val="center"/>
              <w:rPr>
                <w:rFonts w:eastAsia="Times New Roman" w:cs="Times New Roman"/>
                <w:sz w:val="18"/>
                <w:szCs w:val="18"/>
              </w:rPr>
            </w:pPr>
            <w:r>
              <w:rPr>
                <w:rFonts w:eastAsia="Times New Roman" w:cs="Times New Roman"/>
                <w:sz w:val="18"/>
                <w:szCs w:val="18"/>
              </w:rPr>
              <w:t>36.8***</w:t>
            </w:r>
          </w:p>
        </w:tc>
      </w:tr>
      <w:tr w:rsidR="00EA14CC" w:rsidRPr="002A73A1" w14:paraId="56C6F5D0" w14:textId="77777777" w:rsidTr="000310C9">
        <w:trPr>
          <w:trHeight w:val="25"/>
          <w:tblHeader/>
        </w:trPr>
        <w:tc>
          <w:tcPr>
            <w:tcW w:w="2970" w:type="dxa"/>
            <w:tcBorders>
              <w:top w:val="single" w:sz="2" w:space="0" w:color="BFBFBF" w:themeColor="background1" w:themeShade="BF"/>
              <w:bottom w:val="single" w:sz="2" w:space="0" w:color="auto"/>
            </w:tcBorders>
            <w:tcMar>
              <w:top w:w="0" w:type="dxa"/>
              <w:left w:w="100" w:type="dxa"/>
              <w:bottom w:w="0" w:type="dxa"/>
              <w:right w:w="100" w:type="dxa"/>
            </w:tcMar>
          </w:tcPr>
          <w:p w14:paraId="1774B657" w14:textId="065B7201" w:rsidR="00EA14CC" w:rsidRDefault="00EA14CC" w:rsidP="00EA14CC">
            <w:pPr>
              <w:spacing w:after="0" w:line="240" w:lineRule="auto"/>
              <w:ind w:left="525"/>
              <w:rPr>
                <w:rFonts w:eastAsia="Times New Roman" w:cs="Times New Roman"/>
                <w:sz w:val="18"/>
                <w:szCs w:val="18"/>
              </w:rPr>
            </w:pPr>
            <w:r>
              <w:rPr>
                <w:rFonts w:eastAsia="Times New Roman" w:cs="Times New Roman"/>
                <w:sz w:val="18"/>
                <w:szCs w:val="18"/>
              </w:rPr>
              <w:t>Never (</w:t>
            </w:r>
            <w:r w:rsidRPr="0040109A">
              <w:rPr>
                <w:rFonts w:eastAsia="Times New Roman" w:cs="Times New Roman"/>
                <w:i/>
                <w:iCs/>
                <w:sz w:val="18"/>
                <w:szCs w:val="18"/>
              </w:rPr>
              <w:t>ref</w:t>
            </w:r>
            <w:r>
              <w:rPr>
                <w:rFonts w:eastAsia="Times New Roman" w:cs="Times New Roman"/>
                <w:sz w:val="18"/>
                <w:szCs w:val="18"/>
              </w:rPr>
              <w:t>)</w:t>
            </w:r>
          </w:p>
        </w:tc>
        <w:tc>
          <w:tcPr>
            <w:tcW w:w="225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7383D935" w14:textId="7D3137B2" w:rsidR="00EA14CC" w:rsidRPr="00A53DD6" w:rsidRDefault="00EA14CC" w:rsidP="00EA14CC">
            <w:pPr>
              <w:spacing w:after="0" w:line="240" w:lineRule="auto"/>
              <w:jc w:val="center"/>
              <w:rPr>
                <w:rFonts w:eastAsia="Times New Roman" w:cs="Times New Roman"/>
                <w:sz w:val="18"/>
                <w:szCs w:val="18"/>
              </w:rPr>
            </w:pPr>
            <w:r>
              <w:rPr>
                <w:rFonts w:eastAsia="Times New Roman" w:cs="Times New Roman"/>
                <w:sz w:val="18"/>
                <w:szCs w:val="18"/>
              </w:rPr>
              <w:t>25.8</w:t>
            </w:r>
          </w:p>
        </w:tc>
        <w:tc>
          <w:tcPr>
            <w:tcW w:w="162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2430A989" w14:textId="6432B5BA" w:rsidR="00EA14CC" w:rsidRPr="00A53DD6" w:rsidRDefault="00EA14CC" w:rsidP="00EA14CC">
            <w:pPr>
              <w:spacing w:after="0" w:line="240" w:lineRule="auto"/>
              <w:jc w:val="center"/>
              <w:rPr>
                <w:rFonts w:eastAsia="Times New Roman" w:cs="Times New Roman"/>
                <w:sz w:val="18"/>
                <w:szCs w:val="18"/>
              </w:rPr>
            </w:pPr>
            <w:r>
              <w:rPr>
                <w:rFonts w:eastAsia="Times New Roman" w:cs="Times New Roman"/>
                <w:sz w:val="18"/>
                <w:szCs w:val="18"/>
              </w:rPr>
              <w:t>6.1</w:t>
            </w:r>
          </w:p>
        </w:tc>
        <w:tc>
          <w:tcPr>
            <w:tcW w:w="234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79E4BA2B" w14:textId="08728966" w:rsidR="00EA14CC" w:rsidRDefault="00EA14CC" w:rsidP="00EA14CC">
            <w:pPr>
              <w:spacing w:after="0" w:line="240" w:lineRule="auto"/>
              <w:jc w:val="center"/>
              <w:rPr>
                <w:rFonts w:eastAsia="Times New Roman" w:cs="Times New Roman"/>
                <w:sz w:val="18"/>
                <w:szCs w:val="18"/>
              </w:rPr>
            </w:pPr>
            <w:r>
              <w:rPr>
                <w:rFonts w:eastAsia="Times New Roman" w:cs="Times New Roman"/>
                <w:sz w:val="18"/>
                <w:szCs w:val="18"/>
              </w:rPr>
              <w:t>8.9</w:t>
            </w:r>
          </w:p>
        </w:tc>
      </w:tr>
    </w:tbl>
    <w:p w14:paraId="5F1ACA74" w14:textId="6595C1D6" w:rsidR="000310C9" w:rsidRPr="0006155E" w:rsidRDefault="00C15313" w:rsidP="0006155E">
      <w:pPr>
        <w:ind w:left="720"/>
        <w:rPr>
          <w:sz w:val="18"/>
          <w:szCs w:val="18"/>
        </w:rPr>
      </w:pPr>
      <w:r>
        <w:rPr>
          <w:noProof/>
        </w:rPr>
        <mc:AlternateContent>
          <mc:Choice Requires="wps">
            <w:drawing>
              <wp:anchor distT="0" distB="0" distL="114300" distR="114300" simplePos="0" relativeHeight="251658274" behindDoc="1" locked="0" layoutInCell="1" allowOverlap="1" wp14:anchorId="44B6F3C1" wp14:editId="5CD8344D">
                <wp:simplePos x="0" y="0"/>
                <wp:positionH relativeFrom="column">
                  <wp:posOffset>457200</wp:posOffset>
                </wp:positionH>
                <wp:positionV relativeFrom="paragraph">
                  <wp:posOffset>706120</wp:posOffset>
                </wp:positionV>
                <wp:extent cx="6619240" cy="304165"/>
                <wp:effectExtent l="0" t="0" r="0" b="635"/>
                <wp:wrapNone/>
                <wp:docPr id="16432688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304165"/>
                        </a:xfrm>
                        <a:prstGeom prst="rect">
                          <a:avLst/>
                        </a:prstGeom>
                        <a:solidFill>
                          <a:schemeClr val="tx2">
                            <a:lumMod val="90000"/>
                            <a:lumOff val="10000"/>
                          </a:schemeClr>
                        </a:solidFill>
                        <a:ln w="9525">
                          <a:noFill/>
                          <a:miter lim="800000"/>
                          <a:headEnd/>
                          <a:tailEnd/>
                        </a:ln>
                      </wps:spPr>
                      <wps:txbx>
                        <w:txbxContent>
                          <w:p w14:paraId="21085914" w14:textId="77777777" w:rsidR="00E02115" w:rsidRPr="000C75E1" w:rsidRDefault="00E02115" w:rsidP="00E02115">
                            <w:pPr>
                              <w:rPr>
                                <w:b/>
                                <w:bCs/>
                                <w:sz w:val="28"/>
                                <w:szCs w:val="28"/>
                              </w:rPr>
                            </w:pPr>
                            <w:r>
                              <w:rPr>
                                <w:b/>
                                <w:bCs/>
                                <w:sz w:val="28"/>
                                <w:szCs w:val="28"/>
                              </w:rPr>
                              <w:t>Exposure to Violence Associated with Poor Mental Health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B6F3C1" id="Text Box 45" o:spid="_x0000_s1092" type="#_x0000_t202" style="position:absolute;left:0;text-align:left;margin-left:36pt;margin-top:55.6pt;width:521.2pt;height:23.9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" fillcolor="#153e64 [2911]" stroked="f">
                <v:textbox>
                  <w:txbxContent>
                    <w:p w14:paraId="21085914" w14:textId="77777777" w:rsidR="00E02115" w:rsidRPr="000C75E1" w:rsidRDefault="00E02115" w:rsidP="00E02115">
                      <w:pPr>
                        <w:rPr>
                          <w:b/>
                          <w:bCs/>
                          <w:sz w:val="28"/>
                          <w:szCs w:val="28"/>
                        </w:rPr>
                      </w:pPr>
                      <w:r>
                        <w:rPr>
                          <w:b/>
                          <w:bCs/>
                          <w:sz w:val="28"/>
                          <w:szCs w:val="28"/>
                        </w:rPr>
                        <w:t>Exposure to Violence Associated with Poor Mental Health</w:t>
                      </w:r>
                    </w:p>
                  </w:txbxContent>
                </v:textbox>
              </v:shape>
            </w:pict>
          </mc:Fallback>
        </mc:AlternateContent>
      </w:r>
      <w:r w:rsidR="00E02115">
        <w:rPr>
          <w:noProof/>
        </w:rPr>
        <mc:AlternateContent>
          <mc:Choice Requires="wps">
            <w:drawing>
              <wp:anchor distT="0" distB="0" distL="114300" distR="114300" simplePos="0" relativeHeight="251658272" behindDoc="0" locked="0" layoutInCell="1" allowOverlap="1" wp14:anchorId="35B80373" wp14:editId="1FBF9F86">
                <wp:simplePos x="0" y="0"/>
                <wp:positionH relativeFrom="column">
                  <wp:posOffset>585006</wp:posOffset>
                </wp:positionH>
                <wp:positionV relativeFrom="paragraph">
                  <wp:posOffset>1007697</wp:posOffset>
                </wp:positionV>
                <wp:extent cx="6454775" cy="1676400"/>
                <wp:effectExtent l="0" t="0" r="3175" b="0"/>
                <wp:wrapSquare wrapText="bothSides"/>
                <wp:docPr id="16941893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1676400"/>
                        </a:xfrm>
                        <a:prstGeom prst="rect">
                          <a:avLst/>
                        </a:prstGeom>
                        <a:solidFill>
                          <a:schemeClr val="tx2">
                            <a:lumMod val="10000"/>
                            <a:lumOff val="90000"/>
                          </a:schemeClr>
                        </a:solidFill>
                        <a:ln w="9525">
                          <a:noFill/>
                          <a:miter lim="800000"/>
                          <a:headEnd/>
                          <a:tailEnd/>
                        </a:ln>
                      </wps:spPr>
                      <wps:txbx>
                        <w:txbxContent>
                          <w:p w14:paraId="5BA92180" w14:textId="28605C63" w:rsidR="00094C01" w:rsidRDefault="00094C01" w:rsidP="00094C01">
                            <w:pPr>
                              <w:pStyle w:val="ListParagraph"/>
                              <w:numPr>
                                <w:ilvl w:val="0"/>
                                <w:numId w:val="31"/>
                              </w:numPr>
                            </w:pPr>
                            <w:r>
                              <w:t xml:space="preserve">Nearly 7 in 10 respondents </w:t>
                            </w:r>
                            <w:r w:rsidR="0089063C">
                              <w:t>who</w:t>
                            </w:r>
                            <w:r>
                              <w:t xml:space="preserve"> reported experiencing intimate partner violence in the last 12 months reported high or very high psychological distress, over 1 in 4 reported suicidal </w:t>
                            </w:r>
                            <w:proofErr w:type="gramStart"/>
                            <w:r>
                              <w:t>ideation</w:t>
                            </w:r>
                            <w:proofErr w:type="gramEnd"/>
                            <w:r>
                              <w:t xml:space="preserve">, and over 1 in 3 reported social isolation. </w:t>
                            </w:r>
                          </w:p>
                          <w:p w14:paraId="02770DF6" w14:textId="105236A0" w:rsidR="00094C01" w:rsidRDefault="00094C01" w:rsidP="00094C01">
                            <w:pPr>
                              <w:pStyle w:val="ListParagraph"/>
                              <w:numPr>
                                <w:ilvl w:val="0"/>
                                <w:numId w:val="31"/>
                              </w:numPr>
                            </w:pPr>
                            <w:r>
                              <w:t xml:space="preserve">Youth </w:t>
                            </w:r>
                            <w:r w:rsidR="0089063C">
                              <w:t>who</w:t>
                            </w:r>
                            <w:r>
                              <w:t xml:space="preserve"> reported experiencing household violence in the last 12 months had very high levels of high or very high psychological distress (88.3%), suicidal ideation (</w:t>
                            </w:r>
                            <w:r w:rsidR="001720B5">
                              <w:t>53.7</w:t>
                            </w:r>
                            <w:r>
                              <w:t xml:space="preserve">%), and social isolation (51.1%). </w:t>
                            </w:r>
                          </w:p>
                          <w:p w14:paraId="016A122B" w14:textId="17798D11" w:rsidR="00094C01" w:rsidRDefault="00094C01" w:rsidP="0006155E">
                            <w:pPr>
                              <w:pStyle w:val="ListParagraph"/>
                              <w:numPr>
                                <w:ilvl w:val="0"/>
                                <w:numId w:val="31"/>
                              </w:numPr>
                            </w:pPr>
                            <w:r>
                              <w:t xml:space="preserve">Over 6 in 10 respondents </w:t>
                            </w:r>
                            <w:r w:rsidR="0089063C">
                              <w:t>who</w:t>
                            </w:r>
                            <w:r>
                              <w:t xml:space="preserve"> reported experiencing neighborhood violence very often reported high or very high psychological distress.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B80373" id="Text Box 44" o:spid="_x0000_s1093" type="#_x0000_t202" style="position:absolute;left:0;text-align:left;margin-left:46.05pt;margin-top:79.35pt;width:508.25pt;height:13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" fillcolor="#dceaf7 [351]" stroked="f">
                <v:textbox>
                  <w:txbxContent>
                    <w:p w14:paraId="5BA92180" w14:textId="28605C63" w:rsidR="00094C01" w:rsidRDefault="00094C01" w:rsidP="00094C01">
                      <w:pPr>
                        <w:pStyle w:val="ListParagraph"/>
                        <w:numPr>
                          <w:ilvl w:val="0"/>
                          <w:numId w:val="31"/>
                        </w:numPr>
                      </w:pPr>
                      <w:r>
                        <w:t xml:space="preserve">Nearly 7 in 10 respondents </w:t>
                      </w:r>
                      <w:r w:rsidR="0089063C">
                        <w:t>who</w:t>
                      </w:r>
                      <w:r>
                        <w:t xml:space="preserve"> reported experiencing intimate partner violence in the last 12 months reported high or very high psychological distress, over 1 in 4 reported suicidal </w:t>
                      </w:r>
                      <w:proofErr w:type="gramStart"/>
                      <w:r>
                        <w:t>ideation</w:t>
                      </w:r>
                      <w:proofErr w:type="gramEnd"/>
                      <w:r>
                        <w:t xml:space="preserve">, and over 1 in 3 reported social isolation. </w:t>
                      </w:r>
                    </w:p>
                    <w:p w14:paraId="02770DF6" w14:textId="105236A0" w:rsidR="00094C01" w:rsidRDefault="00094C01" w:rsidP="00094C01">
                      <w:pPr>
                        <w:pStyle w:val="ListParagraph"/>
                        <w:numPr>
                          <w:ilvl w:val="0"/>
                          <w:numId w:val="31"/>
                        </w:numPr>
                      </w:pPr>
                      <w:r>
                        <w:t xml:space="preserve">Youth </w:t>
                      </w:r>
                      <w:r w:rsidR="0089063C">
                        <w:t>who</w:t>
                      </w:r>
                      <w:r>
                        <w:t xml:space="preserve"> reported experiencing household violence in the last 12 months had very high levels of high or very high psychological distress (88.3%), suicidal ideation (</w:t>
                      </w:r>
                      <w:r w:rsidR="001720B5">
                        <w:t>53.7</w:t>
                      </w:r>
                      <w:r>
                        <w:t xml:space="preserve">%), and social isolation (51.1%). </w:t>
                      </w:r>
                    </w:p>
                    <w:p w14:paraId="016A122B" w14:textId="17798D11" w:rsidR="00094C01" w:rsidRDefault="00094C01" w:rsidP="0006155E">
                      <w:pPr>
                        <w:pStyle w:val="ListParagraph"/>
                        <w:numPr>
                          <w:ilvl w:val="0"/>
                          <w:numId w:val="31"/>
                        </w:numPr>
                      </w:pPr>
                      <w:r>
                        <w:t xml:space="preserve">Over 6 in 10 respondents </w:t>
                      </w:r>
                      <w:r w:rsidR="0089063C">
                        <w:t>who</w:t>
                      </w:r>
                      <w:r>
                        <w:t xml:space="preserve"> reported experiencing neighborhood violence very often reported high or very high psychological distress. </w:t>
                      </w:r>
                    </w:p>
                  </w:txbxContent>
                </v:textbox>
                <w10:wrap type="square"/>
              </v:shape>
            </w:pict>
          </mc:Fallback>
        </mc:AlternateContent>
      </w:r>
      <w:r w:rsidR="00075A9A" w:rsidRPr="00C95D69">
        <w:rPr>
          <w:sz w:val="18"/>
          <w:szCs w:val="18"/>
        </w:rPr>
        <w:t>*** p&lt;.0001, ** p&lt;.001, * p&lt;.05</w:t>
      </w:r>
      <w:r w:rsidR="00075A9A">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r w:rsidR="0006155E">
        <w:rPr>
          <w:sz w:val="18"/>
          <w:szCs w:val="18"/>
        </w:rPr>
        <w:br/>
      </w:r>
      <w:r w:rsidR="0006155E" w:rsidRPr="0078799B">
        <w:rPr>
          <w:sz w:val="18"/>
          <w:szCs w:val="18"/>
          <w:vertAlign w:val="superscript"/>
        </w:rPr>
        <w:t>1</w:t>
      </w:r>
      <w:r w:rsidR="0006155E">
        <w:rPr>
          <w:sz w:val="18"/>
          <w:szCs w:val="18"/>
        </w:rPr>
        <w:t xml:space="preserve">Reference group is those </w:t>
      </w:r>
      <w:r w:rsidR="00E02115">
        <w:rPr>
          <w:sz w:val="18"/>
          <w:szCs w:val="18"/>
        </w:rPr>
        <w:t xml:space="preserve">who </w:t>
      </w:r>
      <w:r w:rsidR="0006155E">
        <w:rPr>
          <w:sz w:val="18"/>
          <w:szCs w:val="18"/>
        </w:rPr>
        <w:t>reported experiencing that form of violence but no</w:t>
      </w:r>
      <w:r w:rsidR="00C06593">
        <w:rPr>
          <w:sz w:val="18"/>
          <w:szCs w:val="18"/>
        </w:rPr>
        <w:t>t</w:t>
      </w:r>
      <w:r w:rsidR="0006155E">
        <w:rPr>
          <w:sz w:val="18"/>
          <w:szCs w:val="18"/>
        </w:rPr>
        <w:t xml:space="preserve"> in the last 12 months. </w:t>
      </w:r>
      <w:r w:rsidR="002F37BC">
        <w:rPr>
          <w:sz w:val="18"/>
          <w:szCs w:val="18"/>
        </w:rPr>
        <w:br/>
      </w:r>
      <w:r w:rsidR="002F37BC" w:rsidRPr="002F37BC">
        <w:rPr>
          <w:sz w:val="18"/>
          <w:szCs w:val="18"/>
          <w:vertAlign w:val="superscript"/>
        </w:rPr>
        <w:t>2</w:t>
      </w:r>
      <w:r w:rsidR="002F37BC">
        <w:rPr>
          <w:sz w:val="18"/>
          <w:szCs w:val="18"/>
        </w:rPr>
        <w:t xml:space="preserve">Reported ever seeing or hearing someone getting physically attacked, beaten, stabbed, or shot in the neighborhood they were living. </w:t>
      </w:r>
      <w:r w:rsidR="002F37BC">
        <w:rPr>
          <w:sz w:val="18"/>
          <w:szCs w:val="18"/>
        </w:rPr>
        <w:br/>
      </w:r>
    </w:p>
    <w:p w14:paraId="2A7DD0DA" w14:textId="71C40EC1" w:rsidR="00094C01" w:rsidRDefault="00094C01" w:rsidP="00094C01">
      <w:pPr>
        <w:ind w:left="720"/>
      </w:pPr>
    </w:p>
    <w:p w14:paraId="27977B05" w14:textId="452712DE" w:rsidR="00094C01" w:rsidRDefault="00094C01" w:rsidP="00094C01">
      <w:pPr>
        <w:ind w:left="720"/>
      </w:pPr>
    </w:p>
    <w:p w14:paraId="1F4FA2F9" w14:textId="77777777" w:rsidR="00094C01" w:rsidRDefault="00094C01" w:rsidP="00094C01">
      <w:pPr>
        <w:ind w:left="720"/>
      </w:pPr>
    </w:p>
    <w:p w14:paraId="2732E865" w14:textId="77777777" w:rsidR="00094C01" w:rsidRDefault="00094C01" w:rsidP="00094C01">
      <w:pPr>
        <w:ind w:left="720"/>
      </w:pPr>
    </w:p>
    <w:p w14:paraId="0C8FCE23" w14:textId="77777777" w:rsidR="00094C01" w:rsidRDefault="00094C01" w:rsidP="00094C01">
      <w:pPr>
        <w:ind w:left="720"/>
      </w:pPr>
    </w:p>
    <w:p w14:paraId="56FC3505" w14:textId="77777777" w:rsidR="00094C01" w:rsidRDefault="00094C01" w:rsidP="00094C01">
      <w:pPr>
        <w:ind w:left="720"/>
      </w:pPr>
    </w:p>
    <w:p w14:paraId="1B1321D1" w14:textId="77777777" w:rsidR="00D83C32" w:rsidRDefault="00D83C32" w:rsidP="00094C01">
      <w:pPr>
        <w:ind w:left="720"/>
      </w:pPr>
    </w:p>
    <w:p w14:paraId="03903737" w14:textId="77777777" w:rsidR="00D83C32" w:rsidRDefault="00D83C32" w:rsidP="00094C01">
      <w:pPr>
        <w:ind w:left="720"/>
      </w:pPr>
    </w:p>
    <w:p w14:paraId="59FD25B2" w14:textId="77777777" w:rsidR="00D83C32" w:rsidRDefault="00D83C32" w:rsidP="00094C01">
      <w:pPr>
        <w:ind w:left="720"/>
      </w:pPr>
    </w:p>
    <w:p w14:paraId="7CC0A98D" w14:textId="77777777" w:rsidR="00D83C32" w:rsidRDefault="00D83C32" w:rsidP="00094C01">
      <w:pPr>
        <w:ind w:left="720"/>
      </w:pPr>
    </w:p>
    <w:p w14:paraId="19582055" w14:textId="181912E3" w:rsidR="00BE0FF4" w:rsidRDefault="00BE0FF4" w:rsidP="00BE0FF4">
      <w:pPr>
        <w:pStyle w:val="Caption"/>
        <w:rPr>
          <w:sz w:val="22"/>
          <w:szCs w:val="22"/>
        </w:rPr>
      </w:pPr>
      <w:r>
        <w:lastRenderedPageBreak/>
        <w:tab/>
      </w:r>
      <w:bookmarkStart w:id="44" w:name="_Toc174604054"/>
      <w:r w:rsidRPr="00BE0FF4">
        <w:rPr>
          <w:sz w:val="22"/>
          <w:szCs w:val="22"/>
        </w:rPr>
        <w:t xml:space="preserve">Table </w:t>
      </w:r>
      <w:r w:rsidRPr="00BE0FF4">
        <w:rPr>
          <w:sz w:val="22"/>
          <w:szCs w:val="22"/>
        </w:rPr>
        <w:fldChar w:fldCharType="begin"/>
      </w:r>
      <w:r w:rsidRPr="00BE0FF4">
        <w:rPr>
          <w:sz w:val="22"/>
          <w:szCs w:val="22"/>
        </w:rPr>
        <w:instrText xml:space="preserve"> SEQ Table \* ARABIC </w:instrText>
      </w:r>
      <w:r w:rsidRPr="00BE0FF4">
        <w:rPr>
          <w:sz w:val="22"/>
          <w:szCs w:val="22"/>
        </w:rPr>
        <w:fldChar w:fldCharType="separate"/>
      </w:r>
      <w:r w:rsidR="004A5F1B">
        <w:rPr>
          <w:noProof/>
          <w:sz w:val="22"/>
          <w:szCs w:val="22"/>
        </w:rPr>
        <w:t>16</w:t>
      </w:r>
      <w:r w:rsidRPr="00BE0FF4">
        <w:rPr>
          <w:sz w:val="22"/>
          <w:szCs w:val="22"/>
        </w:rPr>
        <w:fldChar w:fldCharType="end"/>
      </w:r>
      <w:r w:rsidRPr="00BE0FF4">
        <w:rPr>
          <w:sz w:val="22"/>
          <w:szCs w:val="22"/>
        </w:rPr>
        <w:t>.</w:t>
      </w:r>
      <w:r w:rsidR="00E203E8">
        <w:rPr>
          <w:sz w:val="22"/>
          <w:szCs w:val="22"/>
        </w:rPr>
        <w:t xml:space="preserve"> </w:t>
      </w:r>
      <w:r w:rsidR="00BC7552">
        <w:rPr>
          <w:sz w:val="22"/>
          <w:szCs w:val="22"/>
        </w:rPr>
        <w:t xml:space="preserve">2023 CHES - </w:t>
      </w:r>
      <w:r w:rsidR="000840A5">
        <w:rPr>
          <w:sz w:val="22"/>
          <w:szCs w:val="22"/>
        </w:rPr>
        <w:t xml:space="preserve">Experiences of </w:t>
      </w:r>
      <w:r w:rsidR="00A04E7D">
        <w:rPr>
          <w:sz w:val="22"/>
          <w:szCs w:val="22"/>
        </w:rPr>
        <w:t>Violence</w:t>
      </w:r>
      <w:r w:rsidR="000840A5">
        <w:rPr>
          <w:sz w:val="22"/>
          <w:szCs w:val="22"/>
        </w:rPr>
        <w:t xml:space="preserve"> by Communities of Focus</w:t>
      </w:r>
      <w:bookmarkEnd w:id="44"/>
    </w:p>
    <w:tbl>
      <w:tblPr>
        <w:tblW w:w="0" w:type="auto"/>
        <w:tblInd w:w="630" w:type="dxa"/>
        <w:tblLayout w:type="fixed"/>
        <w:tblCellMar>
          <w:top w:w="15" w:type="dxa"/>
          <w:left w:w="15" w:type="dxa"/>
          <w:bottom w:w="15" w:type="dxa"/>
          <w:right w:w="15" w:type="dxa"/>
        </w:tblCellMar>
        <w:tblLook w:val="04A0" w:firstRow="1" w:lastRow="0" w:firstColumn="1" w:lastColumn="0" w:noHBand="0" w:noVBand="1"/>
      </w:tblPr>
      <w:tblGrid>
        <w:gridCol w:w="3420"/>
        <w:gridCol w:w="2070"/>
        <w:gridCol w:w="2250"/>
        <w:gridCol w:w="1890"/>
      </w:tblGrid>
      <w:tr w:rsidR="00E917A1" w:rsidRPr="00F863E9" w14:paraId="52D6CDEB" w14:textId="77777777" w:rsidTr="002F37BC">
        <w:trPr>
          <w:trHeight w:val="32"/>
          <w:tblHeader/>
        </w:trPr>
        <w:tc>
          <w:tcPr>
            <w:tcW w:w="3420" w:type="dxa"/>
            <w:tcBorders>
              <w:top w:val="single" w:sz="12" w:space="0" w:color="auto"/>
              <w:bottom w:val="single" w:sz="12" w:space="0" w:color="auto"/>
            </w:tcBorders>
            <w:tcMar>
              <w:top w:w="100" w:type="dxa"/>
              <w:left w:w="100" w:type="dxa"/>
              <w:bottom w:w="100" w:type="dxa"/>
              <w:right w:w="100" w:type="dxa"/>
            </w:tcMar>
            <w:hideMark/>
          </w:tcPr>
          <w:p w14:paraId="3EE438A8" w14:textId="77777777" w:rsidR="00E917A1" w:rsidRPr="00F863E9" w:rsidRDefault="00E917A1">
            <w:pPr>
              <w:spacing w:after="0"/>
              <w:rPr>
                <w:sz w:val="18"/>
                <w:szCs w:val="18"/>
              </w:rPr>
            </w:pPr>
          </w:p>
        </w:tc>
        <w:tc>
          <w:tcPr>
            <w:tcW w:w="2070" w:type="dxa"/>
            <w:tcBorders>
              <w:top w:val="single" w:sz="12" w:space="0" w:color="auto"/>
              <w:bottom w:val="single" w:sz="12" w:space="0" w:color="auto"/>
            </w:tcBorders>
            <w:tcMar>
              <w:top w:w="100" w:type="dxa"/>
              <w:left w:w="100" w:type="dxa"/>
              <w:bottom w:w="100" w:type="dxa"/>
              <w:right w:w="100" w:type="dxa"/>
            </w:tcMar>
            <w:hideMark/>
          </w:tcPr>
          <w:p w14:paraId="6943F8CC" w14:textId="77777777" w:rsidR="00E917A1" w:rsidRDefault="008560A9">
            <w:pPr>
              <w:spacing w:after="0"/>
              <w:jc w:val="center"/>
              <w:rPr>
                <w:sz w:val="18"/>
                <w:szCs w:val="18"/>
                <w:vertAlign w:val="superscript"/>
              </w:rPr>
            </w:pPr>
            <w:r>
              <w:rPr>
                <w:sz w:val="18"/>
                <w:szCs w:val="18"/>
              </w:rPr>
              <w:t xml:space="preserve">Ever Experienced </w:t>
            </w:r>
            <w:r w:rsidR="00E917A1">
              <w:rPr>
                <w:sz w:val="18"/>
                <w:szCs w:val="18"/>
              </w:rPr>
              <w:t>Neighborhood Violence</w:t>
            </w:r>
            <w:r w:rsidR="00E011C0" w:rsidRPr="00E011C0">
              <w:rPr>
                <w:sz w:val="18"/>
                <w:szCs w:val="18"/>
                <w:vertAlign w:val="superscript"/>
              </w:rPr>
              <w:t>1</w:t>
            </w:r>
          </w:p>
          <w:p w14:paraId="545E5308" w14:textId="5A5F22BD" w:rsidR="00977664" w:rsidRPr="00977664" w:rsidRDefault="00977664">
            <w:pPr>
              <w:spacing w:after="0"/>
              <w:jc w:val="center"/>
              <w:rPr>
                <w:rFonts w:cs="Times New Roman"/>
                <w:sz w:val="18"/>
                <w:szCs w:val="18"/>
              </w:rPr>
            </w:pPr>
            <w:r>
              <w:rPr>
                <w:sz w:val="18"/>
                <w:szCs w:val="18"/>
              </w:rPr>
              <w:t>Weighted %</w:t>
            </w:r>
          </w:p>
        </w:tc>
        <w:tc>
          <w:tcPr>
            <w:tcW w:w="2250" w:type="dxa"/>
            <w:tcBorders>
              <w:top w:val="single" w:sz="12" w:space="0" w:color="auto"/>
              <w:bottom w:val="single" w:sz="12" w:space="0" w:color="auto"/>
            </w:tcBorders>
            <w:tcMar>
              <w:top w:w="100" w:type="dxa"/>
              <w:left w:w="100" w:type="dxa"/>
              <w:bottom w:w="100" w:type="dxa"/>
              <w:right w:w="100" w:type="dxa"/>
            </w:tcMar>
            <w:hideMark/>
          </w:tcPr>
          <w:p w14:paraId="26D36DF2" w14:textId="77777777" w:rsidR="00E917A1" w:rsidRDefault="008560A9">
            <w:pPr>
              <w:spacing w:after="0"/>
              <w:jc w:val="center"/>
              <w:rPr>
                <w:sz w:val="18"/>
                <w:szCs w:val="18"/>
              </w:rPr>
            </w:pPr>
            <w:r>
              <w:rPr>
                <w:sz w:val="18"/>
                <w:szCs w:val="18"/>
              </w:rPr>
              <w:t xml:space="preserve">Ever Experienced </w:t>
            </w:r>
            <w:r w:rsidR="00E917A1">
              <w:rPr>
                <w:sz w:val="18"/>
                <w:szCs w:val="18"/>
              </w:rPr>
              <w:t>Intimate Partner Violence</w:t>
            </w:r>
          </w:p>
          <w:p w14:paraId="41A4371E" w14:textId="182DA5AC" w:rsidR="00977664" w:rsidRPr="00F863E9" w:rsidRDefault="00977664">
            <w:pPr>
              <w:spacing w:after="0"/>
              <w:jc w:val="center"/>
              <w:rPr>
                <w:rFonts w:cs="Times New Roman"/>
                <w:sz w:val="18"/>
                <w:szCs w:val="18"/>
              </w:rPr>
            </w:pPr>
            <w:r>
              <w:rPr>
                <w:sz w:val="18"/>
                <w:szCs w:val="18"/>
              </w:rPr>
              <w:t>Weighted %</w:t>
            </w:r>
          </w:p>
        </w:tc>
        <w:tc>
          <w:tcPr>
            <w:tcW w:w="1890" w:type="dxa"/>
            <w:tcBorders>
              <w:top w:val="single" w:sz="12" w:space="0" w:color="auto"/>
              <w:bottom w:val="single" w:sz="12" w:space="0" w:color="auto"/>
            </w:tcBorders>
            <w:tcMar>
              <w:top w:w="100" w:type="dxa"/>
              <w:left w:w="100" w:type="dxa"/>
              <w:bottom w:w="100" w:type="dxa"/>
              <w:right w:w="100" w:type="dxa"/>
            </w:tcMar>
            <w:hideMark/>
          </w:tcPr>
          <w:p w14:paraId="79EE3856" w14:textId="77777777" w:rsidR="00E917A1" w:rsidRDefault="008560A9">
            <w:pPr>
              <w:spacing w:after="0"/>
              <w:jc w:val="center"/>
              <w:rPr>
                <w:sz w:val="18"/>
                <w:szCs w:val="18"/>
              </w:rPr>
            </w:pPr>
            <w:r>
              <w:rPr>
                <w:sz w:val="18"/>
                <w:szCs w:val="18"/>
              </w:rPr>
              <w:t xml:space="preserve">Ever </w:t>
            </w:r>
            <w:r w:rsidR="002F37BC">
              <w:rPr>
                <w:sz w:val="18"/>
                <w:szCs w:val="18"/>
              </w:rPr>
              <w:t>E</w:t>
            </w:r>
            <w:r>
              <w:rPr>
                <w:sz w:val="18"/>
                <w:szCs w:val="18"/>
              </w:rPr>
              <w:t xml:space="preserve">xperienced </w:t>
            </w:r>
            <w:r w:rsidR="00E917A1">
              <w:rPr>
                <w:sz w:val="18"/>
                <w:szCs w:val="18"/>
              </w:rPr>
              <w:t>Sexual Violence</w:t>
            </w:r>
          </w:p>
          <w:p w14:paraId="53E3523D" w14:textId="42F42724" w:rsidR="00977664" w:rsidRPr="00F863E9" w:rsidRDefault="00977664">
            <w:pPr>
              <w:spacing w:after="0"/>
              <w:jc w:val="center"/>
              <w:rPr>
                <w:rFonts w:cs="Times New Roman"/>
                <w:sz w:val="18"/>
                <w:szCs w:val="18"/>
              </w:rPr>
            </w:pPr>
            <w:r>
              <w:rPr>
                <w:sz w:val="18"/>
                <w:szCs w:val="18"/>
              </w:rPr>
              <w:t>Weighted %</w:t>
            </w:r>
          </w:p>
        </w:tc>
      </w:tr>
      <w:tr w:rsidR="00E917A1" w:rsidRPr="00F863E9" w14:paraId="10A1C29E"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5A68F75" w14:textId="77777777" w:rsidR="00E917A1" w:rsidRPr="00AE2F19" w:rsidRDefault="00E917A1">
            <w:pPr>
              <w:spacing w:after="0"/>
              <w:rPr>
                <w:rFonts w:cs="Times New Roman"/>
                <w:b/>
                <w:bCs/>
                <w:sz w:val="18"/>
                <w:szCs w:val="18"/>
              </w:rPr>
            </w:pPr>
            <w:r w:rsidRPr="00AE2F19">
              <w:rPr>
                <w:b/>
                <w:bCs/>
                <w:sz w:val="18"/>
                <w:szCs w:val="18"/>
              </w:rPr>
              <w:t>Race/Ethnicity</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DA423D" w14:textId="77777777" w:rsidR="00E917A1" w:rsidRPr="00F863E9" w:rsidRDefault="00E917A1">
            <w:pPr>
              <w:spacing w:after="0"/>
              <w:rPr>
                <w:sz w:val="18"/>
                <w:szCs w:val="18"/>
              </w:rPr>
            </w:pP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D2BE39F" w14:textId="77777777" w:rsidR="00E917A1" w:rsidRPr="00F863E9" w:rsidRDefault="00E917A1">
            <w:pPr>
              <w:spacing w:after="0"/>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7C80CD9" w14:textId="77777777" w:rsidR="00E917A1" w:rsidRPr="00F863E9" w:rsidRDefault="00E917A1">
            <w:pPr>
              <w:spacing w:after="0"/>
              <w:rPr>
                <w:sz w:val="18"/>
                <w:szCs w:val="18"/>
              </w:rPr>
            </w:pPr>
          </w:p>
        </w:tc>
      </w:tr>
      <w:tr w:rsidR="00E917A1" w:rsidRPr="00F863E9" w14:paraId="0F6BCA53" w14:textId="77777777" w:rsidTr="002F37BC">
        <w:trPr>
          <w:trHeight w:val="111"/>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28B3DC73" w14:textId="0EFE4B04" w:rsidR="00E917A1" w:rsidRPr="00F863E9" w:rsidRDefault="00E917A1">
            <w:pPr>
              <w:spacing w:after="0"/>
              <w:ind w:left="260"/>
              <w:rPr>
                <w:rFonts w:cs="Times New Roman"/>
                <w:sz w:val="18"/>
                <w:szCs w:val="18"/>
              </w:rPr>
            </w:pPr>
            <w:r w:rsidRPr="00F863E9">
              <w:rPr>
                <w:sz w:val="18"/>
                <w:szCs w:val="18"/>
              </w:rPr>
              <w:t xml:space="preserve">American Indian/Alaska Native </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71CF255" w14:textId="77777777" w:rsidR="00E917A1" w:rsidRPr="00F863E9" w:rsidRDefault="00E917A1">
            <w:pPr>
              <w:spacing w:after="0"/>
              <w:jc w:val="center"/>
              <w:rPr>
                <w:sz w:val="18"/>
                <w:szCs w:val="18"/>
              </w:rPr>
            </w:pPr>
            <w:r>
              <w:rPr>
                <w:sz w:val="18"/>
                <w:szCs w:val="18"/>
              </w:rPr>
              <w:t>61.7***</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897674" w14:textId="77777777" w:rsidR="00E917A1" w:rsidRPr="00F863E9" w:rsidRDefault="00E917A1">
            <w:pPr>
              <w:spacing w:after="0"/>
              <w:jc w:val="center"/>
              <w:rPr>
                <w:sz w:val="18"/>
                <w:szCs w:val="18"/>
              </w:rPr>
            </w:pPr>
            <w:r>
              <w:rPr>
                <w:sz w:val="18"/>
                <w:szCs w:val="18"/>
              </w:rPr>
              <w:t>43.6***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92163C" w14:textId="77777777" w:rsidR="00E917A1" w:rsidRPr="00F863E9" w:rsidRDefault="00E917A1">
            <w:pPr>
              <w:spacing w:after="0"/>
              <w:jc w:val="center"/>
              <w:rPr>
                <w:sz w:val="18"/>
                <w:szCs w:val="18"/>
              </w:rPr>
            </w:pPr>
            <w:r>
              <w:rPr>
                <w:sz w:val="18"/>
                <w:szCs w:val="18"/>
              </w:rPr>
              <w:t>27.9*</w:t>
            </w:r>
          </w:p>
        </w:tc>
      </w:tr>
      <w:tr w:rsidR="00E917A1" w:rsidRPr="00F863E9" w14:paraId="388CFA09"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53D936A" w14:textId="77777777" w:rsidR="00E917A1" w:rsidRPr="00F863E9" w:rsidRDefault="00E917A1">
            <w:pPr>
              <w:spacing w:after="0"/>
              <w:ind w:left="260"/>
              <w:rPr>
                <w:rFonts w:cs="Times New Roman"/>
                <w:sz w:val="18"/>
                <w:szCs w:val="18"/>
              </w:rPr>
            </w:pPr>
            <w:r w:rsidRPr="00F863E9">
              <w:rPr>
                <w:sz w:val="18"/>
                <w:szCs w:val="18"/>
              </w:rPr>
              <w:t>ANHPI</w:t>
            </w:r>
            <w:r w:rsidRPr="00F863E9">
              <w:rPr>
                <w:sz w:val="18"/>
                <w:szCs w:val="18"/>
                <w:vertAlign w:val="superscript"/>
              </w:rPr>
              <w:t>1</w:t>
            </w:r>
            <w:r w:rsidRPr="00F863E9">
              <w:rPr>
                <w:sz w:val="18"/>
                <w:szCs w:val="18"/>
              </w:rPr>
              <w:t>, nH/nL</w:t>
            </w:r>
            <w:r w:rsidRPr="00F863E9">
              <w:rPr>
                <w:rFonts w:ascii="Arial" w:hAnsi="Arial" w:cs="Arial"/>
                <w:sz w:val="18"/>
                <w:szCs w:val="18"/>
              </w:rPr>
              <w:t>​</w:t>
            </w:r>
            <w:r w:rsidRPr="00F863E9">
              <w:rPr>
                <w:sz w:val="18"/>
                <w:szCs w:val="18"/>
                <w:vertAlign w:val="superscript"/>
              </w:rPr>
              <w:t>2</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64D2B5E" w14:textId="77777777" w:rsidR="00E917A1" w:rsidRPr="00F863E9" w:rsidRDefault="00E917A1">
            <w:pPr>
              <w:spacing w:after="0"/>
              <w:jc w:val="center"/>
              <w:rPr>
                <w:sz w:val="18"/>
                <w:szCs w:val="18"/>
              </w:rPr>
            </w:pPr>
            <w:r>
              <w:rPr>
                <w:sz w:val="18"/>
                <w:szCs w:val="18"/>
              </w:rPr>
              <w:t>38.9*</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85712B" w14:textId="77777777" w:rsidR="00E917A1" w:rsidRPr="00F863E9" w:rsidRDefault="00E917A1">
            <w:pPr>
              <w:spacing w:after="0"/>
              <w:jc w:val="center"/>
              <w:rPr>
                <w:sz w:val="18"/>
                <w:szCs w:val="18"/>
              </w:rPr>
            </w:pPr>
            <w:r>
              <w:rPr>
                <w:sz w:val="18"/>
                <w:szCs w:val="18"/>
              </w:rPr>
              <w:t>12.7***</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F53450D" w14:textId="77777777" w:rsidR="00E917A1" w:rsidRPr="00F863E9" w:rsidRDefault="00E917A1">
            <w:pPr>
              <w:spacing w:after="0"/>
              <w:jc w:val="center"/>
              <w:rPr>
                <w:sz w:val="18"/>
                <w:szCs w:val="18"/>
              </w:rPr>
            </w:pPr>
            <w:r>
              <w:rPr>
                <w:sz w:val="18"/>
                <w:szCs w:val="18"/>
              </w:rPr>
              <w:t>6.7***</w:t>
            </w:r>
          </w:p>
        </w:tc>
      </w:tr>
      <w:tr w:rsidR="00E917A1" w:rsidRPr="00F863E9" w14:paraId="50C6FB22"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360FDEB" w14:textId="77777777" w:rsidR="00E917A1" w:rsidRPr="00F863E9" w:rsidRDefault="00E917A1">
            <w:pPr>
              <w:spacing w:after="0"/>
              <w:ind w:left="260"/>
              <w:rPr>
                <w:rFonts w:cs="Times New Roman"/>
                <w:b/>
                <w:bCs/>
                <w:sz w:val="18"/>
                <w:szCs w:val="18"/>
              </w:rPr>
            </w:pPr>
            <w:r w:rsidRPr="00F863E9">
              <w:rPr>
                <w:sz w:val="18"/>
                <w:szCs w:val="18"/>
              </w:rPr>
              <w:t xml:space="preserve">Black, nH/nL </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AF9E143" w14:textId="77777777" w:rsidR="00E917A1" w:rsidRPr="00F863E9" w:rsidRDefault="00E917A1">
            <w:pPr>
              <w:spacing w:after="0"/>
              <w:jc w:val="center"/>
              <w:rPr>
                <w:sz w:val="18"/>
                <w:szCs w:val="18"/>
              </w:rPr>
            </w:pPr>
            <w:r>
              <w:rPr>
                <w:sz w:val="18"/>
                <w:szCs w:val="18"/>
              </w:rPr>
              <w:t>63.7***</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F43865B" w14:textId="77777777" w:rsidR="00E917A1" w:rsidRPr="00F863E9" w:rsidRDefault="00E917A1">
            <w:pPr>
              <w:spacing w:after="0"/>
              <w:jc w:val="center"/>
              <w:rPr>
                <w:sz w:val="18"/>
                <w:szCs w:val="18"/>
              </w:rPr>
            </w:pPr>
            <w:r>
              <w:rPr>
                <w:sz w:val="18"/>
                <w:szCs w:val="18"/>
              </w:rPr>
              <w:t>31.5*</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8621AE" w14:textId="77777777" w:rsidR="00E917A1" w:rsidRPr="00F863E9" w:rsidRDefault="00E917A1">
            <w:pPr>
              <w:spacing w:after="0"/>
              <w:jc w:val="center"/>
              <w:rPr>
                <w:sz w:val="18"/>
                <w:szCs w:val="18"/>
              </w:rPr>
            </w:pPr>
            <w:r>
              <w:rPr>
                <w:sz w:val="18"/>
                <w:szCs w:val="18"/>
              </w:rPr>
              <w:t>14.6***</w:t>
            </w:r>
          </w:p>
        </w:tc>
      </w:tr>
      <w:tr w:rsidR="00E917A1" w:rsidRPr="00F863E9" w14:paraId="04942F9A"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7C9D28E8" w14:textId="77777777" w:rsidR="00E917A1" w:rsidRPr="00F863E9" w:rsidRDefault="00E917A1">
            <w:pPr>
              <w:spacing w:after="0"/>
              <w:ind w:left="260"/>
              <w:rPr>
                <w:rFonts w:cs="Times New Roman"/>
                <w:sz w:val="18"/>
                <w:szCs w:val="18"/>
              </w:rPr>
            </w:pPr>
            <w:r w:rsidRPr="00F863E9">
              <w:rPr>
                <w:sz w:val="18"/>
                <w:szCs w:val="18"/>
              </w:rPr>
              <w:t xml:space="preserve">Hispanic or Latine/a/o </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373927" w14:textId="77777777" w:rsidR="00E917A1" w:rsidRPr="00F863E9" w:rsidRDefault="00E917A1">
            <w:pPr>
              <w:spacing w:after="0"/>
              <w:jc w:val="center"/>
              <w:rPr>
                <w:sz w:val="18"/>
                <w:szCs w:val="18"/>
              </w:rPr>
            </w:pPr>
            <w:r>
              <w:rPr>
                <w:sz w:val="18"/>
                <w:szCs w:val="18"/>
              </w:rPr>
              <w:t>57.9***</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5986429" w14:textId="77777777" w:rsidR="00E917A1" w:rsidRPr="00F863E9" w:rsidRDefault="00E917A1">
            <w:pPr>
              <w:spacing w:after="0"/>
              <w:jc w:val="center"/>
              <w:rPr>
                <w:sz w:val="18"/>
                <w:szCs w:val="18"/>
              </w:rPr>
            </w:pPr>
            <w:r>
              <w:rPr>
                <w:sz w:val="18"/>
                <w:szCs w:val="18"/>
              </w:rPr>
              <w:t>29.8</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474E51" w14:textId="77777777" w:rsidR="00E917A1" w:rsidRPr="00F863E9" w:rsidRDefault="00E917A1">
            <w:pPr>
              <w:spacing w:after="0"/>
              <w:jc w:val="center"/>
              <w:rPr>
                <w:sz w:val="18"/>
                <w:szCs w:val="18"/>
              </w:rPr>
            </w:pPr>
            <w:r>
              <w:rPr>
                <w:sz w:val="18"/>
                <w:szCs w:val="18"/>
              </w:rPr>
              <w:t>15.3***</w:t>
            </w:r>
          </w:p>
        </w:tc>
      </w:tr>
      <w:tr w:rsidR="00E917A1" w:rsidRPr="00F863E9" w14:paraId="40A6D002"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3F2E6F0" w14:textId="77777777" w:rsidR="00E917A1" w:rsidRPr="00F863E9" w:rsidRDefault="00E917A1">
            <w:pPr>
              <w:spacing w:after="0"/>
              <w:ind w:left="260"/>
              <w:rPr>
                <w:rFonts w:cs="Times New Roman"/>
                <w:sz w:val="18"/>
                <w:szCs w:val="18"/>
              </w:rPr>
            </w:pPr>
            <w:r w:rsidRPr="00F863E9">
              <w:rPr>
                <w:sz w:val="18"/>
                <w:szCs w:val="18"/>
              </w:rPr>
              <w:t>Middle Eastern or North African</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892544D" w14:textId="77777777" w:rsidR="00E917A1" w:rsidRPr="00F863E9" w:rsidRDefault="00E917A1">
            <w:pPr>
              <w:spacing w:after="0"/>
              <w:jc w:val="center"/>
              <w:rPr>
                <w:sz w:val="18"/>
                <w:szCs w:val="18"/>
              </w:rPr>
            </w:pPr>
            <w:r>
              <w:rPr>
                <w:sz w:val="18"/>
                <w:szCs w:val="18"/>
              </w:rPr>
              <w:t>49.6***</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B8F7B3" w14:textId="77777777" w:rsidR="00E917A1" w:rsidRPr="00F863E9" w:rsidRDefault="00E917A1">
            <w:pPr>
              <w:spacing w:after="0"/>
              <w:jc w:val="center"/>
              <w:rPr>
                <w:sz w:val="18"/>
                <w:szCs w:val="18"/>
              </w:rPr>
            </w:pPr>
            <w:r>
              <w:rPr>
                <w:sz w:val="18"/>
                <w:szCs w:val="18"/>
              </w:rPr>
              <w:t>37.0**</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034CD1" w14:textId="77777777" w:rsidR="00E917A1" w:rsidRPr="00F863E9" w:rsidRDefault="00E917A1">
            <w:pPr>
              <w:spacing w:after="0"/>
              <w:jc w:val="center"/>
              <w:rPr>
                <w:sz w:val="18"/>
                <w:szCs w:val="18"/>
              </w:rPr>
            </w:pPr>
            <w:r>
              <w:rPr>
                <w:sz w:val="18"/>
                <w:szCs w:val="18"/>
              </w:rPr>
              <w:t>32.1***</w:t>
            </w:r>
          </w:p>
        </w:tc>
      </w:tr>
      <w:tr w:rsidR="00E917A1" w:rsidRPr="00F863E9" w14:paraId="4FC32C7E"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A86B91D" w14:textId="77777777" w:rsidR="00E917A1" w:rsidRPr="00F863E9" w:rsidRDefault="00E917A1">
            <w:pPr>
              <w:spacing w:after="0"/>
              <w:ind w:left="260"/>
              <w:rPr>
                <w:rFonts w:cs="Times New Roman"/>
                <w:sz w:val="18"/>
                <w:szCs w:val="18"/>
              </w:rPr>
            </w:pPr>
            <w:r w:rsidRPr="00F863E9">
              <w:rPr>
                <w:sz w:val="18"/>
                <w:szCs w:val="18"/>
              </w:rPr>
              <w:t xml:space="preserve">Multiracial, nH/nL </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D7865F2" w14:textId="77777777" w:rsidR="00E917A1" w:rsidRPr="00F863E9" w:rsidRDefault="00E917A1">
            <w:pPr>
              <w:spacing w:after="0"/>
              <w:jc w:val="center"/>
              <w:rPr>
                <w:sz w:val="18"/>
                <w:szCs w:val="18"/>
              </w:rPr>
            </w:pPr>
            <w:r>
              <w:rPr>
                <w:sz w:val="18"/>
                <w:szCs w:val="18"/>
              </w:rPr>
              <w:t>53.0***</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EEC0202" w14:textId="77777777" w:rsidR="00E917A1" w:rsidRPr="00F863E9" w:rsidRDefault="00E917A1">
            <w:pPr>
              <w:spacing w:after="0"/>
              <w:jc w:val="center"/>
              <w:rPr>
                <w:sz w:val="18"/>
                <w:szCs w:val="18"/>
              </w:rPr>
            </w:pPr>
            <w:r>
              <w:rPr>
                <w:sz w:val="18"/>
                <w:szCs w:val="18"/>
              </w:rPr>
              <w:t>31.6*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F15BB68" w14:textId="77777777" w:rsidR="00E917A1" w:rsidRPr="00F863E9" w:rsidRDefault="00E917A1">
            <w:pPr>
              <w:spacing w:after="0"/>
              <w:jc w:val="center"/>
              <w:rPr>
                <w:sz w:val="18"/>
                <w:szCs w:val="18"/>
              </w:rPr>
            </w:pPr>
            <w:r>
              <w:rPr>
                <w:sz w:val="18"/>
                <w:szCs w:val="18"/>
              </w:rPr>
              <w:t>26.6**</w:t>
            </w:r>
          </w:p>
        </w:tc>
      </w:tr>
      <w:tr w:rsidR="00E917A1" w:rsidRPr="00F863E9" w14:paraId="2A8C79CC"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0D8EC1F5" w14:textId="77777777" w:rsidR="00E917A1" w:rsidRPr="00F863E9" w:rsidRDefault="00E917A1">
            <w:pPr>
              <w:spacing w:after="0"/>
              <w:ind w:left="260"/>
              <w:rPr>
                <w:sz w:val="18"/>
                <w:szCs w:val="18"/>
              </w:rPr>
            </w:pPr>
            <w:r w:rsidRPr="00E57427">
              <w:rPr>
                <w:sz w:val="18"/>
                <w:szCs w:val="18"/>
              </w:rPr>
              <w:t>White, nH/nL (</w:t>
            </w:r>
            <w:r w:rsidRPr="00E57427">
              <w:rPr>
                <w:i/>
                <w:iCs/>
                <w:sz w:val="18"/>
                <w:szCs w:val="18"/>
              </w:rPr>
              <w:t>ref</w:t>
            </w:r>
            <w:r w:rsidRPr="00E57427">
              <w:rPr>
                <w:sz w:val="18"/>
                <w:szCs w:val="18"/>
              </w:rPr>
              <w:t>)</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8B381DC" w14:textId="77777777" w:rsidR="00E917A1" w:rsidRPr="00F863E9" w:rsidRDefault="00E917A1">
            <w:pPr>
              <w:spacing w:after="0"/>
              <w:jc w:val="center"/>
              <w:rPr>
                <w:sz w:val="18"/>
                <w:szCs w:val="18"/>
              </w:rPr>
            </w:pPr>
            <w:r>
              <w:rPr>
                <w:sz w:val="18"/>
                <w:szCs w:val="18"/>
              </w:rPr>
              <w:t>35.4</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989B50E" w14:textId="77777777" w:rsidR="00E917A1" w:rsidRPr="00F863E9" w:rsidRDefault="00E917A1">
            <w:pPr>
              <w:spacing w:after="0"/>
              <w:jc w:val="center"/>
              <w:rPr>
                <w:sz w:val="18"/>
                <w:szCs w:val="18"/>
              </w:rPr>
            </w:pPr>
            <w:r>
              <w:rPr>
                <w:sz w:val="18"/>
                <w:szCs w:val="18"/>
              </w:rPr>
              <w:t>28.6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2F3B5A7" w14:textId="77777777" w:rsidR="00E917A1" w:rsidRPr="00F863E9" w:rsidRDefault="00E917A1">
            <w:pPr>
              <w:spacing w:after="0"/>
              <w:jc w:val="center"/>
              <w:rPr>
                <w:sz w:val="18"/>
                <w:szCs w:val="18"/>
              </w:rPr>
            </w:pPr>
            <w:r>
              <w:rPr>
                <w:sz w:val="18"/>
                <w:szCs w:val="18"/>
              </w:rPr>
              <w:t>21.6</w:t>
            </w:r>
          </w:p>
        </w:tc>
      </w:tr>
      <w:tr w:rsidR="00E917A1" w:rsidRPr="00F863E9" w14:paraId="6CCE6E04" w14:textId="77777777" w:rsidTr="002F37BC">
        <w:trPr>
          <w:trHeight w:val="48"/>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A294E70" w14:textId="77777777" w:rsidR="00E917A1" w:rsidRPr="00AE2F19" w:rsidRDefault="00E917A1">
            <w:pPr>
              <w:spacing w:after="0"/>
              <w:rPr>
                <w:b/>
                <w:bCs/>
                <w:sz w:val="18"/>
                <w:szCs w:val="18"/>
              </w:rPr>
            </w:pPr>
            <w:r w:rsidRPr="00AE2F19">
              <w:rPr>
                <w:b/>
                <w:bCs/>
                <w:sz w:val="18"/>
                <w:szCs w:val="18"/>
              </w:rPr>
              <w:t>Sexual Orientation</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DB31BE4" w14:textId="77777777" w:rsidR="00E917A1" w:rsidRPr="00F863E9" w:rsidRDefault="00E917A1">
            <w:pPr>
              <w:spacing w:after="0"/>
              <w:jc w:val="center"/>
              <w:rPr>
                <w:sz w:val="18"/>
                <w:szCs w:val="18"/>
              </w:rPr>
            </w:pP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B41E7AC" w14:textId="77777777" w:rsidR="00E917A1" w:rsidRPr="00F863E9" w:rsidRDefault="00E917A1">
            <w:pPr>
              <w:spacing w:after="0"/>
              <w:jc w:val="center"/>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A619643" w14:textId="77777777" w:rsidR="00E917A1" w:rsidRPr="00F863E9" w:rsidRDefault="00E917A1">
            <w:pPr>
              <w:spacing w:after="0"/>
              <w:jc w:val="center"/>
              <w:rPr>
                <w:sz w:val="18"/>
                <w:szCs w:val="18"/>
              </w:rPr>
            </w:pPr>
          </w:p>
        </w:tc>
      </w:tr>
      <w:tr w:rsidR="00E917A1" w:rsidRPr="00F863E9" w14:paraId="40E7ECCF"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65F7BF3" w14:textId="77777777" w:rsidR="00E917A1" w:rsidRPr="00F863E9" w:rsidRDefault="00E917A1">
            <w:pPr>
              <w:spacing w:after="0"/>
              <w:ind w:left="260"/>
              <w:rPr>
                <w:sz w:val="18"/>
                <w:szCs w:val="18"/>
              </w:rPr>
            </w:pPr>
            <w:r w:rsidRPr="00F863E9">
              <w:rPr>
                <w:sz w:val="18"/>
                <w:szCs w:val="18"/>
              </w:rPr>
              <w:t>Asexual</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822F3B7" w14:textId="77777777" w:rsidR="00E917A1" w:rsidRPr="00F863E9" w:rsidRDefault="00E917A1">
            <w:pPr>
              <w:spacing w:after="0"/>
              <w:jc w:val="center"/>
              <w:rPr>
                <w:sz w:val="18"/>
                <w:szCs w:val="18"/>
              </w:rPr>
            </w:pPr>
            <w:r>
              <w:rPr>
                <w:sz w:val="18"/>
                <w:szCs w:val="18"/>
              </w:rPr>
              <w:t>52.9***</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FEC9689" w14:textId="77777777" w:rsidR="00E917A1" w:rsidRPr="00F863E9" w:rsidRDefault="00E917A1">
            <w:pPr>
              <w:spacing w:after="0"/>
              <w:jc w:val="center"/>
              <w:rPr>
                <w:sz w:val="18"/>
                <w:szCs w:val="18"/>
              </w:rPr>
            </w:pPr>
            <w:r>
              <w:rPr>
                <w:sz w:val="18"/>
                <w:szCs w:val="18"/>
              </w:rPr>
              <w:t>30.9*</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257E48E" w14:textId="77777777" w:rsidR="00E917A1" w:rsidRPr="00F863E9" w:rsidRDefault="00E917A1">
            <w:pPr>
              <w:spacing w:after="0"/>
              <w:jc w:val="center"/>
              <w:rPr>
                <w:sz w:val="18"/>
                <w:szCs w:val="18"/>
              </w:rPr>
            </w:pPr>
            <w:r>
              <w:rPr>
                <w:sz w:val="18"/>
                <w:szCs w:val="18"/>
              </w:rPr>
              <w:t>22.8***</w:t>
            </w:r>
          </w:p>
        </w:tc>
      </w:tr>
      <w:tr w:rsidR="00E917A1" w:rsidRPr="00F863E9" w14:paraId="437C28AD"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C749725" w14:textId="77777777" w:rsidR="00E917A1" w:rsidRPr="00F863E9" w:rsidRDefault="00E917A1">
            <w:pPr>
              <w:spacing w:after="0"/>
              <w:ind w:left="260"/>
              <w:rPr>
                <w:sz w:val="18"/>
                <w:szCs w:val="18"/>
              </w:rPr>
            </w:pPr>
            <w:r w:rsidRPr="00F863E9">
              <w:rPr>
                <w:sz w:val="18"/>
                <w:szCs w:val="18"/>
              </w:rPr>
              <w:t>Bisexual/Pansexual</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D72708" w14:textId="77777777" w:rsidR="00E917A1" w:rsidRPr="00F863E9" w:rsidRDefault="00E917A1">
            <w:pPr>
              <w:spacing w:after="0"/>
              <w:jc w:val="center"/>
              <w:rPr>
                <w:sz w:val="18"/>
                <w:szCs w:val="18"/>
              </w:rPr>
            </w:pPr>
            <w:r>
              <w:rPr>
                <w:sz w:val="18"/>
                <w:szCs w:val="18"/>
              </w:rPr>
              <w:t>51.7***</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012769" w14:textId="77777777" w:rsidR="00E917A1" w:rsidRPr="00F863E9" w:rsidRDefault="00E917A1">
            <w:pPr>
              <w:spacing w:after="0"/>
              <w:jc w:val="center"/>
              <w:rPr>
                <w:sz w:val="18"/>
                <w:szCs w:val="18"/>
              </w:rPr>
            </w:pPr>
            <w:r>
              <w:rPr>
                <w:sz w:val="18"/>
                <w:szCs w:val="18"/>
              </w:rPr>
              <w:t>46.2***</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51C841" w14:textId="77777777" w:rsidR="00E917A1" w:rsidRPr="00F863E9" w:rsidRDefault="00E917A1">
            <w:pPr>
              <w:spacing w:after="0"/>
              <w:jc w:val="center"/>
              <w:rPr>
                <w:sz w:val="18"/>
                <w:szCs w:val="18"/>
              </w:rPr>
            </w:pPr>
            <w:r>
              <w:rPr>
                <w:sz w:val="18"/>
                <w:szCs w:val="18"/>
              </w:rPr>
              <w:t>46.4***</w:t>
            </w:r>
          </w:p>
        </w:tc>
      </w:tr>
      <w:tr w:rsidR="00E917A1" w:rsidRPr="00F863E9" w14:paraId="31646FD7"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D313E22" w14:textId="77777777" w:rsidR="00E917A1" w:rsidRPr="00F863E9" w:rsidRDefault="00E917A1">
            <w:pPr>
              <w:spacing w:after="0"/>
              <w:ind w:left="260"/>
              <w:rPr>
                <w:sz w:val="18"/>
                <w:szCs w:val="18"/>
              </w:rPr>
            </w:pPr>
            <w:r w:rsidRPr="00F863E9">
              <w:rPr>
                <w:sz w:val="18"/>
                <w:szCs w:val="18"/>
              </w:rPr>
              <w:t>Gay or Lesbian</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5294431" w14:textId="77777777" w:rsidR="00E917A1" w:rsidRPr="00F863E9" w:rsidRDefault="00E917A1">
            <w:pPr>
              <w:spacing w:after="0"/>
              <w:jc w:val="center"/>
              <w:rPr>
                <w:sz w:val="18"/>
                <w:szCs w:val="18"/>
              </w:rPr>
            </w:pPr>
            <w:r>
              <w:rPr>
                <w:sz w:val="18"/>
                <w:szCs w:val="18"/>
              </w:rPr>
              <w:t>49.7***</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B29DB3A" w14:textId="77777777" w:rsidR="00E917A1" w:rsidRPr="00F863E9" w:rsidRDefault="00E917A1">
            <w:pPr>
              <w:spacing w:after="0"/>
              <w:jc w:val="center"/>
              <w:rPr>
                <w:sz w:val="18"/>
                <w:szCs w:val="18"/>
              </w:rPr>
            </w:pPr>
            <w:r>
              <w:rPr>
                <w:sz w:val="18"/>
                <w:szCs w:val="18"/>
              </w:rPr>
              <w:t>32.9***</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FCC083A" w14:textId="77777777" w:rsidR="00E917A1" w:rsidRPr="00F863E9" w:rsidRDefault="00E917A1">
            <w:pPr>
              <w:spacing w:after="0"/>
              <w:jc w:val="center"/>
              <w:rPr>
                <w:sz w:val="18"/>
                <w:szCs w:val="18"/>
              </w:rPr>
            </w:pPr>
            <w:r>
              <w:rPr>
                <w:sz w:val="18"/>
                <w:szCs w:val="18"/>
              </w:rPr>
              <w:t>27.6***</w:t>
            </w:r>
          </w:p>
        </w:tc>
      </w:tr>
      <w:tr w:rsidR="00E917A1" w:rsidRPr="00F863E9" w14:paraId="06BABB8D"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5234B9E" w14:textId="77777777" w:rsidR="00E917A1" w:rsidRPr="00F863E9" w:rsidRDefault="00E917A1">
            <w:pPr>
              <w:spacing w:after="0"/>
              <w:ind w:left="260"/>
              <w:rPr>
                <w:sz w:val="18"/>
                <w:szCs w:val="18"/>
              </w:rPr>
            </w:pPr>
            <w:r w:rsidRPr="00F863E9">
              <w:rPr>
                <w:sz w:val="18"/>
                <w:szCs w:val="18"/>
              </w:rPr>
              <w:t>Queer</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18D54C" w14:textId="77777777" w:rsidR="00E917A1" w:rsidRPr="00F863E9" w:rsidRDefault="00E917A1">
            <w:pPr>
              <w:spacing w:after="0"/>
              <w:jc w:val="center"/>
              <w:rPr>
                <w:sz w:val="18"/>
                <w:szCs w:val="18"/>
              </w:rPr>
            </w:pPr>
            <w:r>
              <w:rPr>
                <w:sz w:val="18"/>
                <w:szCs w:val="18"/>
              </w:rPr>
              <w:t>51.6***</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1BBA9D6" w14:textId="77777777" w:rsidR="00E917A1" w:rsidRPr="00F863E9" w:rsidRDefault="00E917A1">
            <w:pPr>
              <w:spacing w:after="0"/>
              <w:jc w:val="center"/>
              <w:rPr>
                <w:sz w:val="18"/>
                <w:szCs w:val="18"/>
              </w:rPr>
            </w:pPr>
            <w:r>
              <w:rPr>
                <w:sz w:val="18"/>
                <w:szCs w:val="18"/>
              </w:rPr>
              <w:t>52.5***</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76F5FCA" w14:textId="77777777" w:rsidR="00E917A1" w:rsidRPr="00F863E9" w:rsidRDefault="00E917A1">
            <w:pPr>
              <w:spacing w:after="0"/>
              <w:jc w:val="center"/>
              <w:rPr>
                <w:sz w:val="18"/>
                <w:szCs w:val="18"/>
              </w:rPr>
            </w:pPr>
            <w:r>
              <w:rPr>
                <w:sz w:val="18"/>
                <w:szCs w:val="18"/>
              </w:rPr>
              <w:t>53.9***</w:t>
            </w:r>
          </w:p>
        </w:tc>
      </w:tr>
      <w:tr w:rsidR="00E917A1" w:rsidRPr="00F863E9" w14:paraId="00A92DAD"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4B9CABE" w14:textId="77777777" w:rsidR="00E917A1" w:rsidRPr="00F863E9" w:rsidRDefault="00E917A1">
            <w:pPr>
              <w:spacing w:after="0"/>
              <w:ind w:left="260"/>
              <w:rPr>
                <w:sz w:val="18"/>
                <w:szCs w:val="18"/>
              </w:rPr>
            </w:pPr>
            <w:r w:rsidRPr="00F863E9">
              <w:rPr>
                <w:sz w:val="18"/>
                <w:szCs w:val="18"/>
              </w:rPr>
              <w:t>Questioning/Not Sure</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6A3AF8B" w14:textId="77777777" w:rsidR="00E917A1" w:rsidRPr="00F863E9" w:rsidRDefault="00E917A1">
            <w:pPr>
              <w:spacing w:after="0"/>
              <w:jc w:val="center"/>
              <w:rPr>
                <w:sz w:val="18"/>
                <w:szCs w:val="18"/>
              </w:rPr>
            </w:pPr>
            <w:r>
              <w:rPr>
                <w:sz w:val="18"/>
                <w:szCs w:val="18"/>
              </w:rPr>
              <w:t>40.0</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923D23" w14:textId="77777777" w:rsidR="00E917A1" w:rsidRPr="00F863E9" w:rsidRDefault="00E917A1">
            <w:pPr>
              <w:spacing w:after="0"/>
              <w:jc w:val="center"/>
              <w:rPr>
                <w:sz w:val="18"/>
                <w:szCs w:val="18"/>
              </w:rPr>
            </w:pPr>
            <w:r>
              <w:rPr>
                <w:sz w:val="18"/>
                <w:szCs w:val="18"/>
              </w:rPr>
              <w:t>36.2***</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5405928" w14:textId="77777777" w:rsidR="00E917A1" w:rsidRPr="00F863E9" w:rsidRDefault="00E917A1">
            <w:pPr>
              <w:spacing w:after="0"/>
              <w:jc w:val="center"/>
              <w:rPr>
                <w:sz w:val="18"/>
                <w:szCs w:val="18"/>
              </w:rPr>
            </w:pPr>
            <w:r>
              <w:rPr>
                <w:sz w:val="18"/>
                <w:szCs w:val="18"/>
              </w:rPr>
              <w:t>34.3***</w:t>
            </w:r>
          </w:p>
        </w:tc>
      </w:tr>
      <w:tr w:rsidR="00E917A1" w:rsidRPr="00F863E9" w14:paraId="1319E2C9"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549E6AA" w14:textId="77777777" w:rsidR="00E917A1" w:rsidRPr="00F863E9" w:rsidRDefault="00E917A1">
            <w:pPr>
              <w:spacing w:after="0"/>
              <w:ind w:left="260"/>
              <w:rPr>
                <w:sz w:val="18"/>
                <w:szCs w:val="18"/>
              </w:rPr>
            </w:pPr>
            <w:r w:rsidRPr="00F863E9">
              <w:rPr>
                <w:sz w:val="18"/>
                <w:szCs w:val="18"/>
              </w:rPr>
              <w:t>Straight/Heterosexual</w:t>
            </w:r>
            <w:r>
              <w:rPr>
                <w:sz w:val="18"/>
                <w:szCs w:val="18"/>
              </w:rPr>
              <w:t xml:space="preserve"> (</w:t>
            </w:r>
            <w:r w:rsidRPr="00E57427">
              <w:rPr>
                <w:i/>
                <w:iCs/>
                <w:sz w:val="18"/>
                <w:szCs w:val="18"/>
              </w:rPr>
              <w:t>ref</w:t>
            </w:r>
            <w:r>
              <w:rPr>
                <w:sz w:val="18"/>
                <w:szCs w:val="18"/>
              </w:rPr>
              <w:t>)</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F22F707" w14:textId="77777777" w:rsidR="00E917A1" w:rsidRPr="00F863E9" w:rsidRDefault="00E917A1">
            <w:pPr>
              <w:spacing w:after="0"/>
              <w:jc w:val="center"/>
              <w:rPr>
                <w:sz w:val="18"/>
                <w:szCs w:val="18"/>
              </w:rPr>
            </w:pPr>
            <w:r>
              <w:rPr>
                <w:sz w:val="18"/>
                <w:szCs w:val="18"/>
              </w:rPr>
              <w:t>39.3</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B6BA2E1" w14:textId="77777777" w:rsidR="00E917A1" w:rsidRPr="00F863E9" w:rsidRDefault="00E917A1">
            <w:pPr>
              <w:spacing w:after="0"/>
              <w:jc w:val="center"/>
              <w:rPr>
                <w:sz w:val="18"/>
                <w:szCs w:val="18"/>
              </w:rPr>
            </w:pPr>
            <w:r>
              <w:rPr>
                <w:sz w:val="18"/>
                <w:szCs w:val="18"/>
              </w:rPr>
              <w:t>25.6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B547BB1" w14:textId="77777777" w:rsidR="00E917A1" w:rsidRPr="00F863E9" w:rsidRDefault="00E917A1">
            <w:pPr>
              <w:spacing w:after="0"/>
              <w:jc w:val="center"/>
              <w:rPr>
                <w:sz w:val="18"/>
                <w:szCs w:val="18"/>
              </w:rPr>
            </w:pPr>
            <w:r>
              <w:rPr>
                <w:sz w:val="18"/>
                <w:szCs w:val="18"/>
              </w:rPr>
              <w:t>16.4</w:t>
            </w:r>
          </w:p>
        </w:tc>
      </w:tr>
      <w:tr w:rsidR="00E917A1" w:rsidRPr="00F863E9" w14:paraId="3197B0B9"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631DF64F" w14:textId="77777777" w:rsidR="00E917A1" w:rsidRPr="00AE2F19" w:rsidRDefault="00E917A1">
            <w:pPr>
              <w:spacing w:after="0"/>
              <w:rPr>
                <w:b/>
                <w:bCs/>
                <w:sz w:val="18"/>
                <w:szCs w:val="18"/>
              </w:rPr>
            </w:pPr>
            <w:r w:rsidRPr="00AE2F19">
              <w:rPr>
                <w:b/>
                <w:bCs/>
                <w:sz w:val="18"/>
                <w:szCs w:val="18"/>
              </w:rPr>
              <w:t>Transgender Identity</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F7F24DF" w14:textId="77777777" w:rsidR="00E917A1" w:rsidRPr="00F863E9" w:rsidRDefault="00E917A1">
            <w:pPr>
              <w:spacing w:after="0"/>
              <w:jc w:val="center"/>
              <w:rPr>
                <w:sz w:val="18"/>
                <w:szCs w:val="18"/>
              </w:rPr>
            </w:pP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BB62F45" w14:textId="77777777" w:rsidR="00E917A1" w:rsidRPr="00F863E9" w:rsidRDefault="00E917A1">
            <w:pPr>
              <w:spacing w:after="0"/>
              <w:jc w:val="center"/>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7401CA5" w14:textId="77777777" w:rsidR="00E917A1" w:rsidRPr="00F863E9" w:rsidRDefault="00E917A1">
            <w:pPr>
              <w:spacing w:after="0"/>
              <w:jc w:val="center"/>
              <w:rPr>
                <w:sz w:val="18"/>
                <w:szCs w:val="18"/>
              </w:rPr>
            </w:pPr>
          </w:p>
        </w:tc>
      </w:tr>
      <w:tr w:rsidR="00E917A1" w:rsidRPr="00F863E9" w14:paraId="0154D8F8"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3636753" w14:textId="77777777" w:rsidR="00E917A1" w:rsidRPr="00F863E9" w:rsidRDefault="00E917A1">
            <w:pPr>
              <w:spacing w:after="0"/>
              <w:ind w:left="260" w:firstLine="10"/>
              <w:rPr>
                <w:sz w:val="18"/>
                <w:szCs w:val="18"/>
              </w:rPr>
            </w:pPr>
            <w:r w:rsidRPr="00F863E9">
              <w:rPr>
                <w:sz w:val="18"/>
                <w:szCs w:val="18"/>
              </w:rPr>
              <w:t>Transgender</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77FA4E2" w14:textId="77777777" w:rsidR="00E917A1" w:rsidRPr="00F863E9" w:rsidRDefault="00E917A1">
            <w:pPr>
              <w:spacing w:after="0"/>
              <w:jc w:val="center"/>
              <w:rPr>
                <w:sz w:val="18"/>
                <w:szCs w:val="18"/>
              </w:rPr>
            </w:pPr>
            <w:r>
              <w:rPr>
                <w:sz w:val="18"/>
                <w:szCs w:val="18"/>
              </w:rPr>
              <w:t>52.4***</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6E541C0" w14:textId="77777777" w:rsidR="00E917A1" w:rsidRPr="00F863E9" w:rsidRDefault="00E917A1">
            <w:pPr>
              <w:spacing w:after="0"/>
              <w:jc w:val="center"/>
              <w:rPr>
                <w:sz w:val="18"/>
                <w:szCs w:val="18"/>
              </w:rPr>
            </w:pPr>
            <w:r>
              <w:rPr>
                <w:sz w:val="18"/>
                <w:szCs w:val="18"/>
              </w:rPr>
              <w:t>50.8***</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4183FD0" w14:textId="77777777" w:rsidR="00E917A1" w:rsidRPr="00F863E9" w:rsidRDefault="00E917A1">
            <w:pPr>
              <w:spacing w:after="0"/>
              <w:jc w:val="center"/>
              <w:rPr>
                <w:sz w:val="18"/>
                <w:szCs w:val="18"/>
              </w:rPr>
            </w:pPr>
            <w:r>
              <w:rPr>
                <w:sz w:val="18"/>
                <w:szCs w:val="18"/>
              </w:rPr>
              <w:t>54.5***</w:t>
            </w:r>
          </w:p>
        </w:tc>
      </w:tr>
      <w:tr w:rsidR="00E917A1" w:rsidRPr="00F863E9" w14:paraId="6D91F7EA"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F1463BB" w14:textId="77777777" w:rsidR="00E917A1" w:rsidRPr="00F863E9" w:rsidRDefault="00E917A1">
            <w:pPr>
              <w:spacing w:after="0"/>
              <w:ind w:left="260" w:firstLine="10"/>
              <w:rPr>
                <w:sz w:val="18"/>
                <w:szCs w:val="18"/>
              </w:rPr>
            </w:pPr>
            <w:r w:rsidRPr="00F863E9">
              <w:rPr>
                <w:sz w:val="18"/>
                <w:szCs w:val="18"/>
              </w:rPr>
              <w:t>Not Transgender</w:t>
            </w:r>
            <w:r>
              <w:rPr>
                <w:sz w:val="18"/>
                <w:szCs w:val="18"/>
              </w:rPr>
              <w:t xml:space="preserve"> (</w:t>
            </w:r>
            <w:r w:rsidRPr="00E57427">
              <w:rPr>
                <w:i/>
                <w:iCs/>
                <w:sz w:val="18"/>
                <w:szCs w:val="18"/>
              </w:rPr>
              <w:t>ref</w:t>
            </w:r>
            <w:r>
              <w:rPr>
                <w:sz w:val="18"/>
                <w:szCs w:val="18"/>
              </w:rPr>
              <w:t>)</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C42DB45" w14:textId="77777777" w:rsidR="00E917A1" w:rsidRPr="00F863E9" w:rsidRDefault="00E917A1">
            <w:pPr>
              <w:spacing w:after="0"/>
              <w:jc w:val="center"/>
              <w:rPr>
                <w:sz w:val="18"/>
                <w:szCs w:val="18"/>
              </w:rPr>
            </w:pPr>
            <w:r>
              <w:rPr>
                <w:sz w:val="18"/>
                <w:szCs w:val="18"/>
              </w:rPr>
              <w:t>40.5</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BE2BF57" w14:textId="77777777" w:rsidR="00E917A1" w:rsidRPr="00F863E9" w:rsidRDefault="00E917A1">
            <w:pPr>
              <w:spacing w:after="0"/>
              <w:jc w:val="center"/>
              <w:rPr>
                <w:sz w:val="18"/>
                <w:szCs w:val="18"/>
              </w:rPr>
            </w:pPr>
            <w:r>
              <w:rPr>
                <w:sz w:val="18"/>
                <w:szCs w:val="18"/>
              </w:rPr>
              <w:t>27.3</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4D369E2" w14:textId="77777777" w:rsidR="00E917A1" w:rsidRPr="00F863E9" w:rsidRDefault="00E917A1">
            <w:pPr>
              <w:spacing w:after="0"/>
              <w:jc w:val="center"/>
              <w:rPr>
                <w:sz w:val="18"/>
                <w:szCs w:val="18"/>
              </w:rPr>
            </w:pPr>
            <w:r>
              <w:rPr>
                <w:sz w:val="18"/>
                <w:szCs w:val="18"/>
              </w:rPr>
              <w:t>18.7</w:t>
            </w:r>
          </w:p>
        </w:tc>
      </w:tr>
      <w:tr w:rsidR="00E917A1" w:rsidRPr="00F863E9" w14:paraId="222FBA03"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3E0ACBE" w14:textId="77777777" w:rsidR="00E917A1" w:rsidRPr="00AE2F19" w:rsidRDefault="00E917A1">
            <w:pPr>
              <w:spacing w:after="0"/>
              <w:rPr>
                <w:b/>
                <w:bCs/>
                <w:sz w:val="18"/>
                <w:szCs w:val="18"/>
              </w:rPr>
            </w:pPr>
            <w:r w:rsidRPr="00AE2F19">
              <w:rPr>
                <w:b/>
                <w:bCs/>
                <w:sz w:val="18"/>
                <w:szCs w:val="18"/>
              </w:rPr>
              <w:t>People with Disabilities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D4FBBAF" w14:textId="77777777" w:rsidR="00E917A1" w:rsidRPr="00F863E9" w:rsidRDefault="00E917A1">
            <w:pPr>
              <w:spacing w:after="0"/>
              <w:jc w:val="center"/>
              <w:rPr>
                <w:sz w:val="18"/>
                <w:szCs w:val="18"/>
              </w:rPr>
            </w:pP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6DFE710" w14:textId="77777777" w:rsidR="00E917A1" w:rsidRPr="00F863E9" w:rsidRDefault="00E917A1">
            <w:pPr>
              <w:spacing w:after="0"/>
              <w:jc w:val="center"/>
              <w:rPr>
                <w:sz w:val="18"/>
                <w:szCs w:val="18"/>
              </w:rPr>
            </w:pP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6B03D62" w14:textId="77777777" w:rsidR="00E917A1" w:rsidRPr="00F863E9" w:rsidRDefault="00E917A1">
            <w:pPr>
              <w:spacing w:after="0"/>
              <w:jc w:val="center"/>
              <w:rPr>
                <w:sz w:val="18"/>
                <w:szCs w:val="18"/>
              </w:rPr>
            </w:pPr>
          </w:p>
        </w:tc>
      </w:tr>
      <w:tr w:rsidR="00E917A1" w:rsidRPr="00F863E9" w14:paraId="14B5892C" w14:textId="77777777" w:rsidTr="002F37BC">
        <w:trPr>
          <w:trHeight w:val="20"/>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BFFBDAA" w14:textId="77777777" w:rsidR="00E917A1" w:rsidRPr="00F82F13" w:rsidRDefault="00E917A1">
            <w:pPr>
              <w:spacing w:after="0"/>
              <w:ind w:left="260"/>
              <w:rPr>
                <w:sz w:val="18"/>
                <w:szCs w:val="18"/>
              </w:rPr>
            </w:pPr>
            <w:r w:rsidRPr="00F82F13">
              <w:rPr>
                <w:sz w:val="18"/>
                <w:szCs w:val="18"/>
              </w:rPr>
              <w:t>Blind/Vision Impaired</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D1BDB8E" w14:textId="77777777" w:rsidR="00E917A1" w:rsidRPr="00F863E9" w:rsidRDefault="00E917A1">
            <w:pPr>
              <w:spacing w:after="0"/>
              <w:jc w:val="center"/>
              <w:rPr>
                <w:sz w:val="18"/>
                <w:szCs w:val="18"/>
              </w:rPr>
            </w:pPr>
            <w:r>
              <w:rPr>
                <w:sz w:val="18"/>
                <w:szCs w:val="18"/>
              </w:rPr>
              <w:t>50.5***</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0C2A449" w14:textId="77777777" w:rsidR="00E917A1" w:rsidRPr="00F863E9" w:rsidRDefault="00E917A1">
            <w:pPr>
              <w:spacing w:after="0"/>
              <w:jc w:val="center"/>
              <w:rPr>
                <w:sz w:val="18"/>
                <w:szCs w:val="18"/>
              </w:rPr>
            </w:pPr>
            <w:r>
              <w:rPr>
                <w:sz w:val="18"/>
                <w:szCs w:val="18"/>
              </w:rPr>
              <w:t>38.3***</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6256C38" w14:textId="77777777" w:rsidR="00E917A1" w:rsidRPr="00F863E9" w:rsidRDefault="00E917A1">
            <w:pPr>
              <w:spacing w:after="0"/>
              <w:jc w:val="center"/>
              <w:rPr>
                <w:sz w:val="18"/>
                <w:szCs w:val="18"/>
              </w:rPr>
            </w:pPr>
            <w:r>
              <w:rPr>
                <w:sz w:val="18"/>
                <w:szCs w:val="18"/>
              </w:rPr>
              <w:t>26.7***</w:t>
            </w:r>
          </w:p>
        </w:tc>
      </w:tr>
      <w:tr w:rsidR="00E917A1" w:rsidRPr="00F863E9" w14:paraId="608FB32C"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35C14F5" w14:textId="77777777" w:rsidR="00E917A1" w:rsidRPr="00F82F13" w:rsidRDefault="00E917A1">
            <w:pPr>
              <w:spacing w:after="0"/>
              <w:ind w:left="260"/>
              <w:rPr>
                <w:sz w:val="18"/>
                <w:szCs w:val="18"/>
              </w:rPr>
            </w:pPr>
            <w:r w:rsidRPr="00F82F13">
              <w:rPr>
                <w:sz w:val="18"/>
                <w:szCs w:val="18"/>
              </w:rPr>
              <w:t>Cognitive Disability</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E9CC8C7" w14:textId="77777777" w:rsidR="00E917A1" w:rsidRPr="00F863E9" w:rsidRDefault="00E917A1">
            <w:pPr>
              <w:spacing w:after="0"/>
              <w:jc w:val="center"/>
              <w:rPr>
                <w:sz w:val="18"/>
                <w:szCs w:val="18"/>
              </w:rPr>
            </w:pPr>
            <w:r>
              <w:rPr>
                <w:sz w:val="18"/>
                <w:szCs w:val="18"/>
              </w:rPr>
              <w:t>50.4***</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FCF68F6" w14:textId="77777777" w:rsidR="00E917A1" w:rsidRPr="00F863E9" w:rsidRDefault="00E917A1">
            <w:pPr>
              <w:spacing w:after="0"/>
              <w:jc w:val="center"/>
              <w:rPr>
                <w:sz w:val="18"/>
                <w:szCs w:val="18"/>
              </w:rPr>
            </w:pPr>
            <w:r>
              <w:rPr>
                <w:sz w:val="18"/>
                <w:szCs w:val="18"/>
              </w:rPr>
              <w:t>44.0***</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FA8A13" w14:textId="77777777" w:rsidR="00E917A1" w:rsidRPr="00F863E9" w:rsidRDefault="00E917A1">
            <w:pPr>
              <w:spacing w:after="0"/>
              <w:jc w:val="center"/>
              <w:rPr>
                <w:sz w:val="18"/>
                <w:szCs w:val="18"/>
              </w:rPr>
            </w:pPr>
            <w:r>
              <w:rPr>
                <w:sz w:val="18"/>
                <w:szCs w:val="18"/>
              </w:rPr>
              <w:t>38.1***</w:t>
            </w:r>
          </w:p>
        </w:tc>
      </w:tr>
      <w:tr w:rsidR="00E917A1" w:rsidRPr="00F863E9" w14:paraId="7B728910"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3D988A4" w14:textId="77777777" w:rsidR="00E917A1" w:rsidRPr="00F82F13" w:rsidRDefault="00E917A1">
            <w:pPr>
              <w:spacing w:after="0"/>
              <w:ind w:left="260"/>
              <w:rPr>
                <w:sz w:val="18"/>
                <w:szCs w:val="18"/>
              </w:rPr>
            </w:pPr>
            <w:r w:rsidRPr="00F82F13">
              <w:rPr>
                <w:sz w:val="18"/>
                <w:szCs w:val="18"/>
              </w:rPr>
              <w:t>Deaf/Hard of Hearing</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B5BA40A" w14:textId="77777777" w:rsidR="00E917A1" w:rsidRPr="00F863E9" w:rsidRDefault="00E917A1">
            <w:pPr>
              <w:spacing w:after="0"/>
              <w:jc w:val="center"/>
              <w:rPr>
                <w:sz w:val="18"/>
                <w:szCs w:val="18"/>
              </w:rPr>
            </w:pPr>
            <w:r>
              <w:rPr>
                <w:sz w:val="18"/>
                <w:szCs w:val="18"/>
              </w:rPr>
              <w:t>41.1</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5B0F0C6" w14:textId="77777777" w:rsidR="00E917A1" w:rsidRPr="00F863E9" w:rsidRDefault="00E917A1">
            <w:pPr>
              <w:spacing w:after="0"/>
              <w:jc w:val="center"/>
              <w:rPr>
                <w:sz w:val="18"/>
                <w:szCs w:val="18"/>
              </w:rPr>
            </w:pPr>
            <w:r>
              <w:rPr>
                <w:sz w:val="18"/>
                <w:szCs w:val="18"/>
              </w:rPr>
              <w:t>31.5**</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01186F0" w14:textId="77777777" w:rsidR="00E917A1" w:rsidRPr="00F863E9" w:rsidRDefault="00E917A1">
            <w:pPr>
              <w:spacing w:after="0"/>
              <w:jc w:val="center"/>
              <w:rPr>
                <w:sz w:val="18"/>
                <w:szCs w:val="18"/>
              </w:rPr>
            </w:pPr>
            <w:r>
              <w:rPr>
                <w:sz w:val="18"/>
                <w:szCs w:val="18"/>
              </w:rPr>
              <w:t>21.3</w:t>
            </w:r>
          </w:p>
        </w:tc>
      </w:tr>
      <w:tr w:rsidR="00E917A1" w:rsidRPr="00F863E9" w14:paraId="2D3701C9"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4012FE2" w14:textId="77777777" w:rsidR="00E917A1" w:rsidRPr="00F82F13" w:rsidRDefault="00E917A1">
            <w:pPr>
              <w:spacing w:after="0"/>
              <w:ind w:left="260"/>
              <w:rPr>
                <w:sz w:val="18"/>
                <w:szCs w:val="18"/>
              </w:rPr>
            </w:pPr>
            <w:r w:rsidRPr="00F82F13">
              <w:rPr>
                <w:sz w:val="18"/>
                <w:szCs w:val="18"/>
              </w:rPr>
              <w:t>Learning/Intellectual Disability</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96E1B7" w14:textId="77777777" w:rsidR="00E917A1" w:rsidRPr="00F863E9" w:rsidRDefault="00E917A1">
            <w:pPr>
              <w:spacing w:after="0"/>
              <w:jc w:val="center"/>
              <w:rPr>
                <w:sz w:val="18"/>
                <w:szCs w:val="18"/>
              </w:rPr>
            </w:pPr>
            <w:r>
              <w:rPr>
                <w:sz w:val="18"/>
                <w:szCs w:val="18"/>
              </w:rPr>
              <w:t>44.7*</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35E29FB" w14:textId="77777777" w:rsidR="00E917A1" w:rsidRPr="00F863E9" w:rsidRDefault="00E917A1">
            <w:pPr>
              <w:spacing w:after="0"/>
              <w:jc w:val="center"/>
              <w:rPr>
                <w:sz w:val="18"/>
                <w:szCs w:val="18"/>
              </w:rPr>
            </w:pPr>
            <w:r>
              <w:rPr>
                <w:sz w:val="18"/>
                <w:szCs w:val="18"/>
              </w:rPr>
              <w:t>30.7*</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7E7D6FCD" w14:textId="77777777" w:rsidR="00E917A1" w:rsidRPr="00F863E9" w:rsidRDefault="00E917A1">
            <w:pPr>
              <w:spacing w:after="0"/>
              <w:jc w:val="center"/>
              <w:rPr>
                <w:sz w:val="18"/>
                <w:szCs w:val="18"/>
              </w:rPr>
            </w:pPr>
            <w:r>
              <w:rPr>
                <w:sz w:val="18"/>
                <w:szCs w:val="18"/>
              </w:rPr>
              <w:t>28.5***</w:t>
            </w:r>
          </w:p>
        </w:tc>
      </w:tr>
      <w:tr w:rsidR="00E917A1" w:rsidRPr="00F863E9" w14:paraId="346127E2"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24C4EAB" w14:textId="77777777" w:rsidR="00E917A1" w:rsidRPr="00F82F13" w:rsidRDefault="00E917A1">
            <w:pPr>
              <w:spacing w:after="0"/>
              <w:ind w:left="260"/>
              <w:rPr>
                <w:sz w:val="18"/>
                <w:szCs w:val="18"/>
              </w:rPr>
            </w:pPr>
            <w:r w:rsidRPr="00F82F13">
              <w:rPr>
                <w:sz w:val="18"/>
                <w:szCs w:val="18"/>
              </w:rPr>
              <w:t>Mobility Disability</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472B703" w14:textId="77777777" w:rsidR="00E917A1" w:rsidRPr="00F863E9" w:rsidRDefault="00E917A1">
            <w:pPr>
              <w:spacing w:after="0"/>
              <w:jc w:val="center"/>
              <w:rPr>
                <w:sz w:val="18"/>
                <w:szCs w:val="18"/>
              </w:rPr>
            </w:pPr>
            <w:r>
              <w:rPr>
                <w:sz w:val="18"/>
                <w:szCs w:val="18"/>
              </w:rPr>
              <w:t>49.2***</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FE3AD1B" w14:textId="77777777" w:rsidR="00E917A1" w:rsidRPr="00F863E9" w:rsidRDefault="00E917A1">
            <w:pPr>
              <w:spacing w:after="0"/>
              <w:jc w:val="center"/>
              <w:rPr>
                <w:sz w:val="18"/>
                <w:szCs w:val="18"/>
              </w:rPr>
            </w:pPr>
            <w:r>
              <w:rPr>
                <w:sz w:val="18"/>
                <w:szCs w:val="18"/>
              </w:rPr>
              <w:t>34.4***</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74B56E" w14:textId="77777777" w:rsidR="00E917A1" w:rsidRPr="00F863E9" w:rsidRDefault="00E917A1">
            <w:pPr>
              <w:spacing w:after="0"/>
              <w:jc w:val="center"/>
              <w:rPr>
                <w:sz w:val="18"/>
                <w:szCs w:val="18"/>
              </w:rPr>
            </w:pPr>
            <w:r>
              <w:rPr>
                <w:sz w:val="18"/>
                <w:szCs w:val="18"/>
              </w:rPr>
              <w:t>27.2***</w:t>
            </w:r>
          </w:p>
        </w:tc>
      </w:tr>
      <w:tr w:rsidR="00E917A1" w:rsidRPr="00F863E9" w14:paraId="2F663376"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E43EAA9" w14:textId="77777777" w:rsidR="00E917A1" w:rsidRPr="00F82F13" w:rsidRDefault="00E917A1">
            <w:pPr>
              <w:spacing w:after="0"/>
              <w:ind w:left="260"/>
              <w:rPr>
                <w:sz w:val="18"/>
                <w:szCs w:val="18"/>
              </w:rPr>
            </w:pPr>
            <w:r w:rsidRPr="00F82F13">
              <w:rPr>
                <w:sz w:val="18"/>
                <w:szCs w:val="18"/>
              </w:rPr>
              <w:t>Self-Care/Independent Living Disability</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E8E1BE7" w14:textId="77777777" w:rsidR="00E917A1" w:rsidRPr="00F863E9" w:rsidRDefault="00E917A1">
            <w:pPr>
              <w:spacing w:after="0"/>
              <w:jc w:val="center"/>
              <w:rPr>
                <w:sz w:val="18"/>
                <w:szCs w:val="18"/>
              </w:rPr>
            </w:pPr>
            <w:r>
              <w:rPr>
                <w:sz w:val="18"/>
                <w:szCs w:val="18"/>
              </w:rPr>
              <w:t>46.5***</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CD143D7" w14:textId="77777777" w:rsidR="00E917A1" w:rsidRPr="00F863E9" w:rsidRDefault="00E917A1">
            <w:pPr>
              <w:spacing w:after="0"/>
              <w:jc w:val="center"/>
              <w:rPr>
                <w:sz w:val="18"/>
                <w:szCs w:val="18"/>
              </w:rPr>
            </w:pPr>
            <w:r>
              <w:rPr>
                <w:sz w:val="18"/>
                <w:szCs w:val="18"/>
              </w:rPr>
              <w:t>34.9***</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3243731" w14:textId="77777777" w:rsidR="00E917A1" w:rsidRPr="00F863E9" w:rsidRDefault="00E917A1">
            <w:pPr>
              <w:spacing w:after="0"/>
              <w:jc w:val="center"/>
              <w:rPr>
                <w:sz w:val="18"/>
                <w:szCs w:val="18"/>
              </w:rPr>
            </w:pPr>
            <w:r>
              <w:rPr>
                <w:sz w:val="18"/>
                <w:szCs w:val="18"/>
              </w:rPr>
              <w:t>32.5***</w:t>
            </w:r>
          </w:p>
        </w:tc>
      </w:tr>
      <w:tr w:rsidR="00E917A1" w:rsidRPr="00F863E9" w14:paraId="7F8D8151" w14:textId="77777777" w:rsidTr="002F37BC">
        <w:trPr>
          <w:trHeight w:val="25"/>
          <w:tblHeader/>
        </w:trPr>
        <w:tc>
          <w:tcPr>
            <w:tcW w:w="342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ED0F57A" w14:textId="77777777" w:rsidR="00E917A1" w:rsidRPr="00F82F13" w:rsidRDefault="00E917A1">
            <w:pPr>
              <w:spacing w:after="0"/>
              <w:ind w:left="260"/>
              <w:rPr>
                <w:sz w:val="18"/>
                <w:szCs w:val="18"/>
              </w:rPr>
            </w:pPr>
            <w:r>
              <w:rPr>
                <w:sz w:val="18"/>
                <w:szCs w:val="18"/>
              </w:rPr>
              <w:t>One or More Disabilities</w:t>
            </w:r>
          </w:p>
        </w:tc>
        <w:tc>
          <w:tcPr>
            <w:tcW w:w="207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6651B1" w14:textId="77777777" w:rsidR="00E917A1" w:rsidRPr="00F863E9" w:rsidRDefault="00E917A1">
            <w:pPr>
              <w:spacing w:after="0"/>
              <w:jc w:val="center"/>
              <w:rPr>
                <w:sz w:val="18"/>
                <w:szCs w:val="18"/>
              </w:rPr>
            </w:pPr>
            <w:r>
              <w:rPr>
                <w:sz w:val="18"/>
                <w:szCs w:val="18"/>
              </w:rPr>
              <w:t>48.1***</w:t>
            </w:r>
          </w:p>
        </w:tc>
        <w:tc>
          <w:tcPr>
            <w:tcW w:w="225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D58BD41" w14:textId="77777777" w:rsidR="00E917A1" w:rsidRPr="00F863E9" w:rsidRDefault="00E917A1">
            <w:pPr>
              <w:spacing w:after="0"/>
              <w:jc w:val="center"/>
              <w:rPr>
                <w:sz w:val="18"/>
                <w:szCs w:val="18"/>
              </w:rPr>
            </w:pPr>
            <w:r>
              <w:rPr>
                <w:sz w:val="18"/>
                <w:szCs w:val="18"/>
              </w:rPr>
              <w:t>37.6***</w:t>
            </w:r>
          </w:p>
        </w:tc>
        <w:tc>
          <w:tcPr>
            <w:tcW w:w="189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0614B2C" w14:textId="77777777" w:rsidR="00E917A1" w:rsidRPr="00F863E9" w:rsidRDefault="00E917A1">
            <w:pPr>
              <w:spacing w:after="0"/>
              <w:jc w:val="center"/>
              <w:rPr>
                <w:sz w:val="18"/>
                <w:szCs w:val="18"/>
              </w:rPr>
            </w:pPr>
            <w:r>
              <w:rPr>
                <w:sz w:val="18"/>
                <w:szCs w:val="18"/>
              </w:rPr>
              <w:t>30.0***</w:t>
            </w:r>
          </w:p>
        </w:tc>
      </w:tr>
      <w:tr w:rsidR="00E917A1" w:rsidRPr="00F863E9" w14:paraId="64D253B3" w14:textId="77777777" w:rsidTr="002F37BC">
        <w:trPr>
          <w:trHeight w:val="25"/>
          <w:tblHeader/>
        </w:trPr>
        <w:tc>
          <w:tcPr>
            <w:tcW w:w="3420" w:type="dxa"/>
            <w:tcBorders>
              <w:top w:val="single" w:sz="2" w:space="0" w:color="BFBFBF" w:themeColor="background1" w:themeShade="BF"/>
              <w:bottom w:val="single" w:sz="2" w:space="0" w:color="auto"/>
            </w:tcBorders>
            <w:tcMar>
              <w:top w:w="0" w:type="dxa"/>
              <w:left w:w="100" w:type="dxa"/>
              <w:bottom w:w="0" w:type="dxa"/>
              <w:right w:w="100" w:type="dxa"/>
            </w:tcMar>
            <w:vAlign w:val="center"/>
          </w:tcPr>
          <w:p w14:paraId="72A6F250" w14:textId="77777777" w:rsidR="00E917A1" w:rsidRPr="00F863E9" w:rsidRDefault="00E917A1">
            <w:pPr>
              <w:spacing w:after="0"/>
              <w:ind w:left="260"/>
              <w:rPr>
                <w:sz w:val="18"/>
                <w:szCs w:val="18"/>
              </w:rPr>
            </w:pPr>
            <w:r w:rsidRPr="00F82F13">
              <w:rPr>
                <w:sz w:val="18"/>
                <w:szCs w:val="18"/>
              </w:rPr>
              <w:t>No Disability (</w:t>
            </w:r>
            <w:r w:rsidRPr="00F82F13">
              <w:rPr>
                <w:i/>
                <w:iCs/>
                <w:sz w:val="18"/>
                <w:szCs w:val="18"/>
              </w:rPr>
              <w:t>ref</w:t>
            </w:r>
            <w:r w:rsidRPr="00F82F13">
              <w:rPr>
                <w:sz w:val="18"/>
                <w:szCs w:val="18"/>
              </w:rPr>
              <w:t>)</w:t>
            </w:r>
          </w:p>
        </w:tc>
        <w:tc>
          <w:tcPr>
            <w:tcW w:w="207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09AAEADD" w14:textId="77777777" w:rsidR="00E917A1" w:rsidRPr="00F863E9" w:rsidRDefault="00E917A1">
            <w:pPr>
              <w:spacing w:after="0"/>
              <w:jc w:val="center"/>
              <w:rPr>
                <w:sz w:val="18"/>
                <w:szCs w:val="18"/>
              </w:rPr>
            </w:pPr>
            <w:r>
              <w:rPr>
                <w:sz w:val="18"/>
                <w:szCs w:val="18"/>
              </w:rPr>
              <w:t>38.4</w:t>
            </w:r>
          </w:p>
        </w:tc>
        <w:tc>
          <w:tcPr>
            <w:tcW w:w="225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7D00E73D" w14:textId="77777777" w:rsidR="00E917A1" w:rsidRPr="00F863E9" w:rsidRDefault="00E917A1">
            <w:pPr>
              <w:spacing w:after="0"/>
              <w:jc w:val="center"/>
              <w:rPr>
                <w:sz w:val="18"/>
                <w:szCs w:val="18"/>
              </w:rPr>
            </w:pPr>
            <w:r>
              <w:rPr>
                <w:sz w:val="18"/>
                <w:szCs w:val="18"/>
              </w:rPr>
              <w:t>24.5</w:t>
            </w:r>
          </w:p>
        </w:tc>
        <w:tc>
          <w:tcPr>
            <w:tcW w:w="189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26B40FE4" w14:textId="77777777" w:rsidR="00E917A1" w:rsidRPr="00F863E9" w:rsidRDefault="00E917A1">
            <w:pPr>
              <w:spacing w:after="0"/>
              <w:jc w:val="center"/>
              <w:rPr>
                <w:sz w:val="18"/>
                <w:szCs w:val="18"/>
              </w:rPr>
            </w:pPr>
            <w:r>
              <w:rPr>
                <w:sz w:val="18"/>
                <w:szCs w:val="18"/>
              </w:rPr>
              <w:t>16.2</w:t>
            </w:r>
          </w:p>
        </w:tc>
      </w:tr>
    </w:tbl>
    <w:p w14:paraId="3CBFDE23" w14:textId="1E6AAC91" w:rsidR="00E917A1" w:rsidRPr="002F6ED3" w:rsidRDefault="00E011C0" w:rsidP="00E917A1">
      <w:pPr>
        <w:ind w:left="720"/>
      </w:pPr>
      <w:r>
        <w:rPr>
          <w:sz w:val="18"/>
          <w:szCs w:val="18"/>
          <w:vertAlign w:val="superscript"/>
        </w:rPr>
        <w:lastRenderedPageBreak/>
        <w:t>1</w:t>
      </w:r>
      <w:r>
        <w:rPr>
          <w:sz w:val="18"/>
          <w:szCs w:val="18"/>
        </w:rPr>
        <w:t xml:space="preserve">Reported ever </w:t>
      </w:r>
      <w:r w:rsidR="005C17F1">
        <w:rPr>
          <w:sz w:val="18"/>
          <w:szCs w:val="18"/>
        </w:rPr>
        <w:t xml:space="preserve">seeing or hearing someone getting physically attacked, beaten, stabbed, or shot in the neighborhood they were living. </w:t>
      </w:r>
      <w:r>
        <w:rPr>
          <w:sz w:val="18"/>
          <w:szCs w:val="18"/>
        </w:rPr>
        <w:br/>
      </w:r>
      <w:r w:rsidR="00E917A1" w:rsidRPr="00C95D69">
        <w:rPr>
          <w:sz w:val="18"/>
          <w:szCs w:val="18"/>
        </w:rPr>
        <w:t>*** p&lt;.0001, ** p&lt;.001, * p&lt;.05</w:t>
      </w:r>
      <w:r w:rsidR="00E917A1">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p>
    <w:p w14:paraId="5E89FE75" w14:textId="30A219F3" w:rsidR="000030C0" w:rsidRDefault="00FA59EA" w:rsidP="00181612">
      <w:pPr>
        <w:ind w:left="720"/>
      </w:pPr>
      <w:r>
        <w:t xml:space="preserve">As seen in Table </w:t>
      </w:r>
      <w:r w:rsidR="00FF255F">
        <w:t>16</w:t>
      </w:r>
      <w:r>
        <w:t>, m</w:t>
      </w:r>
      <w:r w:rsidR="000030C0">
        <w:t>any communities of focus reported disproportionately high levels of exposure to various forms of violence</w:t>
      </w:r>
      <w:r w:rsidR="002F37BC">
        <w:t>.</w:t>
      </w:r>
    </w:p>
    <w:p w14:paraId="2BBCB196" w14:textId="0B996637" w:rsidR="00AD1BD7" w:rsidRDefault="00F705E3">
      <w:pPr>
        <w:pStyle w:val="ListParagraph"/>
        <w:numPr>
          <w:ilvl w:val="0"/>
          <w:numId w:val="34"/>
        </w:numPr>
      </w:pPr>
      <w:r>
        <w:t xml:space="preserve">Many members of the LGBTQA+ community reported experiencing significantly high rates of violence. </w:t>
      </w:r>
      <w:r w:rsidR="00E40224">
        <w:t xml:space="preserve">Over </w:t>
      </w:r>
      <w:r w:rsidR="001603C2">
        <w:t xml:space="preserve">half of respondents </w:t>
      </w:r>
      <w:r w:rsidR="001C012A">
        <w:t>who</w:t>
      </w:r>
      <w:r w:rsidR="001603C2">
        <w:t xml:space="preserve"> identified as transgender reported </w:t>
      </w:r>
      <w:r w:rsidR="002F37BC">
        <w:t xml:space="preserve">ever </w:t>
      </w:r>
      <w:r w:rsidR="001603C2">
        <w:t xml:space="preserve">experiencing </w:t>
      </w:r>
      <w:r w:rsidR="002F37BC">
        <w:t xml:space="preserve">neighborhood violence, </w:t>
      </w:r>
      <w:r w:rsidR="00730A29">
        <w:t xml:space="preserve">intimate partner violence, and sexual violence. </w:t>
      </w:r>
      <w:r w:rsidR="00AD1BD7">
        <w:t xml:space="preserve">Over half of respondents </w:t>
      </w:r>
      <w:r w:rsidR="001C012A">
        <w:t>who</w:t>
      </w:r>
      <w:r w:rsidR="00AD1BD7">
        <w:t xml:space="preserve"> identified as queer reported ever experiencing neighborhood violence, intimate partner violence, and sexual violence. </w:t>
      </w:r>
    </w:p>
    <w:p w14:paraId="6FE1B56F" w14:textId="55BF6CC5" w:rsidR="00515583" w:rsidRDefault="00515583" w:rsidP="00E40224">
      <w:pPr>
        <w:pStyle w:val="ListParagraph"/>
        <w:numPr>
          <w:ilvl w:val="0"/>
          <w:numId w:val="34"/>
        </w:numPr>
      </w:pPr>
      <w:r>
        <w:t xml:space="preserve">People with one or more disabilities were </w:t>
      </w:r>
      <w:r w:rsidR="00E53ECB">
        <w:t xml:space="preserve">1.3 times as likely to report experiencing neighborhood violence, 1.5 times as likely to report experiencing intimate partner violence, and </w:t>
      </w:r>
      <w:r w:rsidR="00114652">
        <w:t xml:space="preserve">1.9 times as likely to report sexual violence compared to people without a disability. </w:t>
      </w:r>
    </w:p>
    <w:p w14:paraId="44463DD8" w14:textId="160B1B22" w:rsidR="00AD1BD7" w:rsidRDefault="00D14C05" w:rsidP="00E40224">
      <w:pPr>
        <w:pStyle w:val="ListParagraph"/>
        <w:numPr>
          <w:ilvl w:val="0"/>
          <w:numId w:val="34"/>
        </w:numPr>
      </w:pPr>
      <w:r>
        <w:t>Black</w:t>
      </w:r>
      <w:r w:rsidR="006D3356">
        <w:t>, nH/nL</w:t>
      </w:r>
      <w:r>
        <w:t xml:space="preserve"> respondents reported the highest rates of experiencing neighborhood violence compared to all other race and ethnicity groups</w:t>
      </w:r>
      <w:r w:rsidR="00A53D76">
        <w:t xml:space="preserve"> (63.7%)</w:t>
      </w:r>
      <w:r>
        <w:t xml:space="preserve">. </w:t>
      </w:r>
    </w:p>
    <w:p w14:paraId="03B29EFA" w14:textId="0769EAE8" w:rsidR="00024DAF" w:rsidRDefault="00024DAF" w:rsidP="00024DAF">
      <w:pPr>
        <w:ind w:left="1080"/>
      </w:pPr>
    </w:p>
    <w:p w14:paraId="5B58AC38" w14:textId="5D80CBC4" w:rsidR="00024DAF" w:rsidRPr="00024DAF" w:rsidRDefault="00024DAF" w:rsidP="00E40713">
      <w:pPr>
        <w:pStyle w:val="Caption"/>
        <w:ind w:left="720"/>
        <w:rPr>
          <w:sz w:val="22"/>
          <w:szCs w:val="22"/>
        </w:rPr>
      </w:pPr>
      <w:r w:rsidRPr="00024DAF">
        <w:rPr>
          <w:sz w:val="22"/>
          <w:szCs w:val="22"/>
        </w:rPr>
        <w:t xml:space="preserve">Figure </w:t>
      </w:r>
      <w:r w:rsidRPr="00024DAF">
        <w:rPr>
          <w:sz w:val="22"/>
          <w:szCs w:val="22"/>
        </w:rPr>
        <w:fldChar w:fldCharType="begin"/>
      </w:r>
      <w:r w:rsidRPr="00024DAF">
        <w:rPr>
          <w:sz w:val="22"/>
          <w:szCs w:val="22"/>
        </w:rPr>
        <w:instrText xml:space="preserve"> SEQ Figure \* ARABIC </w:instrText>
      </w:r>
      <w:r w:rsidRPr="00024DAF">
        <w:rPr>
          <w:sz w:val="22"/>
          <w:szCs w:val="22"/>
        </w:rPr>
        <w:fldChar w:fldCharType="separate"/>
      </w:r>
      <w:r w:rsidR="00ED53BA">
        <w:rPr>
          <w:noProof/>
          <w:sz w:val="22"/>
          <w:szCs w:val="22"/>
        </w:rPr>
        <w:t>17</w:t>
      </w:r>
      <w:r w:rsidRPr="00024DAF">
        <w:rPr>
          <w:sz w:val="22"/>
          <w:szCs w:val="22"/>
        </w:rPr>
        <w:fldChar w:fldCharType="end"/>
      </w:r>
      <w:r w:rsidRPr="00024DAF">
        <w:rPr>
          <w:sz w:val="22"/>
          <w:szCs w:val="22"/>
        </w:rPr>
        <w:t>.</w:t>
      </w:r>
      <w:r w:rsidR="00E40713">
        <w:rPr>
          <w:sz w:val="22"/>
          <w:szCs w:val="22"/>
        </w:rPr>
        <w:t xml:space="preserve"> CHES 2023 – Adult High or Very High Psychological Distress by Frequency of Exposure to Neighborhood Violence in Current Neighborhood</w:t>
      </w:r>
      <w:r w:rsidR="00F52B09" w:rsidRPr="00F52B09">
        <w:rPr>
          <w:sz w:val="22"/>
          <w:szCs w:val="22"/>
          <w:vertAlign w:val="superscript"/>
        </w:rPr>
        <w:t>1</w:t>
      </w:r>
      <w:r w:rsidR="00E40713">
        <w:rPr>
          <w:sz w:val="22"/>
          <w:szCs w:val="22"/>
        </w:rPr>
        <w:t xml:space="preserve"> within Communities of Focus</w:t>
      </w:r>
    </w:p>
    <w:p w14:paraId="405AB290" w14:textId="056574F7" w:rsidR="00024DAF" w:rsidRDefault="009B090F" w:rsidP="00CF2D92">
      <w:pPr>
        <w:ind w:left="720"/>
      </w:pPr>
      <w:r>
        <w:rPr>
          <w:noProof/>
        </w:rPr>
        <mc:AlternateContent>
          <mc:Choice Requires="wps">
            <w:drawing>
              <wp:anchor distT="45720" distB="45720" distL="114300" distR="114300" simplePos="0" relativeHeight="251660323" behindDoc="0" locked="0" layoutInCell="1" allowOverlap="1" wp14:anchorId="67DA5B05" wp14:editId="3A86F0A9">
                <wp:simplePos x="0" y="0"/>
                <wp:positionH relativeFrom="column">
                  <wp:posOffset>1692044</wp:posOffset>
                </wp:positionH>
                <wp:positionV relativeFrom="paragraph">
                  <wp:posOffset>2160905</wp:posOffset>
                </wp:positionV>
                <wp:extent cx="3906981" cy="24938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981" cy="249382"/>
                        </a:xfrm>
                        <a:prstGeom prst="rect">
                          <a:avLst/>
                        </a:prstGeom>
                        <a:solidFill>
                          <a:srgbClr val="FFFFFF"/>
                        </a:solidFill>
                        <a:ln w="9525">
                          <a:noFill/>
                          <a:miter lim="800000"/>
                          <a:headEnd/>
                          <a:tailEnd/>
                        </a:ln>
                      </wps:spPr>
                      <wps:txbx>
                        <w:txbxContent>
                          <w:p w14:paraId="0204CB26" w14:textId="0379D6EA" w:rsidR="009B090F" w:rsidRPr="00363631" w:rsidRDefault="009B090F" w:rsidP="009B090F">
                            <w:pPr>
                              <w:jc w:val="center"/>
                              <w:rPr>
                                <w:rFonts w:ascii="Aptos" w:hAnsi="Aptos"/>
                                <w:b/>
                                <w:bCs/>
                                <w:color w:val="595959" w:themeColor="text1" w:themeTint="A6"/>
                              </w:rPr>
                            </w:pPr>
                            <w:r w:rsidRPr="00363631">
                              <w:rPr>
                                <w:rFonts w:ascii="Aptos" w:hAnsi="Aptos"/>
                                <w:b/>
                                <w:bCs/>
                                <w:color w:val="595959" w:themeColor="text1" w:themeTint="A6"/>
                              </w:rPr>
                              <w:t>Frequency of Exposure to Neighborhood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A5B05" id="Text Box 2" o:spid="_x0000_s1094" type="#_x0000_t202" style="position:absolute;left:0;text-align:left;margin-left:133.25pt;margin-top:170.15pt;width:307.65pt;height:19.65pt;z-index:251660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FEwIAAP4DAAAOAAAAZHJzL2Uyb0RvYy54bWysU9uO2yAQfa/Uf0C8N3a8yTax4qy22aaq&#10;tL1I234ABhyjYoYCib39+h2wN5u2b1V5QAwz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" stroked="f">
                <v:textbox>
                  <w:txbxContent>
                    <w:p w14:paraId="0204CB26" w14:textId="0379D6EA" w:rsidR="009B090F" w:rsidRPr="00363631" w:rsidRDefault="009B090F" w:rsidP="009B090F">
                      <w:pPr>
                        <w:jc w:val="center"/>
                        <w:rPr>
                          <w:rFonts w:ascii="Aptos" w:hAnsi="Aptos"/>
                          <w:b/>
                          <w:bCs/>
                          <w:color w:val="595959" w:themeColor="text1" w:themeTint="A6"/>
                        </w:rPr>
                      </w:pPr>
                      <w:r w:rsidRPr="00363631">
                        <w:rPr>
                          <w:rFonts w:ascii="Aptos" w:hAnsi="Aptos"/>
                          <w:b/>
                          <w:bCs/>
                          <w:color w:val="595959" w:themeColor="text1" w:themeTint="A6"/>
                        </w:rPr>
                        <w:t>Frequency of Exposure to Neighborhood Violence</w:t>
                      </w:r>
                    </w:p>
                  </w:txbxContent>
                </v:textbox>
              </v:shape>
            </w:pict>
          </mc:Fallback>
        </mc:AlternateContent>
      </w:r>
      <w:r w:rsidR="00024DAF">
        <w:rPr>
          <w:noProof/>
        </w:rPr>
        <w:drawing>
          <wp:inline distT="0" distB="0" distL="0" distR="0" wp14:anchorId="24D60BC8" wp14:editId="3521428E">
            <wp:extent cx="6448425" cy="2707574"/>
            <wp:effectExtent l="0" t="0" r="9525" b="17145"/>
            <wp:docPr id="19214570" name="Chart 1" descr="Figure 17 shows that the rates of psychological distress by exposure to neighborhood violence in their current neighborhood for various communities of focus. &#10;&#10;Overall, rates of psychological distress are higher among those that are exposed to neighborhood violence somewhat or very often compared to those that are never or rarely exposed for all communities of focus shown in the figure. &#10;&#10;Among people of color, the rate of psychological distress was highest among those that were exposed to neighborhood very often (63.6%) and lowest among those that were never exposed (34.8%). People of color include respondents that reported one of the following race/ethnicities: American Indian/Alaska Native, Asian, Native Hawaiian, Pacific Islander, Black, Hispanic/Latine/a/o, Middle Eastern/North African, or Multiracial. &#10;&#10;Among those that identify as lesbian, gay, bisexual, queer, or asexual, the rate of psychological distress was highest among those that were exposed to neighborhood very often (77.0%) and lowest among those that were never exposed (54.6%).&#10;&#10;Among people with disabilities, the rate of psychological distress was highest among those that were exposed to neighborhood very often (75.9%) and lowest among those that were never exposed (57.8%).&#10;">
              <a:extLst xmlns:a="http://schemas.openxmlformats.org/drawingml/2006/main">
                <a:ext uri="{FF2B5EF4-FFF2-40B4-BE49-F238E27FC236}">
                  <a16:creationId xmlns:a16="http://schemas.microsoft.com/office/drawing/2014/main" id="{93DD8AFF-26E4-678A-EC2E-B21C17985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211DCD" w14:textId="0A1A0FDA" w:rsidR="00B56B82" w:rsidRDefault="00F52B09" w:rsidP="00844C6F">
      <w:pPr>
        <w:ind w:left="720"/>
      </w:pPr>
      <w:r w:rsidRPr="00B56B82">
        <w:rPr>
          <w:sz w:val="18"/>
          <w:szCs w:val="18"/>
          <w:vertAlign w:val="superscript"/>
        </w:rPr>
        <w:t>1</w:t>
      </w:r>
      <w:r>
        <w:rPr>
          <w:sz w:val="18"/>
          <w:szCs w:val="18"/>
        </w:rPr>
        <w:t xml:space="preserve"> Neighborhood violence </w:t>
      </w:r>
      <w:r w:rsidR="00B56B82">
        <w:rPr>
          <w:sz w:val="18"/>
          <w:szCs w:val="18"/>
        </w:rPr>
        <w:t>in</w:t>
      </w:r>
      <w:r w:rsidR="006D3356">
        <w:rPr>
          <w:sz w:val="18"/>
          <w:szCs w:val="18"/>
        </w:rPr>
        <w:t xml:space="preserve"> the</w:t>
      </w:r>
      <w:r w:rsidR="00B56B82">
        <w:rPr>
          <w:sz w:val="18"/>
          <w:szCs w:val="18"/>
        </w:rPr>
        <w:t xml:space="preserve"> current neighborhood </w:t>
      </w:r>
      <w:r w:rsidR="006D3356">
        <w:rPr>
          <w:sz w:val="18"/>
          <w:szCs w:val="18"/>
        </w:rPr>
        <w:t xml:space="preserve">is </w:t>
      </w:r>
      <w:r>
        <w:rPr>
          <w:sz w:val="18"/>
          <w:szCs w:val="18"/>
        </w:rPr>
        <w:t>defined as reporting seeing or hearing someone get physically attacked</w:t>
      </w:r>
      <w:r w:rsidR="00B56B82">
        <w:rPr>
          <w:sz w:val="18"/>
          <w:szCs w:val="18"/>
        </w:rPr>
        <w:t xml:space="preserve">, beaten, stabbed, or shot in your current neighborhood. </w:t>
      </w:r>
      <w:r>
        <w:rPr>
          <w:sz w:val="18"/>
          <w:szCs w:val="18"/>
        </w:rPr>
        <w:br/>
      </w:r>
      <w:r w:rsidR="001765DA" w:rsidRPr="00C95D69">
        <w:rPr>
          <w:sz w:val="18"/>
          <w:szCs w:val="18"/>
        </w:rPr>
        <w:t xml:space="preserve">*People of color include respondents that reported </w:t>
      </w:r>
      <w:r w:rsidR="001765DA">
        <w:rPr>
          <w:sz w:val="18"/>
          <w:szCs w:val="18"/>
        </w:rPr>
        <w:t xml:space="preserve">one of the following </w:t>
      </w:r>
      <w:r w:rsidR="001765DA" w:rsidRPr="00C95D69">
        <w:rPr>
          <w:sz w:val="18"/>
          <w:szCs w:val="18"/>
        </w:rPr>
        <w:t>race/ethnicit</w:t>
      </w:r>
      <w:r w:rsidR="001765DA">
        <w:rPr>
          <w:sz w:val="18"/>
          <w:szCs w:val="18"/>
        </w:rPr>
        <w:t xml:space="preserve">ies: American Indian/Alaska Native, Asian, Native Hawaiian, Pacific Islander, Black, Hispanic/Latine/a/o, Middle Eastern/North African, or Multiracial. </w:t>
      </w:r>
      <w:r w:rsidR="001765DA" w:rsidRPr="00C95D69">
        <w:rPr>
          <w:sz w:val="18"/>
          <w:szCs w:val="18"/>
        </w:rPr>
        <w:br/>
        <w:t>**LGBQA includes respondents that reported their sexual orientation as being lesbian, gay, bisexual, queer, asexual, or other.</w:t>
      </w:r>
    </w:p>
    <w:p w14:paraId="1DA62F41" w14:textId="28522EBC" w:rsidR="002E75CB" w:rsidRDefault="00A8361A" w:rsidP="00CF2D92">
      <w:pPr>
        <w:ind w:left="720"/>
      </w:pPr>
      <w:r>
        <w:t xml:space="preserve">Strategies to prevent exposure to violence </w:t>
      </w:r>
      <w:r w:rsidR="00595C08">
        <w:t>are</w:t>
      </w:r>
      <w:r w:rsidR="000B5B60">
        <w:t xml:space="preserve"> critical for overall health </w:t>
      </w:r>
      <w:r w:rsidR="006A0FED">
        <w:t xml:space="preserve">equity </w:t>
      </w:r>
      <w:r w:rsidR="000B5B60">
        <w:t>promotion</w:t>
      </w:r>
      <w:r w:rsidR="00344FF1">
        <w:t xml:space="preserve">. </w:t>
      </w:r>
      <w:r w:rsidR="00D91594">
        <w:t xml:space="preserve">As seen in Figure 17, </w:t>
      </w:r>
      <w:r w:rsidR="00856FFC">
        <w:t xml:space="preserve">less frequent exposure to neighborhood violence within communities of focus was associated with lower rates of psychological distress. </w:t>
      </w:r>
      <w:r w:rsidR="00696AF8">
        <w:t xml:space="preserve">For example, among people of color, </w:t>
      </w:r>
      <w:r w:rsidR="00736EB8">
        <w:t>rates of psychological distress were significantly lower among those that reported never</w:t>
      </w:r>
      <w:r w:rsidR="00380222">
        <w:t xml:space="preserve"> or rarely</w:t>
      </w:r>
      <w:r w:rsidR="00736EB8">
        <w:t xml:space="preserve"> experiencing </w:t>
      </w:r>
      <w:r w:rsidR="002D0FB7">
        <w:t xml:space="preserve">violence in their current neighborhood compared to those that reported experiencing violence </w:t>
      </w:r>
      <w:r w:rsidR="00264AB6">
        <w:t xml:space="preserve">somewhat or </w:t>
      </w:r>
      <w:r w:rsidR="00922E28">
        <w:t>very often</w:t>
      </w:r>
      <w:r w:rsidR="00264AB6">
        <w:t xml:space="preserve">. </w:t>
      </w:r>
      <w:r w:rsidR="00D70275">
        <w:t>This suggests that strategies that address root causes of violence, such as socioeconomic disadvantage, diminished social opportunities, and resource deprivation</w:t>
      </w:r>
      <w:r w:rsidR="00F40E65">
        <w:t xml:space="preserve">, could help to </w:t>
      </w:r>
      <w:r w:rsidR="00460D49">
        <w:t xml:space="preserve">promote mental health equity across communities. </w:t>
      </w:r>
    </w:p>
    <w:p w14:paraId="1B00AF16" w14:textId="77777777" w:rsidR="00922E28" w:rsidRDefault="00922E28" w:rsidP="00CF2D92">
      <w:pPr>
        <w:ind w:left="720"/>
      </w:pPr>
    </w:p>
    <w:p w14:paraId="183176BF" w14:textId="77777777" w:rsidR="000030C0" w:rsidRPr="006E1364" w:rsidRDefault="000030C0" w:rsidP="002C41C2">
      <w:pPr>
        <w:pStyle w:val="Heading4"/>
      </w:pPr>
      <w:bookmarkStart w:id="45" w:name="_Toc174622972"/>
      <w:r>
        <w:t>Discrimination</w:t>
      </w:r>
      <w:bookmarkEnd w:id="45"/>
    </w:p>
    <w:p w14:paraId="3CA52EEA" w14:textId="3D452C9F" w:rsidR="000030C0" w:rsidRPr="006E1364" w:rsidRDefault="000030C0" w:rsidP="00CF2D92">
      <w:pPr>
        <w:ind w:left="720"/>
      </w:pPr>
      <w:r w:rsidRPr="006E1364">
        <w:t>Discrimination is differential treatment experienced by stigmatized groups</w:t>
      </w:r>
      <w:r w:rsidR="00AF2BB3">
        <w:t xml:space="preserve"> and is the result of </w:t>
      </w:r>
      <w:r w:rsidR="00E973E1">
        <w:t xml:space="preserve">systems of oppression that shape </w:t>
      </w:r>
      <w:r w:rsidR="00BE7326">
        <w:t xml:space="preserve">our </w:t>
      </w:r>
      <w:r w:rsidR="00E973E1">
        <w:t>communities and environments</w:t>
      </w:r>
      <w:r w:rsidR="00BE7326">
        <w:t xml:space="preserve">. </w:t>
      </w:r>
      <w:r w:rsidR="008E3099">
        <w:t xml:space="preserve">Within communities of color, discrimination is the result of institutional and cultural racism </w:t>
      </w:r>
      <w:r w:rsidR="00AD79B5">
        <w:t xml:space="preserve">that </w:t>
      </w:r>
      <w:r w:rsidR="006F7FC0">
        <w:t xml:space="preserve">help </w:t>
      </w:r>
      <w:r w:rsidR="00AD79B5">
        <w:t>generate negative stereotypes</w:t>
      </w:r>
      <w:r w:rsidRPr="006E1364">
        <w:rPr>
          <w:rStyle w:val="EndnoteReference"/>
        </w:rPr>
        <w:endnoteReference w:id="71"/>
      </w:r>
      <w:r w:rsidRPr="006E1364">
        <w:t>. Discrimination has been shown to be a risk factor for adverse mental and physical health outcomes and contributor to health disparities</w:t>
      </w:r>
      <w:r w:rsidRPr="006E1364">
        <w:rPr>
          <w:rStyle w:val="EndnoteReference"/>
        </w:rPr>
        <w:endnoteReference w:id="72"/>
      </w:r>
      <w:r w:rsidRPr="006E1364">
        <w:t>. For example, internalized and interpersonal racism has been linked to psychosocial trauma, stress, and maladaptive coping behaviors</w:t>
      </w:r>
      <w:r w:rsidRPr="006E1364">
        <w:rPr>
          <w:rStyle w:val="EndnoteReference"/>
        </w:rPr>
        <w:endnoteReference w:id="73"/>
      </w:r>
      <w:r w:rsidRPr="006E1364">
        <w:t xml:space="preserve">. </w:t>
      </w:r>
    </w:p>
    <w:p w14:paraId="7B57523C" w14:textId="10130A3F" w:rsidR="000030C0" w:rsidRDefault="000030C0" w:rsidP="00CF2D92">
      <w:pPr>
        <w:ind w:left="720"/>
      </w:pPr>
      <w:r w:rsidRPr="006E1364">
        <w:t xml:space="preserve">Despite being an important driver of health inequity, there is a general </w:t>
      </w:r>
      <w:r>
        <w:t>lack</w:t>
      </w:r>
      <w:r w:rsidRPr="006E1364">
        <w:t xml:space="preserve"> of public health data sources that quantify and qualify experiences of discrimination. The 2023 CHES helps to fill this surveillance gap by gathering data on experiences of discrimination and connecting them to mental health outcomes. </w:t>
      </w:r>
    </w:p>
    <w:p w14:paraId="47612CDB" w14:textId="77777777" w:rsidR="00457B91" w:rsidRPr="006E1364" w:rsidRDefault="00457B91" w:rsidP="00CF2D92">
      <w:pPr>
        <w:ind w:left="720"/>
      </w:pPr>
    </w:p>
    <w:p w14:paraId="6ACB5EE4" w14:textId="69B1064C" w:rsidR="00A6513A" w:rsidRPr="00C370B2" w:rsidRDefault="00A6513A" w:rsidP="00C370B2">
      <w:pPr>
        <w:pStyle w:val="Caption"/>
        <w:ind w:firstLine="720"/>
        <w:rPr>
          <w:sz w:val="22"/>
          <w:szCs w:val="22"/>
        </w:rPr>
      </w:pPr>
      <w:r w:rsidRPr="00C370B2">
        <w:rPr>
          <w:sz w:val="22"/>
          <w:szCs w:val="22"/>
        </w:rPr>
        <w:t xml:space="preserve">Figure </w:t>
      </w:r>
      <w:r w:rsidRPr="00C370B2">
        <w:rPr>
          <w:sz w:val="22"/>
          <w:szCs w:val="22"/>
        </w:rPr>
        <w:fldChar w:fldCharType="begin"/>
      </w:r>
      <w:r w:rsidRPr="00C370B2">
        <w:rPr>
          <w:sz w:val="22"/>
          <w:szCs w:val="22"/>
        </w:rPr>
        <w:instrText xml:space="preserve"> SEQ Figure \* ARABIC </w:instrText>
      </w:r>
      <w:r w:rsidRPr="00C370B2">
        <w:rPr>
          <w:sz w:val="22"/>
          <w:szCs w:val="22"/>
        </w:rPr>
        <w:fldChar w:fldCharType="separate"/>
      </w:r>
      <w:r w:rsidR="00ED53BA">
        <w:rPr>
          <w:noProof/>
          <w:sz w:val="22"/>
          <w:szCs w:val="22"/>
        </w:rPr>
        <w:t>18</w:t>
      </w:r>
      <w:r w:rsidRPr="00C370B2">
        <w:rPr>
          <w:sz w:val="22"/>
          <w:szCs w:val="22"/>
        </w:rPr>
        <w:fldChar w:fldCharType="end"/>
      </w:r>
      <w:r w:rsidRPr="00C370B2">
        <w:rPr>
          <w:sz w:val="22"/>
          <w:szCs w:val="22"/>
        </w:rPr>
        <w:t xml:space="preserve">. </w:t>
      </w:r>
      <w:r w:rsidR="00ED53BA">
        <w:rPr>
          <w:sz w:val="22"/>
          <w:szCs w:val="22"/>
        </w:rPr>
        <w:t xml:space="preserve">CHES 2023 - </w:t>
      </w:r>
      <w:r w:rsidRPr="00C370B2">
        <w:rPr>
          <w:sz w:val="22"/>
          <w:szCs w:val="22"/>
        </w:rPr>
        <w:t>Experiences of Discrimination and Mental Health Indicators</w:t>
      </w:r>
    </w:p>
    <w:p w14:paraId="616B5C45" w14:textId="01481C2E" w:rsidR="000030C0" w:rsidRPr="006E1364" w:rsidRDefault="0043685D" w:rsidP="00C370B2">
      <w:pPr>
        <w:ind w:left="720"/>
      </w:pPr>
      <w:r>
        <w:rPr>
          <w:noProof/>
        </w:rPr>
        <w:drawing>
          <wp:inline distT="0" distB="0" distL="0" distR="0" wp14:anchorId="466DB38D" wp14:editId="48AC7DC8">
            <wp:extent cx="6372225" cy="2971800"/>
            <wp:effectExtent l="0" t="0" r="9525" b="0"/>
            <wp:docPr id="1140555756" name="Chart 1" descr="Figure 18 shows the association between experiences of discrimination and social isolation, suicidal ideation, and psychological distress. Overall, mental health outcomes were worse among those that experienced discrimination in the past 12 months. &#10;&#10;Among respondents who reported experiencing discrimination in the past 12 months, 29.7% reported social isolation, 18.1% reported suicidal ideation, and 57.5% reported psychological distress. &#10;&#10;Among respondents who reported experiencing discrimination but not in the past 12 months, 13.1% reported social isolation, 7.7% reported suicidal ideation, and 34.9% reported psychological distress. &#10;&#10;Among respondents who reported never experiencing discrimination, 7.4% reported social isolation, 4.4% reported suicidal ideation, and 21.2% reported psychological distress. &#10;">
              <a:extLst xmlns:a="http://schemas.openxmlformats.org/drawingml/2006/main">
                <a:ext uri="{FF2B5EF4-FFF2-40B4-BE49-F238E27FC236}">
                  <a16:creationId xmlns:a16="http://schemas.microsoft.com/office/drawing/2014/main" id="{64EABF50-0277-1231-473E-C693BEE75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C569BC" w14:textId="77777777" w:rsidR="00457B91" w:rsidRDefault="00457B91" w:rsidP="00E33A44">
      <w:pPr>
        <w:ind w:left="720"/>
      </w:pPr>
    </w:p>
    <w:p w14:paraId="04B5B4A8" w14:textId="7EF34A86" w:rsidR="00132621" w:rsidRDefault="00A6513A" w:rsidP="00E33A44">
      <w:pPr>
        <w:ind w:left="720"/>
      </w:pPr>
      <w:r>
        <w:t xml:space="preserve">Individuals </w:t>
      </w:r>
      <w:r w:rsidR="00707334">
        <w:t>who</w:t>
      </w:r>
      <w:r>
        <w:t xml:space="preserve"> reported experiencing </w:t>
      </w:r>
      <w:r w:rsidR="00E13F86">
        <w:t xml:space="preserve">some form of </w:t>
      </w:r>
      <w:r>
        <w:t xml:space="preserve">discrimination </w:t>
      </w:r>
      <w:r w:rsidR="002B28B9">
        <w:t xml:space="preserve">had </w:t>
      </w:r>
      <w:r>
        <w:t xml:space="preserve">worse mental health overall compared to those </w:t>
      </w:r>
      <w:r w:rsidR="00707334">
        <w:t>who</w:t>
      </w:r>
      <w:r>
        <w:t xml:space="preserve"> reported never experiencing discrimination. </w:t>
      </w:r>
      <w:r w:rsidR="00D53D24">
        <w:t xml:space="preserve">Those </w:t>
      </w:r>
      <w:r w:rsidR="00707334">
        <w:t>who</w:t>
      </w:r>
      <w:r w:rsidR="00D53D24">
        <w:t xml:space="preserve"> reported experiencing discrimination in the past 12 months were </w:t>
      </w:r>
      <w:r w:rsidR="00471B15">
        <w:t xml:space="preserve">2.7 times </w:t>
      </w:r>
      <w:r w:rsidR="00C81B03">
        <w:t xml:space="preserve">as </w:t>
      </w:r>
      <w:r w:rsidR="00471B15">
        <w:t xml:space="preserve">likely to have high or very high psychological distress, 4.1 times </w:t>
      </w:r>
      <w:r w:rsidR="00C81B03">
        <w:t xml:space="preserve">as </w:t>
      </w:r>
      <w:r w:rsidR="00471B15">
        <w:t xml:space="preserve">likely to report suicidal ideation, and </w:t>
      </w:r>
      <w:r w:rsidR="00493905">
        <w:t xml:space="preserve">4 times as likely to report social isolation compared to those </w:t>
      </w:r>
      <w:r w:rsidR="00707334">
        <w:t>who</w:t>
      </w:r>
      <w:r w:rsidR="00493905">
        <w:t xml:space="preserve"> did not experience discrimination. </w:t>
      </w:r>
    </w:p>
    <w:p w14:paraId="2F868B1A" w14:textId="77777777" w:rsidR="004B1786" w:rsidRDefault="004B1786">
      <w:pPr>
        <w:rPr>
          <w:i/>
          <w:iCs/>
          <w:color w:val="0E2841" w:themeColor="text2"/>
        </w:rPr>
      </w:pPr>
      <w:r>
        <w:br w:type="page"/>
      </w:r>
    </w:p>
    <w:p w14:paraId="5277E93B" w14:textId="2D6746A5" w:rsidR="00132621" w:rsidRDefault="00132621" w:rsidP="00132621">
      <w:pPr>
        <w:pStyle w:val="Caption"/>
        <w:ind w:firstLine="360"/>
        <w:rPr>
          <w:sz w:val="22"/>
          <w:szCs w:val="22"/>
        </w:rPr>
      </w:pPr>
      <w:bookmarkStart w:id="46" w:name="_Toc174604055"/>
      <w:r w:rsidRPr="00132621">
        <w:rPr>
          <w:sz w:val="22"/>
          <w:szCs w:val="22"/>
        </w:rPr>
        <w:lastRenderedPageBreak/>
        <w:t xml:space="preserve">Table </w:t>
      </w:r>
      <w:r w:rsidRPr="00132621">
        <w:rPr>
          <w:sz w:val="22"/>
          <w:szCs w:val="22"/>
        </w:rPr>
        <w:fldChar w:fldCharType="begin"/>
      </w:r>
      <w:r w:rsidRPr="00132621">
        <w:rPr>
          <w:sz w:val="22"/>
          <w:szCs w:val="22"/>
        </w:rPr>
        <w:instrText xml:space="preserve"> SEQ Table \* ARABIC </w:instrText>
      </w:r>
      <w:r w:rsidRPr="00132621">
        <w:rPr>
          <w:sz w:val="22"/>
          <w:szCs w:val="22"/>
        </w:rPr>
        <w:fldChar w:fldCharType="separate"/>
      </w:r>
      <w:r w:rsidR="004A5F1B">
        <w:rPr>
          <w:noProof/>
          <w:sz w:val="22"/>
          <w:szCs w:val="22"/>
        </w:rPr>
        <w:t>17</w:t>
      </w:r>
      <w:r w:rsidRPr="00132621">
        <w:rPr>
          <w:sz w:val="22"/>
          <w:szCs w:val="22"/>
        </w:rPr>
        <w:fldChar w:fldCharType="end"/>
      </w:r>
      <w:r w:rsidRPr="00132621">
        <w:rPr>
          <w:sz w:val="22"/>
          <w:szCs w:val="22"/>
        </w:rPr>
        <w:t xml:space="preserve">. </w:t>
      </w:r>
      <w:r w:rsidR="00BC7552">
        <w:rPr>
          <w:sz w:val="22"/>
          <w:szCs w:val="22"/>
        </w:rPr>
        <w:t xml:space="preserve">2023 CHES - </w:t>
      </w:r>
      <w:r w:rsidRPr="00132621">
        <w:rPr>
          <w:sz w:val="22"/>
          <w:szCs w:val="22"/>
        </w:rPr>
        <w:t>Experiences of Discrimination by Communities of Focus</w:t>
      </w:r>
      <w:bookmarkEnd w:id="46"/>
    </w:p>
    <w:tbl>
      <w:tblPr>
        <w:tblW w:w="0" w:type="auto"/>
        <w:tblInd w:w="630" w:type="dxa"/>
        <w:tblLayout w:type="fixed"/>
        <w:tblCellMar>
          <w:top w:w="15" w:type="dxa"/>
          <w:left w:w="15" w:type="dxa"/>
          <w:bottom w:w="15" w:type="dxa"/>
          <w:right w:w="15" w:type="dxa"/>
        </w:tblCellMar>
        <w:tblLook w:val="04A0" w:firstRow="1" w:lastRow="0" w:firstColumn="1" w:lastColumn="0" w:noHBand="0" w:noVBand="1"/>
      </w:tblPr>
      <w:tblGrid>
        <w:gridCol w:w="3240"/>
        <w:gridCol w:w="2880"/>
        <w:gridCol w:w="3960"/>
      </w:tblGrid>
      <w:tr w:rsidR="00132621" w:rsidRPr="00F863E9" w14:paraId="66A32A65" w14:textId="77777777" w:rsidTr="00132621">
        <w:trPr>
          <w:trHeight w:val="50"/>
          <w:tblHeader/>
        </w:trPr>
        <w:tc>
          <w:tcPr>
            <w:tcW w:w="3240" w:type="dxa"/>
            <w:tcBorders>
              <w:top w:val="single" w:sz="12" w:space="0" w:color="auto"/>
              <w:bottom w:val="single" w:sz="12" w:space="0" w:color="auto"/>
            </w:tcBorders>
            <w:tcMar>
              <w:top w:w="100" w:type="dxa"/>
              <w:left w:w="100" w:type="dxa"/>
              <w:bottom w:w="100" w:type="dxa"/>
              <w:right w:w="100" w:type="dxa"/>
            </w:tcMar>
            <w:hideMark/>
          </w:tcPr>
          <w:p w14:paraId="5D3B61E3" w14:textId="77777777" w:rsidR="00132621" w:rsidRPr="00F863E9" w:rsidRDefault="00132621">
            <w:pPr>
              <w:spacing w:after="0"/>
              <w:rPr>
                <w:sz w:val="18"/>
                <w:szCs w:val="18"/>
              </w:rPr>
            </w:pPr>
          </w:p>
        </w:tc>
        <w:tc>
          <w:tcPr>
            <w:tcW w:w="2880" w:type="dxa"/>
            <w:tcBorders>
              <w:top w:val="single" w:sz="12" w:space="0" w:color="auto"/>
              <w:bottom w:val="single" w:sz="12" w:space="0" w:color="auto"/>
            </w:tcBorders>
            <w:tcMar>
              <w:top w:w="100" w:type="dxa"/>
              <w:left w:w="100" w:type="dxa"/>
              <w:bottom w:w="100" w:type="dxa"/>
              <w:right w:w="100" w:type="dxa"/>
            </w:tcMar>
            <w:hideMark/>
          </w:tcPr>
          <w:p w14:paraId="61F15554" w14:textId="77777777" w:rsidR="00132621" w:rsidRDefault="00132621">
            <w:pPr>
              <w:spacing w:after="0"/>
              <w:jc w:val="center"/>
              <w:rPr>
                <w:sz w:val="18"/>
                <w:szCs w:val="18"/>
              </w:rPr>
            </w:pPr>
            <w:r>
              <w:rPr>
                <w:sz w:val="18"/>
                <w:szCs w:val="18"/>
              </w:rPr>
              <w:t>Ever Experienced Discrimination</w:t>
            </w:r>
          </w:p>
          <w:p w14:paraId="4A27190E" w14:textId="66E2502A" w:rsidR="00707334" w:rsidRPr="00F863E9" w:rsidRDefault="00707334">
            <w:pPr>
              <w:spacing w:after="0"/>
              <w:jc w:val="center"/>
              <w:rPr>
                <w:rFonts w:cs="Times New Roman"/>
                <w:sz w:val="18"/>
                <w:szCs w:val="18"/>
              </w:rPr>
            </w:pPr>
            <w:r>
              <w:rPr>
                <w:sz w:val="18"/>
                <w:szCs w:val="18"/>
              </w:rPr>
              <w:t>Weighted %</w:t>
            </w:r>
          </w:p>
        </w:tc>
        <w:tc>
          <w:tcPr>
            <w:tcW w:w="3960" w:type="dxa"/>
            <w:tcBorders>
              <w:top w:val="single" w:sz="12" w:space="0" w:color="auto"/>
              <w:bottom w:val="single" w:sz="12" w:space="0" w:color="auto"/>
            </w:tcBorders>
            <w:tcMar>
              <w:top w:w="100" w:type="dxa"/>
              <w:left w:w="100" w:type="dxa"/>
              <w:bottom w:w="100" w:type="dxa"/>
              <w:right w:w="100" w:type="dxa"/>
            </w:tcMar>
            <w:hideMark/>
          </w:tcPr>
          <w:p w14:paraId="6FF3C103" w14:textId="77777777" w:rsidR="00132621" w:rsidRDefault="00132621">
            <w:pPr>
              <w:spacing w:after="0"/>
              <w:jc w:val="center"/>
              <w:rPr>
                <w:sz w:val="18"/>
                <w:szCs w:val="18"/>
              </w:rPr>
            </w:pPr>
            <w:r>
              <w:rPr>
                <w:sz w:val="18"/>
                <w:szCs w:val="18"/>
              </w:rPr>
              <w:t>Experienced Discrimination in the Past 12 months</w:t>
            </w:r>
          </w:p>
          <w:p w14:paraId="58F914E3" w14:textId="75408BCB" w:rsidR="00707334" w:rsidRPr="00F863E9" w:rsidRDefault="00707334">
            <w:pPr>
              <w:spacing w:after="0"/>
              <w:jc w:val="center"/>
              <w:rPr>
                <w:rFonts w:cs="Times New Roman"/>
                <w:sz w:val="18"/>
                <w:szCs w:val="18"/>
              </w:rPr>
            </w:pPr>
            <w:r>
              <w:rPr>
                <w:sz w:val="18"/>
                <w:szCs w:val="18"/>
              </w:rPr>
              <w:t>Weighted %</w:t>
            </w:r>
          </w:p>
        </w:tc>
      </w:tr>
      <w:tr w:rsidR="00132621" w:rsidRPr="00F863E9" w14:paraId="1AEB8E3C"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C9E4E0B" w14:textId="77777777" w:rsidR="00132621" w:rsidRPr="00AE2F19" w:rsidRDefault="00132621">
            <w:pPr>
              <w:spacing w:after="0"/>
              <w:rPr>
                <w:rFonts w:cs="Times New Roman"/>
                <w:b/>
                <w:bCs/>
                <w:sz w:val="18"/>
                <w:szCs w:val="18"/>
              </w:rPr>
            </w:pPr>
            <w:r w:rsidRPr="00AE2F19">
              <w:rPr>
                <w:b/>
                <w:bCs/>
                <w:sz w:val="18"/>
                <w:szCs w:val="18"/>
              </w:rPr>
              <w:t>Race/Ethnicity</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024BE50" w14:textId="77777777" w:rsidR="00132621" w:rsidRPr="00F863E9" w:rsidRDefault="00132621">
            <w:pPr>
              <w:spacing w:after="0"/>
              <w:rPr>
                <w:sz w:val="18"/>
                <w:szCs w:val="18"/>
              </w:rPr>
            </w:pP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CA5AD06" w14:textId="77777777" w:rsidR="00132621" w:rsidRPr="00F863E9" w:rsidRDefault="00132621">
            <w:pPr>
              <w:spacing w:after="0"/>
              <w:rPr>
                <w:sz w:val="18"/>
                <w:szCs w:val="18"/>
              </w:rPr>
            </w:pPr>
          </w:p>
        </w:tc>
      </w:tr>
      <w:tr w:rsidR="00132621" w:rsidRPr="00F863E9" w14:paraId="3F204093" w14:textId="77777777" w:rsidTr="00132621">
        <w:trPr>
          <w:trHeight w:val="111"/>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9BC477F" w14:textId="56844544" w:rsidR="00132621" w:rsidRPr="00F863E9" w:rsidRDefault="00132621">
            <w:pPr>
              <w:spacing w:after="0"/>
              <w:ind w:left="260"/>
              <w:rPr>
                <w:rFonts w:cs="Times New Roman"/>
                <w:sz w:val="18"/>
                <w:szCs w:val="18"/>
              </w:rPr>
            </w:pPr>
            <w:r w:rsidRPr="00F863E9">
              <w:rPr>
                <w:sz w:val="18"/>
                <w:szCs w:val="18"/>
              </w:rPr>
              <w:t xml:space="preserve">American Indian/Alaska Native </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70FB9B7" w14:textId="77777777" w:rsidR="00132621" w:rsidRPr="00F863E9" w:rsidRDefault="00132621">
            <w:pPr>
              <w:spacing w:after="0"/>
              <w:jc w:val="center"/>
              <w:rPr>
                <w:sz w:val="18"/>
                <w:szCs w:val="18"/>
              </w:rPr>
            </w:pPr>
            <w:r>
              <w:rPr>
                <w:sz w:val="18"/>
                <w:szCs w:val="18"/>
              </w:rPr>
              <w:t>75.9***</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1546E82" w14:textId="77777777" w:rsidR="00132621" w:rsidRPr="00F863E9" w:rsidRDefault="00132621">
            <w:pPr>
              <w:spacing w:after="0"/>
              <w:jc w:val="center"/>
              <w:rPr>
                <w:sz w:val="18"/>
                <w:szCs w:val="18"/>
              </w:rPr>
            </w:pPr>
            <w:r>
              <w:rPr>
                <w:sz w:val="18"/>
                <w:szCs w:val="18"/>
              </w:rPr>
              <w:t>35.8***</w:t>
            </w:r>
          </w:p>
        </w:tc>
      </w:tr>
      <w:tr w:rsidR="00132621" w:rsidRPr="00F863E9" w14:paraId="0A8FA6EC"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535A2EF4" w14:textId="77777777" w:rsidR="00132621" w:rsidRPr="00F863E9" w:rsidRDefault="00132621">
            <w:pPr>
              <w:spacing w:after="0"/>
              <w:ind w:left="260"/>
              <w:rPr>
                <w:rFonts w:cs="Times New Roman"/>
                <w:sz w:val="18"/>
                <w:szCs w:val="18"/>
              </w:rPr>
            </w:pPr>
            <w:r w:rsidRPr="00F863E9">
              <w:rPr>
                <w:sz w:val="18"/>
                <w:szCs w:val="18"/>
              </w:rPr>
              <w:t>ANHPI</w:t>
            </w:r>
            <w:r w:rsidRPr="00F863E9">
              <w:rPr>
                <w:sz w:val="18"/>
                <w:szCs w:val="18"/>
                <w:vertAlign w:val="superscript"/>
              </w:rPr>
              <w:t>1</w:t>
            </w:r>
            <w:r w:rsidRPr="00F863E9">
              <w:rPr>
                <w:sz w:val="18"/>
                <w:szCs w:val="18"/>
              </w:rPr>
              <w:t>, nH/nL</w:t>
            </w:r>
            <w:r w:rsidRPr="00F863E9">
              <w:rPr>
                <w:rFonts w:ascii="Arial" w:hAnsi="Arial" w:cs="Arial"/>
                <w:sz w:val="18"/>
                <w:szCs w:val="18"/>
              </w:rPr>
              <w:t>​</w:t>
            </w:r>
            <w:r w:rsidRPr="00F863E9">
              <w:rPr>
                <w:sz w:val="18"/>
                <w:szCs w:val="18"/>
                <w:vertAlign w:val="superscript"/>
              </w:rPr>
              <w:t>2</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5C82187" w14:textId="77777777" w:rsidR="00132621" w:rsidRPr="00F863E9" w:rsidRDefault="00132621">
            <w:pPr>
              <w:spacing w:after="0"/>
              <w:jc w:val="center"/>
              <w:rPr>
                <w:sz w:val="18"/>
                <w:szCs w:val="18"/>
              </w:rPr>
            </w:pPr>
            <w:r>
              <w:rPr>
                <w:sz w:val="18"/>
                <w:szCs w:val="18"/>
              </w:rPr>
              <w:t>43.7***</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9BB1E8C" w14:textId="77777777" w:rsidR="00132621" w:rsidRPr="00F863E9" w:rsidRDefault="00132621">
            <w:pPr>
              <w:spacing w:after="0"/>
              <w:jc w:val="center"/>
              <w:rPr>
                <w:sz w:val="18"/>
                <w:szCs w:val="18"/>
              </w:rPr>
            </w:pPr>
            <w:r>
              <w:rPr>
                <w:sz w:val="18"/>
                <w:szCs w:val="18"/>
              </w:rPr>
              <w:t>14.5</w:t>
            </w:r>
          </w:p>
        </w:tc>
      </w:tr>
      <w:tr w:rsidR="00132621" w:rsidRPr="00F863E9" w14:paraId="35CBA66C"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440358D7" w14:textId="77777777" w:rsidR="00132621" w:rsidRPr="00F863E9" w:rsidRDefault="00132621">
            <w:pPr>
              <w:spacing w:after="0"/>
              <w:ind w:left="260"/>
              <w:rPr>
                <w:rFonts w:cs="Times New Roman"/>
                <w:b/>
                <w:bCs/>
                <w:sz w:val="18"/>
                <w:szCs w:val="18"/>
              </w:rPr>
            </w:pPr>
            <w:r w:rsidRPr="00F863E9">
              <w:rPr>
                <w:sz w:val="18"/>
                <w:szCs w:val="18"/>
              </w:rPr>
              <w:t xml:space="preserve">Black, nH/nL </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F741748" w14:textId="77777777" w:rsidR="00132621" w:rsidRPr="00F863E9" w:rsidRDefault="00132621">
            <w:pPr>
              <w:spacing w:after="0"/>
              <w:jc w:val="center"/>
              <w:rPr>
                <w:sz w:val="18"/>
                <w:szCs w:val="18"/>
              </w:rPr>
            </w:pPr>
            <w:r>
              <w:rPr>
                <w:sz w:val="18"/>
                <w:szCs w:val="18"/>
              </w:rPr>
              <w:t>69.2***</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3AE0391" w14:textId="77777777" w:rsidR="00132621" w:rsidRPr="00F863E9" w:rsidRDefault="00132621">
            <w:pPr>
              <w:spacing w:after="0"/>
              <w:jc w:val="center"/>
              <w:rPr>
                <w:sz w:val="18"/>
                <w:szCs w:val="18"/>
              </w:rPr>
            </w:pPr>
            <w:r>
              <w:rPr>
                <w:sz w:val="18"/>
                <w:szCs w:val="18"/>
              </w:rPr>
              <w:t>30.2***</w:t>
            </w:r>
          </w:p>
        </w:tc>
      </w:tr>
      <w:tr w:rsidR="00132621" w:rsidRPr="00F863E9" w14:paraId="4D643C5F"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60BC416B" w14:textId="77777777" w:rsidR="00132621" w:rsidRPr="00F863E9" w:rsidRDefault="00132621">
            <w:pPr>
              <w:spacing w:after="0"/>
              <w:ind w:left="260"/>
              <w:rPr>
                <w:rFonts w:cs="Times New Roman"/>
                <w:sz w:val="18"/>
                <w:szCs w:val="18"/>
              </w:rPr>
            </w:pPr>
            <w:r w:rsidRPr="00F863E9">
              <w:rPr>
                <w:sz w:val="18"/>
                <w:szCs w:val="18"/>
              </w:rPr>
              <w:t xml:space="preserve">Hispanic or Latine/a/o </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268AF3" w14:textId="77777777" w:rsidR="00132621" w:rsidRPr="00F863E9" w:rsidRDefault="00132621">
            <w:pPr>
              <w:spacing w:after="0"/>
              <w:jc w:val="center"/>
              <w:rPr>
                <w:sz w:val="18"/>
                <w:szCs w:val="18"/>
              </w:rPr>
            </w:pPr>
            <w:r>
              <w:rPr>
                <w:sz w:val="18"/>
                <w:szCs w:val="18"/>
              </w:rPr>
              <w:t>60.9***</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EAD6764" w14:textId="77777777" w:rsidR="00132621" w:rsidRPr="00F863E9" w:rsidRDefault="00132621">
            <w:pPr>
              <w:spacing w:after="0"/>
              <w:jc w:val="center"/>
              <w:rPr>
                <w:sz w:val="18"/>
                <w:szCs w:val="18"/>
              </w:rPr>
            </w:pPr>
            <w:r>
              <w:rPr>
                <w:sz w:val="18"/>
                <w:szCs w:val="18"/>
              </w:rPr>
              <w:t>24.9***</w:t>
            </w:r>
          </w:p>
        </w:tc>
      </w:tr>
      <w:tr w:rsidR="00132621" w:rsidRPr="00F863E9" w14:paraId="400FF831"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196CE893" w14:textId="77777777" w:rsidR="00132621" w:rsidRPr="00F863E9" w:rsidRDefault="00132621">
            <w:pPr>
              <w:spacing w:after="0"/>
              <w:ind w:left="260"/>
              <w:rPr>
                <w:rFonts w:cs="Times New Roman"/>
                <w:sz w:val="18"/>
                <w:szCs w:val="18"/>
              </w:rPr>
            </w:pPr>
            <w:r w:rsidRPr="00F863E9">
              <w:rPr>
                <w:sz w:val="18"/>
                <w:szCs w:val="18"/>
              </w:rPr>
              <w:t>Middle Eastern or North African</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22FDA3" w14:textId="77777777" w:rsidR="00132621" w:rsidRPr="00F863E9" w:rsidRDefault="00132621">
            <w:pPr>
              <w:spacing w:after="0"/>
              <w:jc w:val="center"/>
              <w:rPr>
                <w:sz w:val="18"/>
                <w:szCs w:val="18"/>
              </w:rPr>
            </w:pPr>
            <w:r>
              <w:rPr>
                <w:sz w:val="18"/>
                <w:szCs w:val="18"/>
              </w:rPr>
              <w:t>75.1***</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690C77" w14:textId="77777777" w:rsidR="00132621" w:rsidRPr="00F863E9" w:rsidRDefault="00132621">
            <w:pPr>
              <w:spacing w:after="0"/>
              <w:jc w:val="center"/>
              <w:rPr>
                <w:sz w:val="18"/>
                <w:szCs w:val="18"/>
              </w:rPr>
            </w:pPr>
            <w:r>
              <w:rPr>
                <w:sz w:val="18"/>
                <w:szCs w:val="18"/>
              </w:rPr>
              <w:t>34.8***</w:t>
            </w:r>
          </w:p>
        </w:tc>
      </w:tr>
      <w:tr w:rsidR="00132621" w:rsidRPr="00F863E9" w14:paraId="6B51C3A7"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FB13ACE" w14:textId="77777777" w:rsidR="00132621" w:rsidRPr="00F863E9" w:rsidRDefault="00132621">
            <w:pPr>
              <w:spacing w:after="0"/>
              <w:ind w:left="260"/>
              <w:rPr>
                <w:rFonts w:cs="Times New Roman"/>
                <w:sz w:val="18"/>
                <w:szCs w:val="18"/>
              </w:rPr>
            </w:pPr>
            <w:r w:rsidRPr="00F863E9">
              <w:rPr>
                <w:sz w:val="18"/>
                <w:szCs w:val="18"/>
              </w:rPr>
              <w:t xml:space="preserve">Multiracial, nH/nL </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D29C3DC" w14:textId="77777777" w:rsidR="00132621" w:rsidRPr="00F863E9" w:rsidRDefault="00132621">
            <w:pPr>
              <w:spacing w:after="0"/>
              <w:jc w:val="center"/>
              <w:rPr>
                <w:sz w:val="18"/>
                <w:szCs w:val="18"/>
              </w:rPr>
            </w:pPr>
            <w:r>
              <w:rPr>
                <w:sz w:val="18"/>
                <w:szCs w:val="18"/>
              </w:rPr>
              <w:t>73.4***</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64B8C4B" w14:textId="77777777" w:rsidR="00132621" w:rsidRPr="00F863E9" w:rsidRDefault="00132621">
            <w:pPr>
              <w:spacing w:after="0"/>
              <w:jc w:val="center"/>
              <w:rPr>
                <w:sz w:val="18"/>
                <w:szCs w:val="18"/>
              </w:rPr>
            </w:pPr>
            <w:r>
              <w:rPr>
                <w:sz w:val="18"/>
                <w:szCs w:val="18"/>
              </w:rPr>
              <w:t>31.5***</w:t>
            </w:r>
          </w:p>
        </w:tc>
      </w:tr>
      <w:tr w:rsidR="00132621" w:rsidRPr="00F863E9" w14:paraId="3F5B7EFA"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tcPr>
          <w:p w14:paraId="3ACBD687" w14:textId="77777777" w:rsidR="00132621" w:rsidRPr="00F863E9" w:rsidRDefault="00132621">
            <w:pPr>
              <w:spacing w:after="0"/>
              <w:ind w:left="260"/>
              <w:rPr>
                <w:sz w:val="18"/>
                <w:szCs w:val="18"/>
              </w:rPr>
            </w:pPr>
            <w:r w:rsidRPr="00E57427">
              <w:rPr>
                <w:sz w:val="18"/>
                <w:szCs w:val="18"/>
              </w:rPr>
              <w:t>White, nH/nL (</w:t>
            </w:r>
            <w:r w:rsidRPr="00E57427">
              <w:rPr>
                <w:i/>
                <w:iCs/>
                <w:sz w:val="18"/>
                <w:szCs w:val="18"/>
              </w:rPr>
              <w:t>ref</w:t>
            </w:r>
            <w:r w:rsidRPr="00E57427">
              <w:rPr>
                <w:sz w:val="18"/>
                <w:szCs w:val="18"/>
              </w:rPr>
              <w:t>)</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8F1D26F" w14:textId="77777777" w:rsidR="00132621" w:rsidRPr="00F863E9" w:rsidRDefault="00132621">
            <w:pPr>
              <w:spacing w:after="0"/>
              <w:jc w:val="center"/>
              <w:rPr>
                <w:sz w:val="18"/>
                <w:szCs w:val="18"/>
              </w:rPr>
            </w:pPr>
            <w:r>
              <w:rPr>
                <w:sz w:val="18"/>
                <w:szCs w:val="18"/>
              </w:rPr>
              <w:t>51.6</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022BA8D" w14:textId="77777777" w:rsidR="00132621" w:rsidRPr="00F863E9" w:rsidRDefault="00132621">
            <w:pPr>
              <w:spacing w:after="0"/>
              <w:jc w:val="center"/>
              <w:rPr>
                <w:sz w:val="18"/>
                <w:szCs w:val="18"/>
              </w:rPr>
            </w:pPr>
            <w:r>
              <w:rPr>
                <w:sz w:val="18"/>
                <w:szCs w:val="18"/>
              </w:rPr>
              <w:t>15.6</w:t>
            </w:r>
          </w:p>
        </w:tc>
      </w:tr>
      <w:tr w:rsidR="00132621" w:rsidRPr="00F863E9" w14:paraId="7BB5BF63"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42308CC" w14:textId="77777777" w:rsidR="00132621" w:rsidRPr="00AE2F19" w:rsidRDefault="00132621">
            <w:pPr>
              <w:spacing w:after="0"/>
              <w:rPr>
                <w:b/>
                <w:bCs/>
                <w:sz w:val="18"/>
                <w:szCs w:val="18"/>
              </w:rPr>
            </w:pPr>
            <w:r w:rsidRPr="00AE2F19">
              <w:rPr>
                <w:b/>
                <w:bCs/>
                <w:sz w:val="18"/>
                <w:szCs w:val="18"/>
              </w:rPr>
              <w:t>Sexual Orientation</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155AFE" w14:textId="77777777" w:rsidR="00132621" w:rsidRPr="00F863E9" w:rsidRDefault="00132621">
            <w:pPr>
              <w:spacing w:after="0"/>
              <w:jc w:val="center"/>
              <w:rPr>
                <w:sz w:val="18"/>
                <w:szCs w:val="18"/>
              </w:rPr>
            </w:pP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15096CB" w14:textId="77777777" w:rsidR="00132621" w:rsidRPr="00F863E9" w:rsidRDefault="00132621">
            <w:pPr>
              <w:spacing w:after="0"/>
              <w:jc w:val="center"/>
              <w:rPr>
                <w:sz w:val="18"/>
                <w:szCs w:val="18"/>
              </w:rPr>
            </w:pPr>
          </w:p>
        </w:tc>
      </w:tr>
      <w:tr w:rsidR="00132621" w:rsidRPr="00F863E9" w14:paraId="78880D46"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67C2A69" w14:textId="77777777" w:rsidR="00132621" w:rsidRPr="00F863E9" w:rsidRDefault="00132621">
            <w:pPr>
              <w:spacing w:after="0"/>
              <w:ind w:left="260"/>
              <w:rPr>
                <w:sz w:val="18"/>
                <w:szCs w:val="18"/>
              </w:rPr>
            </w:pPr>
            <w:r w:rsidRPr="00F863E9">
              <w:rPr>
                <w:sz w:val="18"/>
                <w:szCs w:val="18"/>
              </w:rPr>
              <w:t>Asexual</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473B1EB" w14:textId="77777777" w:rsidR="00132621" w:rsidRPr="00F863E9" w:rsidRDefault="00132621">
            <w:pPr>
              <w:spacing w:after="0"/>
              <w:jc w:val="center"/>
              <w:rPr>
                <w:sz w:val="18"/>
                <w:szCs w:val="18"/>
              </w:rPr>
            </w:pPr>
            <w:r>
              <w:rPr>
                <w:sz w:val="18"/>
                <w:szCs w:val="18"/>
              </w:rPr>
              <w:t>62.7***</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57D71EB" w14:textId="77777777" w:rsidR="00132621" w:rsidRPr="00F863E9" w:rsidRDefault="00132621">
            <w:pPr>
              <w:spacing w:after="0"/>
              <w:jc w:val="center"/>
              <w:rPr>
                <w:sz w:val="18"/>
                <w:szCs w:val="18"/>
              </w:rPr>
            </w:pPr>
            <w:r>
              <w:rPr>
                <w:sz w:val="18"/>
                <w:szCs w:val="18"/>
              </w:rPr>
              <w:t>26.1***</w:t>
            </w:r>
          </w:p>
        </w:tc>
      </w:tr>
      <w:tr w:rsidR="00132621" w:rsidRPr="00F863E9" w14:paraId="635E9164"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6722C85" w14:textId="77777777" w:rsidR="00132621" w:rsidRPr="00F863E9" w:rsidRDefault="00132621">
            <w:pPr>
              <w:spacing w:after="0"/>
              <w:ind w:left="260"/>
              <w:rPr>
                <w:sz w:val="18"/>
                <w:szCs w:val="18"/>
              </w:rPr>
            </w:pPr>
            <w:r w:rsidRPr="00F863E9">
              <w:rPr>
                <w:sz w:val="18"/>
                <w:szCs w:val="18"/>
              </w:rPr>
              <w:t>Bisexual/Pansexual</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522A7FC" w14:textId="77777777" w:rsidR="00132621" w:rsidRPr="00F863E9" w:rsidRDefault="00132621">
            <w:pPr>
              <w:spacing w:after="0"/>
              <w:jc w:val="center"/>
              <w:rPr>
                <w:sz w:val="18"/>
                <w:szCs w:val="18"/>
              </w:rPr>
            </w:pPr>
            <w:r>
              <w:rPr>
                <w:sz w:val="18"/>
                <w:szCs w:val="18"/>
              </w:rPr>
              <w:t>75.9***</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D9334D5" w14:textId="77777777" w:rsidR="00132621" w:rsidRPr="00F863E9" w:rsidRDefault="00132621">
            <w:pPr>
              <w:spacing w:after="0"/>
              <w:jc w:val="center"/>
              <w:rPr>
                <w:sz w:val="18"/>
                <w:szCs w:val="18"/>
              </w:rPr>
            </w:pPr>
            <w:r>
              <w:rPr>
                <w:sz w:val="18"/>
                <w:szCs w:val="18"/>
              </w:rPr>
              <w:t>28.1***</w:t>
            </w:r>
          </w:p>
        </w:tc>
      </w:tr>
      <w:tr w:rsidR="00132621" w:rsidRPr="00F863E9" w14:paraId="1DE67614"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DFC8424" w14:textId="77777777" w:rsidR="00132621" w:rsidRPr="00F863E9" w:rsidRDefault="00132621">
            <w:pPr>
              <w:spacing w:after="0"/>
              <w:ind w:left="260"/>
              <w:rPr>
                <w:sz w:val="18"/>
                <w:szCs w:val="18"/>
              </w:rPr>
            </w:pPr>
            <w:r w:rsidRPr="00F863E9">
              <w:rPr>
                <w:sz w:val="18"/>
                <w:szCs w:val="18"/>
              </w:rPr>
              <w:t>Gay or Lesbian</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B66389D" w14:textId="77777777" w:rsidR="00132621" w:rsidRPr="00F863E9" w:rsidRDefault="00132621">
            <w:pPr>
              <w:spacing w:after="0"/>
              <w:jc w:val="center"/>
              <w:rPr>
                <w:sz w:val="18"/>
                <w:szCs w:val="18"/>
              </w:rPr>
            </w:pPr>
            <w:r>
              <w:rPr>
                <w:sz w:val="18"/>
                <w:szCs w:val="18"/>
              </w:rPr>
              <w:t>81.4***</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B96A937" w14:textId="77777777" w:rsidR="00132621" w:rsidRPr="00F863E9" w:rsidRDefault="00132621">
            <w:pPr>
              <w:spacing w:after="0"/>
              <w:jc w:val="center"/>
              <w:rPr>
                <w:sz w:val="18"/>
                <w:szCs w:val="18"/>
              </w:rPr>
            </w:pPr>
            <w:r>
              <w:rPr>
                <w:sz w:val="18"/>
                <w:szCs w:val="18"/>
              </w:rPr>
              <w:t>35.0***</w:t>
            </w:r>
          </w:p>
        </w:tc>
      </w:tr>
      <w:tr w:rsidR="00132621" w:rsidRPr="00F863E9" w14:paraId="246CFD16"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D4CA19A" w14:textId="77777777" w:rsidR="00132621" w:rsidRPr="00F863E9" w:rsidRDefault="00132621">
            <w:pPr>
              <w:spacing w:after="0"/>
              <w:ind w:left="260"/>
              <w:rPr>
                <w:sz w:val="18"/>
                <w:szCs w:val="18"/>
              </w:rPr>
            </w:pPr>
            <w:r w:rsidRPr="00F863E9">
              <w:rPr>
                <w:sz w:val="18"/>
                <w:szCs w:val="18"/>
              </w:rPr>
              <w:t>Queer</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FE05D98" w14:textId="77777777" w:rsidR="00132621" w:rsidRPr="00F863E9" w:rsidRDefault="00132621">
            <w:pPr>
              <w:spacing w:after="0"/>
              <w:jc w:val="center"/>
              <w:rPr>
                <w:sz w:val="18"/>
                <w:szCs w:val="18"/>
              </w:rPr>
            </w:pPr>
            <w:r>
              <w:rPr>
                <w:sz w:val="18"/>
                <w:szCs w:val="18"/>
              </w:rPr>
              <w:t>88.6***</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D738975" w14:textId="77777777" w:rsidR="00132621" w:rsidRPr="00F863E9" w:rsidRDefault="00132621">
            <w:pPr>
              <w:spacing w:after="0"/>
              <w:jc w:val="center"/>
              <w:rPr>
                <w:sz w:val="18"/>
                <w:szCs w:val="18"/>
              </w:rPr>
            </w:pPr>
            <w:r>
              <w:rPr>
                <w:sz w:val="18"/>
                <w:szCs w:val="18"/>
              </w:rPr>
              <w:t>51.5***</w:t>
            </w:r>
          </w:p>
        </w:tc>
      </w:tr>
      <w:tr w:rsidR="00132621" w:rsidRPr="00F863E9" w14:paraId="04EB596F"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435F596" w14:textId="77777777" w:rsidR="00132621" w:rsidRPr="00F863E9" w:rsidRDefault="00132621">
            <w:pPr>
              <w:spacing w:after="0"/>
              <w:ind w:left="260"/>
              <w:rPr>
                <w:sz w:val="18"/>
                <w:szCs w:val="18"/>
              </w:rPr>
            </w:pPr>
            <w:r w:rsidRPr="00F863E9">
              <w:rPr>
                <w:sz w:val="18"/>
                <w:szCs w:val="18"/>
              </w:rPr>
              <w:t>Questioning/Not Sure</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51B1EA3" w14:textId="77777777" w:rsidR="00132621" w:rsidRPr="00F863E9" w:rsidRDefault="00132621">
            <w:pPr>
              <w:spacing w:after="0"/>
              <w:jc w:val="center"/>
              <w:rPr>
                <w:sz w:val="18"/>
                <w:szCs w:val="18"/>
              </w:rPr>
            </w:pPr>
            <w:r>
              <w:rPr>
                <w:sz w:val="18"/>
                <w:szCs w:val="18"/>
              </w:rPr>
              <w:t>69.1***</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C730DF6" w14:textId="77777777" w:rsidR="00132621" w:rsidRPr="00F863E9" w:rsidRDefault="00132621">
            <w:pPr>
              <w:spacing w:after="0"/>
              <w:jc w:val="center"/>
              <w:rPr>
                <w:sz w:val="18"/>
                <w:szCs w:val="18"/>
              </w:rPr>
            </w:pPr>
            <w:r>
              <w:rPr>
                <w:sz w:val="18"/>
                <w:szCs w:val="18"/>
              </w:rPr>
              <w:t>29.1***</w:t>
            </w:r>
          </w:p>
        </w:tc>
      </w:tr>
      <w:tr w:rsidR="00132621" w:rsidRPr="00F863E9" w14:paraId="18D07CCC"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53D29A3D" w14:textId="77777777" w:rsidR="00132621" w:rsidRPr="00F863E9" w:rsidRDefault="00132621">
            <w:pPr>
              <w:spacing w:after="0"/>
              <w:ind w:left="260"/>
              <w:rPr>
                <w:sz w:val="18"/>
                <w:szCs w:val="18"/>
              </w:rPr>
            </w:pPr>
            <w:r w:rsidRPr="00F863E9">
              <w:rPr>
                <w:sz w:val="18"/>
                <w:szCs w:val="18"/>
              </w:rPr>
              <w:t>Straight/Heterosexual</w:t>
            </w:r>
            <w:r>
              <w:rPr>
                <w:sz w:val="18"/>
                <w:szCs w:val="18"/>
              </w:rPr>
              <w:t xml:space="preserve"> (</w:t>
            </w:r>
            <w:r w:rsidRPr="00E57427">
              <w:rPr>
                <w:i/>
                <w:iCs/>
                <w:sz w:val="18"/>
                <w:szCs w:val="18"/>
              </w:rPr>
              <w:t>ref</w:t>
            </w:r>
            <w:r>
              <w:rPr>
                <w:sz w:val="18"/>
                <w:szCs w:val="18"/>
              </w:rPr>
              <w:t>)</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17408BA" w14:textId="77777777" w:rsidR="00132621" w:rsidRPr="00F863E9" w:rsidRDefault="00132621">
            <w:pPr>
              <w:spacing w:after="0"/>
              <w:jc w:val="center"/>
              <w:rPr>
                <w:sz w:val="18"/>
                <w:szCs w:val="18"/>
              </w:rPr>
            </w:pPr>
            <w:r>
              <w:rPr>
                <w:sz w:val="18"/>
                <w:szCs w:val="18"/>
              </w:rPr>
              <w:t>50.4</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B7F96FE" w14:textId="77777777" w:rsidR="00132621" w:rsidRPr="00F863E9" w:rsidRDefault="00132621">
            <w:pPr>
              <w:spacing w:after="0"/>
              <w:jc w:val="center"/>
              <w:rPr>
                <w:sz w:val="18"/>
                <w:szCs w:val="18"/>
              </w:rPr>
            </w:pPr>
            <w:r>
              <w:rPr>
                <w:sz w:val="18"/>
                <w:szCs w:val="18"/>
              </w:rPr>
              <w:t>15.3</w:t>
            </w:r>
          </w:p>
        </w:tc>
      </w:tr>
      <w:tr w:rsidR="00132621" w:rsidRPr="00F863E9" w14:paraId="2F317B6C"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1504E97" w14:textId="77777777" w:rsidR="00132621" w:rsidRPr="00AE2F19" w:rsidRDefault="00132621">
            <w:pPr>
              <w:spacing w:after="0"/>
              <w:rPr>
                <w:b/>
                <w:bCs/>
                <w:sz w:val="18"/>
                <w:szCs w:val="18"/>
              </w:rPr>
            </w:pPr>
            <w:r w:rsidRPr="00AE2F19">
              <w:rPr>
                <w:b/>
                <w:bCs/>
                <w:sz w:val="18"/>
                <w:szCs w:val="18"/>
              </w:rPr>
              <w:t>Transgender Identity</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E3BE56" w14:textId="77777777" w:rsidR="00132621" w:rsidRPr="00F863E9" w:rsidRDefault="00132621">
            <w:pPr>
              <w:spacing w:after="0"/>
              <w:jc w:val="center"/>
              <w:rPr>
                <w:sz w:val="18"/>
                <w:szCs w:val="18"/>
              </w:rPr>
            </w:pP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C09CE05" w14:textId="77777777" w:rsidR="00132621" w:rsidRPr="00F863E9" w:rsidRDefault="00132621">
            <w:pPr>
              <w:spacing w:after="0"/>
              <w:jc w:val="center"/>
              <w:rPr>
                <w:sz w:val="18"/>
                <w:szCs w:val="18"/>
              </w:rPr>
            </w:pPr>
          </w:p>
        </w:tc>
      </w:tr>
      <w:tr w:rsidR="00132621" w:rsidRPr="00F863E9" w14:paraId="254123CA"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18589D67" w14:textId="77777777" w:rsidR="00132621" w:rsidRPr="00F863E9" w:rsidRDefault="00132621">
            <w:pPr>
              <w:spacing w:after="0"/>
              <w:ind w:left="260" w:firstLine="10"/>
              <w:rPr>
                <w:sz w:val="18"/>
                <w:szCs w:val="18"/>
              </w:rPr>
            </w:pPr>
            <w:r w:rsidRPr="00F863E9">
              <w:rPr>
                <w:sz w:val="18"/>
                <w:szCs w:val="18"/>
              </w:rPr>
              <w:t>Transgender</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A9B309E" w14:textId="77777777" w:rsidR="00132621" w:rsidRPr="00F863E9" w:rsidRDefault="00132621">
            <w:pPr>
              <w:spacing w:after="0"/>
              <w:jc w:val="center"/>
              <w:rPr>
                <w:sz w:val="18"/>
                <w:szCs w:val="18"/>
              </w:rPr>
            </w:pPr>
            <w:r>
              <w:rPr>
                <w:sz w:val="18"/>
                <w:szCs w:val="18"/>
              </w:rPr>
              <w:t>90.2***</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4EA4D9B7" w14:textId="77777777" w:rsidR="00132621" w:rsidRPr="00F863E9" w:rsidRDefault="00132621">
            <w:pPr>
              <w:spacing w:after="0"/>
              <w:jc w:val="center"/>
              <w:rPr>
                <w:sz w:val="18"/>
                <w:szCs w:val="18"/>
              </w:rPr>
            </w:pPr>
            <w:r>
              <w:rPr>
                <w:sz w:val="18"/>
                <w:szCs w:val="18"/>
              </w:rPr>
              <w:t>60.6***</w:t>
            </w:r>
          </w:p>
        </w:tc>
      </w:tr>
      <w:tr w:rsidR="00132621" w:rsidRPr="00F863E9" w14:paraId="6CB8AB56"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F06BBD9" w14:textId="77777777" w:rsidR="00132621" w:rsidRPr="00F863E9" w:rsidRDefault="00132621">
            <w:pPr>
              <w:spacing w:after="0"/>
              <w:ind w:left="260" w:firstLine="10"/>
              <w:rPr>
                <w:sz w:val="18"/>
                <w:szCs w:val="18"/>
              </w:rPr>
            </w:pPr>
            <w:r w:rsidRPr="00F863E9">
              <w:rPr>
                <w:sz w:val="18"/>
                <w:szCs w:val="18"/>
              </w:rPr>
              <w:t>Not Transgender</w:t>
            </w:r>
            <w:r>
              <w:rPr>
                <w:sz w:val="18"/>
                <w:szCs w:val="18"/>
              </w:rPr>
              <w:t xml:space="preserve"> (</w:t>
            </w:r>
            <w:r w:rsidRPr="00E57427">
              <w:rPr>
                <w:i/>
                <w:iCs/>
                <w:sz w:val="18"/>
                <w:szCs w:val="18"/>
              </w:rPr>
              <w:t>ref</w:t>
            </w:r>
            <w:r>
              <w:rPr>
                <w:sz w:val="18"/>
                <w:szCs w:val="18"/>
              </w:rPr>
              <w:t>)</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06147E7" w14:textId="77777777" w:rsidR="00132621" w:rsidRPr="00F863E9" w:rsidRDefault="00132621">
            <w:pPr>
              <w:spacing w:after="0"/>
              <w:jc w:val="center"/>
              <w:rPr>
                <w:sz w:val="18"/>
                <w:szCs w:val="18"/>
              </w:rPr>
            </w:pPr>
            <w:r>
              <w:rPr>
                <w:sz w:val="18"/>
                <w:szCs w:val="18"/>
              </w:rPr>
              <w:t>53.5</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F103B1D" w14:textId="77777777" w:rsidR="00132621" w:rsidRPr="00F863E9" w:rsidRDefault="00132621">
            <w:pPr>
              <w:spacing w:after="0"/>
              <w:jc w:val="center"/>
              <w:rPr>
                <w:sz w:val="18"/>
                <w:szCs w:val="18"/>
              </w:rPr>
            </w:pPr>
            <w:r>
              <w:rPr>
                <w:sz w:val="18"/>
                <w:szCs w:val="18"/>
              </w:rPr>
              <w:t>17.0</w:t>
            </w:r>
          </w:p>
        </w:tc>
      </w:tr>
      <w:tr w:rsidR="00132621" w:rsidRPr="00F863E9" w14:paraId="67D3FC0A"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0392005A" w14:textId="77777777" w:rsidR="00132621" w:rsidRPr="00AE2F19" w:rsidRDefault="00132621">
            <w:pPr>
              <w:spacing w:after="0"/>
              <w:rPr>
                <w:b/>
                <w:bCs/>
                <w:sz w:val="18"/>
                <w:szCs w:val="18"/>
              </w:rPr>
            </w:pPr>
            <w:r w:rsidRPr="00AE2F19">
              <w:rPr>
                <w:b/>
                <w:bCs/>
                <w:sz w:val="18"/>
                <w:szCs w:val="18"/>
              </w:rPr>
              <w:t>People with Disabilities</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32424C9" w14:textId="77777777" w:rsidR="00132621" w:rsidRPr="00F863E9" w:rsidRDefault="00132621">
            <w:pPr>
              <w:spacing w:after="0"/>
              <w:jc w:val="center"/>
              <w:rPr>
                <w:sz w:val="18"/>
                <w:szCs w:val="18"/>
              </w:rPr>
            </w:pP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CA3ED50" w14:textId="77777777" w:rsidR="00132621" w:rsidRPr="00F863E9" w:rsidRDefault="00132621">
            <w:pPr>
              <w:spacing w:after="0"/>
              <w:jc w:val="center"/>
              <w:rPr>
                <w:sz w:val="18"/>
                <w:szCs w:val="18"/>
              </w:rPr>
            </w:pPr>
          </w:p>
        </w:tc>
      </w:tr>
      <w:tr w:rsidR="00132621" w:rsidRPr="00F863E9" w14:paraId="7755B544" w14:textId="77777777" w:rsidTr="00132621">
        <w:trPr>
          <w:trHeight w:val="20"/>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4A78EDB7" w14:textId="77777777" w:rsidR="00132621" w:rsidRPr="00F82F13" w:rsidRDefault="00132621">
            <w:pPr>
              <w:spacing w:after="0"/>
              <w:ind w:left="260"/>
              <w:rPr>
                <w:sz w:val="18"/>
                <w:szCs w:val="18"/>
              </w:rPr>
            </w:pPr>
            <w:r w:rsidRPr="00F82F13">
              <w:rPr>
                <w:sz w:val="18"/>
                <w:szCs w:val="18"/>
              </w:rPr>
              <w:t>Blind/Vision Impaired</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C445668" w14:textId="77777777" w:rsidR="00132621" w:rsidRPr="00F863E9" w:rsidRDefault="00132621">
            <w:pPr>
              <w:spacing w:after="0"/>
              <w:jc w:val="center"/>
              <w:rPr>
                <w:sz w:val="18"/>
                <w:szCs w:val="18"/>
              </w:rPr>
            </w:pPr>
            <w:r>
              <w:rPr>
                <w:sz w:val="18"/>
                <w:szCs w:val="18"/>
              </w:rPr>
              <w:t>69.3***</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4B38DDB" w14:textId="77777777" w:rsidR="00132621" w:rsidRPr="00F863E9" w:rsidRDefault="00132621">
            <w:pPr>
              <w:spacing w:after="0"/>
              <w:jc w:val="center"/>
              <w:rPr>
                <w:sz w:val="18"/>
                <w:szCs w:val="18"/>
              </w:rPr>
            </w:pPr>
            <w:r>
              <w:rPr>
                <w:sz w:val="18"/>
                <w:szCs w:val="18"/>
              </w:rPr>
              <w:t>33.6***</w:t>
            </w:r>
          </w:p>
        </w:tc>
      </w:tr>
      <w:tr w:rsidR="00132621" w:rsidRPr="00F863E9" w14:paraId="112E0EC4"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E17E013" w14:textId="77777777" w:rsidR="00132621" w:rsidRPr="00F82F13" w:rsidRDefault="00132621">
            <w:pPr>
              <w:spacing w:after="0"/>
              <w:ind w:left="260"/>
              <w:rPr>
                <w:sz w:val="18"/>
                <w:szCs w:val="18"/>
              </w:rPr>
            </w:pPr>
            <w:r w:rsidRPr="00F82F13">
              <w:rPr>
                <w:sz w:val="18"/>
                <w:szCs w:val="18"/>
              </w:rPr>
              <w:t>Cognitive Disability</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64FC01CE" w14:textId="77777777" w:rsidR="00132621" w:rsidRPr="00F863E9" w:rsidRDefault="00132621">
            <w:pPr>
              <w:spacing w:after="0"/>
              <w:jc w:val="center"/>
              <w:rPr>
                <w:sz w:val="18"/>
                <w:szCs w:val="18"/>
              </w:rPr>
            </w:pPr>
            <w:r>
              <w:rPr>
                <w:sz w:val="18"/>
                <w:szCs w:val="18"/>
              </w:rPr>
              <w:t>72.1***</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2DE31ED" w14:textId="77777777" w:rsidR="00132621" w:rsidRPr="00F863E9" w:rsidRDefault="00132621">
            <w:pPr>
              <w:spacing w:after="0"/>
              <w:jc w:val="center"/>
              <w:rPr>
                <w:sz w:val="18"/>
                <w:szCs w:val="18"/>
              </w:rPr>
            </w:pPr>
            <w:r>
              <w:rPr>
                <w:sz w:val="18"/>
                <w:szCs w:val="18"/>
              </w:rPr>
              <w:t>38.4***</w:t>
            </w:r>
          </w:p>
        </w:tc>
      </w:tr>
      <w:tr w:rsidR="00132621" w:rsidRPr="00F863E9" w14:paraId="540F99E4"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2EF93B7D" w14:textId="77777777" w:rsidR="00132621" w:rsidRPr="00F82F13" w:rsidRDefault="00132621">
            <w:pPr>
              <w:spacing w:after="0"/>
              <w:ind w:left="260"/>
              <w:rPr>
                <w:sz w:val="18"/>
                <w:szCs w:val="18"/>
              </w:rPr>
            </w:pPr>
            <w:r w:rsidRPr="00F82F13">
              <w:rPr>
                <w:sz w:val="18"/>
                <w:szCs w:val="18"/>
              </w:rPr>
              <w:t>Deaf/Hard of Hearing</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6BEC6C" w14:textId="77777777" w:rsidR="00132621" w:rsidRPr="00F863E9" w:rsidRDefault="00132621">
            <w:pPr>
              <w:spacing w:after="0"/>
              <w:jc w:val="center"/>
              <w:rPr>
                <w:sz w:val="18"/>
                <w:szCs w:val="18"/>
              </w:rPr>
            </w:pPr>
            <w:r>
              <w:rPr>
                <w:sz w:val="18"/>
                <w:szCs w:val="18"/>
              </w:rPr>
              <w:t>57.1*</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959C60D" w14:textId="77777777" w:rsidR="00132621" w:rsidRPr="00F863E9" w:rsidRDefault="00132621">
            <w:pPr>
              <w:spacing w:after="0"/>
              <w:jc w:val="center"/>
              <w:rPr>
                <w:sz w:val="18"/>
                <w:szCs w:val="18"/>
              </w:rPr>
            </w:pPr>
            <w:r>
              <w:rPr>
                <w:sz w:val="18"/>
                <w:szCs w:val="18"/>
              </w:rPr>
              <w:t>20.6***</w:t>
            </w:r>
          </w:p>
        </w:tc>
      </w:tr>
      <w:tr w:rsidR="00132621" w:rsidRPr="00F863E9" w14:paraId="654FA13F"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58FB05E" w14:textId="77777777" w:rsidR="00132621" w:rsidRPr="00F82F13" w:rsidRDefault="00132621">
            <w:pPr>
              <w:spacing w:after="0"/>
              <w:ind w:left="260"/>
              <w:rPr>
                <w:sz w:val="18"/>
                <w:szCs w:val="18"/>
              </w:rPr>
            </w:pPr>
            <w:r w:rsidRPr="00F82F13">
              <w:rPr>
                <w:sz w:val="18"/>
                <w:szCs w:val="18"/>
              </w:rPr>
              <w:t>Learning/Intellectual Disability</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46DFF9C" w14:textId="77777777" w:rsidR="00132621" w:rsidRPr="00F863E9" w:rsidRDefault="00132621">
            <w:pPr>
              <w:spacing w:after="0"/>
              <w:jc w:val="center"/>
              <w:rPr>
                <w:sz w:val="18"/>
                <w:szCs w:val="18"/>
              </w:rPr>
            </w:pPr>
            <w:r>
              <w:rPr>
                <w:sz w:val="18"/>
                <w:szCs w:val="18"/>
              </w:rPr>
              <w:t>67.7***</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AF3C815" w14:textId="77777777" w:rsidR="00132621" w:rsidRPr="00F863E9" w:rsidRDefault="00132621">
            <w:pPr>
              <w:spacing w:after="0"/>
              <w:jc w:val="center"/>
              <w:rPr>
                <w:sz w:val="18"/>
                <w:szCs w:val="18"/>
              </w:rPr>
            </w:pPr>
            <w:r>
              <w:rPr>
                <w:sz w:val="18"/>
                <w:szCs w:val="18"/>
              </w:rPr>
              <w:t>40.3***</w:t>
            </w:r>
          </w:p>
        </w:tc>
      </w:tr>
      <w:tr w:rsidR="00132621" w:rsidRPr="00F863E9" w14:paraId="27977C0B"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AE9E300" w14:textId="77777777" w:rsidR="00132621" w:rsidRPr="00F82F13" w:rsidRDefault="00132621">
            <w:pPr>
              <w:spacing w:after="0"/>
              <w:ind w:left="260"/>
              <w:rPr>
                <w:sz w:val="18"/>
                <w:szCs w:val="18"/>
              </w:rPr>
            </w:pPr>
            <w:r w:rsidRPr="00F82F13">
              <w:rPr>
                <w:sz w:val="18"/>
                <w:szCs w:val="18"/>
              </w:rPr>
              <w:t>Mobility Disability</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39B64D2B" w14:textId="77777777" w:rsidR="00132621" w:rsidRPr="00F863E9" w:rsidRDefault="00132621">
            <w:pPr>
              <w:spacing w:after="0"/>
              <w:jc w:val="center"/>
              <w:rPr>
                <w:sz w:val="18"/>
                <w:szCs w:val="18"/>
              </w:rPr>
            </w:pPr>
            <w:r>
              <w:rPr>
                <w:sz w:val="18"/>
                <w:szCs w:val="18"/>
              </w:rPr>
              <w:t>64.7***</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21BB401E" w14:textId="77777777" w:rsidR="00132621" w:rsidRPr="00F863E9" w:rsidRDefault="00132621">
            <w:pPr>
              <w:spacing w:after="0"/>
              <w:jc w:val="center"/>
              <w:rPr>
                <w:sz w:val="18"/>
                <w:szCs w:val="18"/>
              </w:rPr>
            </w:pPr>
            <w:r>
              <w:rPr>
                <w:sz w:val="18"/>
                <w:szCs w:val="18"/>
              </w:rPr>
              <w:t>28.9***</w:t>
            </w:r>
          </w:p>
        </w:tc>
      </w:tr>
      <w:tr w:rsidR="00132621" w:rsidRPr="00F863E9" w14:paraId="350F956B"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797E6DDC" w14:textId="77777777" w:rsidR="00132621" w:rsidRPr="00F82F13" w:rsidRDefault="00132621">
            <w:pPr>
              <w:spacing w:after="0"/>
              <w:ind w:left="260"/>
              <w:rPr>
                <w:sz w:val="18"/>
                <w:szCs w:val="18"/>
              </w:rPr>
            </w:pPr>
            <w:r w:rsidRPr="00F82F13">
              <w:rPr>
                <w:sz w:val="18"/>
                <w:szCs w:val="18"/>
              </w:rPr>
              <w:t>Self-Care/Independent Living Disability</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2499626" w14:textId="77777777" w:rsidR="00132621" w:rsidRPr="00F863E9" w:rsidRDefault="00132621">
            <w:pPr>
              <w:spacing w:after="0"/>
              <w:jc w:val="center"/>
              <w:rPr>
                <w:sz w:val="18"/>
                <w:szCs w:val="18"/>
              </w:rPr>
            </w:pPr>
            <w:r>
              <w:rPr>
                <w:sz w:val="18"/>
                <w:szCs w:val="18"/>
              </w:rPr>
              <w:t>72.3***</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5C11E1C8" w14:textId="77777777" w:rsidR="00132621" w:rsidRPr="00F863E9" w:rsidRDefault="00132621">
            <w:pPr>
              <w:spacing w:after="0"/>
              <w:jc w:val="center"/>
              <w:rPr>
                <w:sz w:val="18"/>
                <w:szCs w:val="18"/>
              </w:rPr>
            </w:pPr>
            <w:r>
              <w:rPr>
                <w:sz w:val="18"/>
                <w:szCs w:val="18"/>
              </w:rPr>
              <w:t>39.3***</w:t>
            </w:r>
          </w:p>
        </w:tc>
      </w:tr>
      <w:tr w:rsidR="00132621" w:rsidRPr="00F863E9" w14:paraId="4C4B32C8" w14:textId="77777777" w:rsidTr="00132621">
        <w:trPr>
          <w:trHeight w:val="25"/>
          <w:tblHeader/>
        </w:trPr>
        <w:tc>
          <w:tcPr>
            <w:tcW w:w="3240" w:type="dxa"/>
            <w:tcBorders>
              <w:top w:val="single" w:sz="2" w:space="0" w:color="BFBFBF" w:themeColor="background1" w:themeShade="BF"/>
              <w:bottom w:val="single" w:sz="2" w:space="0" w:color="BFBFBF" w:themeColor="background1" w:themeShade="BF"/>
            </w:tcBorders>
            <w:tcMar>
              <w:top w:w="0" w:type="dxa"/>
              <w:left w:w="100" w:type="dxa"/>
              <w:bottom w:w="0" w:type="dxa"/>
              <w:right w:w="100" w:type="dxa"/>
            </w:tcMar>
            <w:vAlign w:val="center"/>
          </w:tcPr>
          <w:p w14:paraId="31E3F999" w14:textId="77777777" w:rsidR="00132621" w:rsidRPr="00F82F13" w:rsidRDefault="00132621">
            <w:pPr>
              <w:spacing w:after="0"/>
              <w:ind w:left="260"/>
              <w:rPr>
                <w:sz w:val="18"/>
                <w:szCs w:val="18"/>
              </w:rPr>
            </w:pPr>
            <w:r>
              <w:rPr>
                <w:sz w:val="18"/>
                <w:szCs w:val="18"/>
              </w:rPr>
              <w:t>One or More Disabilities</w:t>
            </w:r>
          </w:p>
        </w:tc>
        <w:tc>
          <w:tcPr>
            <w:tcW w:w="288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11EB2040" w14:textId="77777777" w:rsidR="00132621" w:rsidRPr="00F863E9" w:rsidRDefault="00132621">
            <w:pPr>
              <w:spacing w:after="0"/>
              <w:jc w:val="center"/>
              <w:rPr>
                <w:sz w:val="18"/>
                <w:szCs w:val="18"/>
              </w:rPr>
            </w:pPr>
            <w:r>
              <w:rPr>
                <w:sz w:val="18"/>
                <w:szCs w:val="18"/>
              </w:rPr>
              <w:t>66.3***</w:t>
            </w:r>
          </w:p>
        </w:tc>
        <w:tc>
          <w:tcPr>
            <w:tcW w:w="3960" w:type="dxa"/>
            <w:tcBorders>
              <w:top w:val="single" w:sz="2" w:space="0" w:color="BFBFBF" w:themeColor="background1" w:themeShade="BF"/>
              <w:bottom w:val="single" w:sz="2" w:space="0" w:color="BFBFBF" w:themeColor="background1" w:themeShade="BF"/>
            </w:tcBorders>
            <w:tcMar>
              <w:top w:w="100" w:type="dxa"/>
              <w:left w:w="100" w:type="dxa"/>
              <w:bottom w:w="100" w:type="dxa"/>
              <w:right w:w="100" w:type="dxa"/>
            </w:tcMar>
            <w:vAlign w:val="center"/>
          </w:tcPr>
          <w:p w14:paraId="0440FD89" w14:textId="77777777" w:rsidR="00132621" w:rsidRPr="00F863E9" w:rsidRDefault="00132621">
            <w:pPr>
              <w:spacing w:after="0"/>
              <w:jc w:val="center"/>
              <w:rPr>
                <w:sz w:val="18"/>
                <w:szCs w:val="18"/>
              </w:rPr>
            </w:pPr>
            <w:r>
              <w:rPr>
                <w:sz w:val="18"/>
                <w:szCs w:val="18"/>
              </w:rPr>
              <w:t>29.7***</w:t>
            </w:r>
          </w:p>
        </w:tc>
      </w:tr>
      <w:tr w:rsidR="00132621" w:rsidRPr="00F863E9" w14:paraId="3A885497" w14:textId="77777777" w:rsidTr="00132621">
        <w:trPr>
          <w:trHeight w:val="25"/>
          <w:tblHeader/>
        </w:trPr>
        <w:tc>
          <w:tcPr>
            <w:tcW w:w="3240" w:type="dxa"/>
            <w:tcBorders>
              <w:top w:val="single" w:sz="2" w:space="0" w:color="BFBFBF" w:themeColor="background1" w:themeShade="BF"/>
              <w:bottom w:val="single" w:sz="2" w:space="0" w:color="auto"/>
            </w:tcBorders>
            <w:tcMar>
              <w:top w:w="0" w:type="dxa"/>
              <w:left w:w="100" w:type="dxa"/>
              <w:bottom w:w="0" w:type="dxa"/>
              <w:right w:w="100" w:type="dxa"/>
            </w:tcMar>
            <w:vAlign w:val="center"/>
          </w:tcPr>
          <w:p w14:paraId="7BE7FD77" w14:textId="77777777" w:rsidR="00132621" w:rsidRPr="00F863E9" w:rsidRDefault="00132621">
            <w:pPr>
              <w:spacing w:after="0"/>
              <w:ind w:left="260"/>
              <w:rPr>
                <w:sz w:val="18"/>
                <w:szCs w:val="18"/>
              </w:rPr>
            </w:pPr>
            <w:r w:rsidRPr="00F82F13">
              <w:rPr>
                <w:sz w:val="18"/>
                <w:szCs w:val="18"/>
              </w:rPr>
              <w:t>No Disability (</w:t>
            </w:r>
            <w:r w:rsidRPr="00F82F13">
              <w:rPr>
                <w:i/>
                <w:iCs/>
                <w:sz w:val="18"/>
                <w:szCs w:val="18"/>
              </w:rPr>
              <w:t>ref</w:t>
            </w:r>
            <w:r w:rsidRPr="00F82F13">
              <w:rPr>
                <w:sz w:val="18"/>
                <w:szCs w:val="18"/>
              </w:rPr>
              <w:t>)</w:t>
            </w:r>
          </w:p>
        </w:tc>
        <w:tc>
          <w:tcPr>
            <w:tcW w:w="288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0DF3C421" w14:textId="77777777" w:rsidR="00132621" w:rsidRPr="00F863E9" w:rsidRDefault="00132621">
            <w:pPr>
              <w:spacing w:after="0"/>
              <w:jc w:val="center"/>
              <w:rPr>
                <w:sz w:val="18"/>
                <w:szCs w:val="18"/>
              </w:rPr>
            </w:pPr>
            <w:r>
              <w:rPr>
                <w:sz w:val="18"/>
                <w:szCs w:val="18"/>
              </w:rPr>
              <w:t>50.1</w:t>
            </w:r>
          </w:p>
        </w:tc>
        <w:tc>
          <w:tcPr>
            <w:tcW w:w="3960" w:type="dxa"/>
            <w:tcBorders>
              <w:top w:val="single" w:sz="2" w:space="0" w:color="BFBFBF" w:themeColor="background1" w:themeShade="BF"/>
              <w:bottom w:val="single" w:sz="2" w:space="0" w:color="auto"/>
            </w:tcBorders>
            <w:tcMar>
              <w:top w:w="100" w:type="dxa"/>
              <w:left w:w="100" w:type="dxa"/>
              <w:bottom w:w="100" w:type="dxa"/>
              <w:right w:w="100" w:type="dxa"/>
            </w:tcMar>
            <w:vAlign w:val="center"/>
          </w:tcPr>
          <w:p w14:paraId="5BB7F03E" w14:textId="77777777" w:rsidR="00132621" w:rsidRPr="00F863E9" w:rsidRDefault="00132621">
            <w:pPr>
              <w:spacing w:after="0"/>
              <w:jc w:val="center"/>
              <w:rPr>
                <w:sz w:val="18"/>
                <w:szCs w:val="18"/>
              </w:rPr>
            </w:pPr>
            <w:r>
              <w:rPr>
                <w:sz w:val="18"/>
                <w:szCs w:val="18"/>
              </w:rPr>
              <w:t>14.6</w:t>
            </w:r>
          </w:p>
        </w:tc>
      </w:tr>
    </w:tbl>
    <w:p w14:paraId="08BF07BD" w14:textId="5F820E5A" w:rsidR="004B1786" w:rsidRDefault="00253FEC" w:rsidP="00351D19">
      <w:pPr>
        <w:ind w:left="720"/>
      </w:pPr>
      <w:r>
        <w:rPr>
          <w:sz w:val="18"/>
          <w:szCs w:val="18"/>
          <w:vertAlign w:val="superscript"/>
        </w:rPr>
        <w:t>1</w:t>
      </w:r>
      <w:r>
        <w:rPr>
          <w:sz w:val="18"/>
          <w:szCs w:val="18"/>
        </w:rPr>
        <w:t xml:space="preserve">Reported ever seeing or hearing someone getting physically attacked, beaten, stabbed, or shot in the neighborhood they were living. </w:t>
      </w:r>
      <w:r>
        <w:rPr>
          <w:sz w:val="18"/>
          <w:szCs w:val="18"/>
        </w:rPr>
        <w:br/>
      </w:r>
      <w:r w:rsidRPr="00C95D69">
        <w:rPr>
          <w:sz w:val="18"/>
          <w:szCs w:val="18"/>
        </w:rPr>
        <w:t>*** p&lt;.0001, ** p&lt;.001, * p&lt;.05</w:t>
      </w:r>
      <w:r>
        <w:rPr>
          <w:sz w:val="18"/>
          <w:szCs w:val="18"/>
        </w:rPr>
        <w:tab/>
      </w:r>
      <w:r w:rsidR="00351D19" w:rsidRPr="004F4748">
        <w:rPr>
          <w:sz w:val="18"/>
          <w:szCs w:val="18"/>
        </w:rPr>
        <w:t xml:space="preserve">P-values from Pearson chi-square test </w:t>
      </w:r>
      <w:r w:rsidR="00351D19">
        <w:rPr>
          <w:sz w:val="18"/>
          <w:szCs w:val="18"/>
        </w:rPr>
        <w:t>indicate whether</w:t>
      </w:r>
      <w:r w:rsidR="00351D19" w:rsidRPr="004F4748">
        <w:rPr>
          <w:sz w:val="18"/>
          <w:szCs w:val="18"/>
        </w:rPr>
        <w:t xml:space="preserve"> weighted responses from those </w:t>
      </w:r>
      <w:r w:rsidR="00351D19" w:rsidRPr="004F4748">
        <w:rPr>
          <w:sz w:val="18"/>
          <w:szCs w:val="18"/>
        </w:rPr>
        <w:lastRenderedPageBreak/>
        <w:t xml:space="preserve">identifying as specified group </w:t>
      </w:r>
      <w:r w:rsidR="00351D19">
        <w:rPr>
          <w:sz w:val="18"/>
          <w:szCs w:val="18"/>
        </w:rPr>
        <w:t>significantly differ from</w:t>
      </w:r>
      <w:r w:rsidR="00351D19" w:rsidRPr="004F4748">
        <w:rPr>
          <w:sz w:val="18"/>
          <w:szCs w:val="18"/>
        </w:rPr>
        <w:t xml:space="preserve"> those identifying as </w:t>
      </w:r>
      <w:r w:rsidR="00351D19">
        <w:rPr>
          <w:sz w:val="18"/>
          <w:szCs w:val="18"/>
        </w:rPr>
        <w:t>the noted reference group.</w:t>
      </w:r>
      <w:r w:rsidR="007D2457">
        <w:rPr>
          <w:noProof/>
        </w:rPr>
        <mc:AlternateContent>
          <mc:Choice Requires="wpg">
            <w:drawing>
              <wp:inline distT="0" distB="0" distL="0" distR="0" wp14:anchorId="49BF4EC2" wp14:editId="185D1E45">
                <wp:extent cx="6619240" cy="4400550"/>
                <wp:effectExtent l="0" t="0" r="0" b="0"/>
                <wp:docPr id="2021529778" name="Group 56"/>
                <wp:cNvGraphicFramePr/>
                <a:graphic xmlns:a="http://schemas.openxmlformats.org/drawingml/2006/main">
                  <a:graphicData uri="http://schemas.microsoft.com/office/word/2010/wordprocessingGroup">
                    <wpg:wgp>
                      <wpg:cNvGrpSpPr/>
                      <wpg:grpSpPr>
                        <a:xfrm>
                          <a:off x="0" y="0"/>
                          <a:ext cx="6619240" cy="4400550"/>
                          <a:chOff x="0" y="0"/>
                          <a:chExt cx="6619240" cy="4400550"/>
                        </a:xfrm>
                      </wpg:grpSpPr>
                      <wps:wsp>
                        <wps:cNvPr id="1322203971" name="Text Box 45"/>
                        <wps:cNvSpPr txBox="1">
                          <a:spLocks noChangeArrowheads="1"/>
                        </wps:cNvSpPr>
                        <wps:spPr bwMode="auto">
                          <a:xfrm>
                            <a:off x="0" y="0"/>
                            <a:ext cx="6619240" cy="304165"/>
                          </a:xfrm>
                          <a:prstGeom prst="rect">
                            <a:avLst/>
                          </a:prstGeom>
                          <a:solidFill>
                            <a:schemeClr val="tx2">
                              <a:lumMod val="90000"/>
                              <a:lumOff val="10000"/>
                            </a:schemeClr>
                          </a:solidFill>
                          <a:ln w="9525">
                            <a:noFill/>
                            <a:miter lim="800000"/>
                            <a:headEnd/>
                            <a:tailEnd/>
                          </a:ln>
                        </wps:spPr>
                        <wps:txbx>
                          <w:txbxContent>
                            <w:p w14:paraId="575CA69B" w14:textId="77777777" w:rsidR="004B1786" w:rsidRPr="000C75E1" w:rsidRDefault="004B1786" w:rsidP="004B1786">
                              <w:pPr>
                                <w:rPr>
                                  <w:b/>
                                  <w:bCs/>
                                  <w:sz w:val="28"/>
                                  <w:szCs w:val="28"/>
                                </w:rPr>
                              </w:pPr>
                              <w:r>
                                <w:rPr>
                                  <w:b/>
                                  <w:bCs/>
                                  <w:sz w:val="28"/>
                                  <w:szCs w:val="28"/>
                                </w:rPr>
                                <w:t>Discrimination Within Communities of Focus</w:t>
                              </w:r>
                            </w:p>
                          </w:txbxContent>
                        </wps:txbx>
                        <wps:bodyPr rot="0" vert="horz" wrap="square" lIns="91440" tIns="45720" rIns="91440" bIns="45720" anchor="t" anchorCtr="0">
                          <a:noAutofit/>
                        </wps:bodyPr>
                      </wps:wsp>
                      <wps:wsp>
                        <wps:cNvPr id="1035118635" name="Text Box 44"/>
                        <wps:cNvSpPr txBox="1">
                          <a:spLocks noChangeArrowheads="1"/>
                        </wps:cNvSpPr>
                        <wps:spPr bwMode="auto">
                          <a:xfrm>
                            <a:off x="161925" y="304800"/>
                            <a:ext cx="6454775" cy="1600200"/>
                          </a:xfrm>
                          <a:prstGeom prst="rect">
                            <a:avLst/>
                          </a:prstGeom>
                          <a:solidFill>
                            <a:schemeClr val="tx2">
                              <a:lumMod val="10000"/>
                              <a:lumOff val="90000"/>
                            </a:schemeClr>
                          </a:solidFill>
                          <a:ln w="9525">
                            <a:noFill/>
                            <a:miter lim="800000"/>
                            <a:headEnd/>
                            <a:tailEnd/>
                          </a:ln>
                        </wps:spPr>
                        <wps:txbx>
                          <w:txbxContent>
                            <w:p w14:paraId="18707196" w14:textId="77777777" w:rsidR="004B1786" w:rsidRPr="006E1AA2" w:rsidRDefault="004B1786" w:rsidP="004B1786">
                              <w:pPr>
                                <w:spacing w:after="0"/>
                                <w:rPr>
                                  <w:b/>
                                  <w:bCs/>
                                </w:rPr>
                              </w:pPr>
                              <w:r w:rsidRPr="006E1AA2">
                                <w:rPr>
                                  <w:b/>
                                  <w:bCs/>
                                </w:rPr>
                                <w:t xml:space="preserve">Communities of Color </w:t>
                              </w:r>
                            </w:p>
                            <w:p w14:paraId="2CC242D6" w14:textId="661B1923" w:rsidR="004B1786" w:rsidRDefault="004B1786" w:rsidP="004B1786">
                              <w:pPr>
                                <w:pStyle w:val="ListParagraph"/>
                                <w:numPr>
                                  <w:ilvl w:val="0"/>
                                  <w:numId w:val="31"/>
                                </w:numPr>
                              </w:pPr>
                              <w:r>
                                <w:t xml:space="preserve">Respondents </w:t>
                              </w:r>
                              <w:r w:rsidR="00BF11EE">
                                <w:t>who</w:t>
                              </w:r>
                              <w:r>
                                <w:t xml:space="preserve"> identified as American Indian/Alaska Native, Black, Hispanic/Latine/o/a, Middle Eastern or North African, or Multiracial reported significantly higher rates of discrimination in their lifetime compared to White respondents. </w:t>
                              </w:r>
                            </w:p>
                            <w:p w14:paraId="338AE030" w14:textId="70FDAACF" w:rsidR="004B1786" w:rsidRDefault="004B1786" w:rsidP="006F426F">
                              <w:pPr>
                                <w:pStyle w:val="ListParagraph"/>
                                <w:numPr>
                                  <w:ilvl w:val="0"/>
                                  <w:numId w:val="31"/>
                                </w:numPr>
                              </w:pPr>
                              <w:r>
                                <w:t xml:space="preserve">Approximately 3 in 4 respondents </w:t>
                              </w:r>
                              <w:r w:rsidR="00BF11EE">
                                <w:t>who</w:t>
                              </w:r>
                              <w:r>
                                <w:t xml:space="preserve"> identified as American Indian/Alaska Native, Middle Eastern or North African, or </w:t>
                              </w:r>
                              <w:r w:rsidR="00BF11EE">
                                <w:t>M</w:t>
                              </w:r>
                              <w:r>
                                <w:t xml:space="preserve">ultiracial reported experiencing discrimination in their lifetime.  </w:t>
                              </w:r>
                            </w:p>
                            <w:p w14:paraId="71C7601C" w14:textId="3E7211FD" w:rsidR="004B1786" w:rsidRDefault="004B1786" w:rsidP="006F426F">
                              <w:pPr>
                                <w:pStyle w:val="ListParagraph"/>
                                <w:numPr>
                                  <w:ilvl w:val="0"/>
                                  <w:numId w:val="31"/>
                                </w:numPr>
                              </w:pPr>
                              <w:r>
                                <w:t xml:space="preserve">7 in 10 respondents </w:t>
                              </w:r>
                              <w:r w:rsidR="00BF11EE">
                                <w:t>who</w:t>
                              </w:r>
                              <w:r>
                                <w:t xml:space="preserve"> identified as Black reported experiencing discrimination in their lifetime, with 3 in 10 experiencing </w:t>
                              </w:r>
                              <w:r w:rsidR="00AA7EFC">
                                <w:t xml:space="preserve">it </w:t>
                              </w:r>
                              <w:r>
                                <w:t xml:space="preserve">in the past year. </w:t>
                              </w:r>
                            </w:p>
                          </w:txbxContent>
                        </wps:txbx>
                        <wps:bodyPr rot="0" vert="horz" wrap="square" lIns="91440" tIns="45720" rIns="91440" bIns="45720" anchor="t" anchorCtr="0">
                          <a:noAutofit/>
                        </wps:bodyPr>
                      </wps:wsp>
                      <wps:wsp>
                        <wps:cNvPr id="1675841174" name="Text Box 44"/>
                        <wps:cNvSpPr txBox="1">
                          <a:spLocks noChangeArrowheads="1"/>
                        </wps:cNvSpPr>
                        <wps:spPr bwMode="auto">
                          <a:xfrm>
                            <a:off x="161925" y="1905000"/>
                            <a:ext cx="6454775" cy="1657350"/>
                          </a:xfrm>
                          <a:prstGeom prst="rect">
                            <a:avLst/>
                          </a:prstGeom>
                          <a:solidFill>
                            <a:schemeClr val="tx2">
                              <a:lumMod val="25000"/>
                              <a:lumOff val="75000"/>
                            </a:schemeClr>
                          </a:solidFill>
                          <a:ln w="9525">
                            <a:noFill/>
                            <a:miter lim="800000"/>
                            <a:headEnd/>
                            <a:tailEnd/>
                          </a:ln>
                        </wps:spPr>
                        <wps:txbx>
                          <w:txbxContent>
                            <w:p w14:paraId="7ABA2052" w14:textId="12D58E3D" w:rsidR="006F426F" w:rsidRPr="006E1AA2" w:rsidRDefault="006F426F" w:rsidP="006F426F">
                              <w:pPr>
                                <w:spacing w:after="0"/>
                                <w:rPr>
                                  <w:b/>
                                  <w:bCs/>
                                </w:rPr>
                              </w:pPr>
                              <w:r>
                                <w:rPr>
                                  <w:b/>
                                  <w:bCs/>
                                </w:rPr>
                                <w:t>LGBTQA+ Community</w:t>
                              </w:r>
                            </w:p>
                            <w:p w14:paraId="681FC965" w14:textId="41E15BB7" w:rsidR="006F426F" w:rsidRDefault="00B2335D" w:rsidP="006F426F">
                              <w:pPr>
                                <w:pStyle w:val="ListParagraph"/>
                                <w:numPr>
                                  <w:ilvl w:val="0"/>
                                  <w:numId w:val="31"/>
                                </w:numPr>
                              </w:pPr>
                              <w:r>
                                <w:t xml:space="preserve">Respondents </w:t>
                              </w:r>
                              <w:r w:rsidR="00AA7EFC">
                                <w:t>who</w:t>
                              </w:r>
                              <w:r>
                                <w:t xml:space="preserve"> identified as asexual, bisexual, pansexual, gay, lesbian, queer, or questioning were significantly more likely to </w:t>
                              </w:r>
                              <w:r w:rsidR="007A4FEE">
                                <w:t xml:space="preserve">experience discrimination compared to respondents </w:t>
                              </w:r>
                              <w:r w:rsidR="00AA7EFC">
                                <w:t>who</w:t>
                              </w:r>
                              <w:r w:rsidR="007A4FEE">
                                <w:t xml:space="preserve"> identified as heterosexual. </w:t>
                              </w:r>
                            </w:p>
                            <w:p w14:paraId="5D2CF352" w14:textId="326C650F" w:rsidR="002A1B98" w:rsidRDefault="007A4FEE" w:rsidP="00574F22">
                              <w:pPr>
                                <w:pStyle w:val="ListParagraph"/>
                                <w:numPr>
                                  <w:ilvl w:val="0"/>
                                  <w:numId w:val="31"/>
                                </w:numPr>
                              </w:pPr>
                              <w:r>
                                <w:t xml:space="preserve">Nearly 9 in 10 respondents </w:t>
                              </w:r>
                              <w:r w:rsidR="00AA7EFC">
                                <w:t>who</w:t>
                              </w:r>
                              <w:r>
                                <w:t xml:space="preserve"> identified as queer reported experiencing discrimination in their lifetime, with </w:t>
                              </w:r>
                              <w:r w:rsidR="002A1B98">
                                <w:t xml:space="preserve">over half reporting experiencing discrimination in the past 12 months. </w:t>
                              </w:r>
                            </w:p>
                            <w:p w14:paraId="6ADC6F71" w14:textId="43EB9D09" w:rsidR="00574F22" w:rsidRDefault="00574F22" w:rsidP="00574F22">
                              <w:pPr>
                                <w:pStyle w:val="ListParagraph"/>
                                <w:numPr>
                                  <w:ilvl w:val="0"/>
                                  <w:numId w:val="31"/>
                                </w:numPr>
                              </w:pPr>
                              <w:r>
                                <w:t xml:space="preserve">9 in 10 respondents </w:t>
                              </w:r>
                              <w:r w:rsidR="00AA7EFC">
                                <w:t>who</w:t>
                              </w:r>
                              <w:r>
                                <w:t xml:space="preserve"> identified as transgender </w:t>
                              </w:r>
                              <w:r w:rsidR="005A250C">
                                <w:t>reported experiencing discrimination in their lifetime</w:t>
                              </w:r>
                              <w:r w:rsidR="002636BA">
                                <w:t xml:space="preserve">, 6 in 10 in the past 12 months. </w:t>
                              </w:r>
                            </w:p>
                          </w:txbxContent>
                        </wps:txbx>
                        <wps:bodyPr rot="0" vert="horz" wrap="square" lIns="91440" tIns="45720" rIns="91440" bIns="45720" anchor="t" anchorCtr="0">
                          <a:noAutofit/>
                        </wps:bodyPr>
                      </wps:wsp>
                      <wps:wsp>
                        <wps:cNvPr id="41485407" name="Text Box 44"/>
                        <wps:cNvSpPr txBox="1">
                          <a:spLocks noChangeArrowheads="1"/>
                        </wps:cNvSpPr>
                        <wps:spPr bwMode="auto">
                          <a:xfrm>
                            <a:off x="161925" y="3543300"/>
                            <a:ext cx="6454775" cy="857250"/>
                          </a:xfrm>
                          <a:prstGeom prst="rect">
                            <a:avLst/>
                          </a:prstGeom>
                          <a:solidFill>
                            <a:schemeClr val="tx2">
                              <a:lumMod val="10000"/>
                              <a:lumOff val="90000"/>
                            </a:schemeClr>
                          </a:solidFill>
                          <a:ln w="9525">
                            <a:noFill/>
                            <a:miter lim="800000"/>
                            <a:headEnd/>
                            <a:tailEnd/>
                          </a:ln>
                        </wps:spPr>
                        <wps:txbx>
                          <w:txbxContent>
                            <w:p w14:paraId="3F57A5AA" w14:textId="6C759090" w:rsidR="002636BA" w:rsidRPr="006E1AA2" w:rsidRDefault="002636BA" w:rsidP="002636BA">
                              <w:pPr>
                                <w:spacing w:after="0"/>
                                <w:rPr>
                                  <w:b/>
                                  <w:bCs/>
                                </w:rPr>
                              </w:pPr>
                              <w:r>
                                <w:rPr>
                                  <w:b/>
                                  <w:bCs/>
                                </w:rPr>
                                <w:t>People with Disabilities</w:t>
                              </w:r>
                            </w:p>
                            <w:p w14:paraId="546DBC4B" w14:textId="0B8EFB4F" w:rsidR="002636BA" w:rsidRDefault="002636BA" w:rsidP="002636BA">
                              <w:pPr>
                                <w:pStyle w:val="ListParagraph"/>
                                <w:numPr>
                                  <w:ilvl w:val="0"/>
                                  <w:numId w:val="31"/>
                                </w:numPr>
                              </w:pPr>
                              <w:r>
                                <w:t xml:space="preserve">Respondents </w:t>
                              </w:r>
                              <w:r w:rsidR="00AA7EFC">
                                <w:t>who</w:t>
                              </w:r>
                              <w:r>
                                <w:t xml:space="preserve"> reported having </w:t>
                              </w:r>
                              <w:r w:rsidR="00F7764D">
                                <w:t>one</w:t>
                              </w:r>
                              <w:r>
                                <w:t xml:space="preserve"> or more disabilities were </w:t>
                              </w:r>
                              <w:r w:rsidR="00026769">
                                <w:t xml:space="preserve">over twice </w:t>
                              </w:r>
                              <w:r w:rsidR="00F7764D">
                                <w:t xml:space="preserve">as likely to report experiencing discrimination in </w:t>
                              </w:r>
                              <w:r w:rsidR="00026769">
                                <w:t xml:space="preserve">the past 12 months compared to those </w:t>
                              </w:r>
                              <w:r w:rsidR="002E466D">
                                <w:t>who</w:t>
                              </w:r>
                              <w:r w:rsidR="00026769">
                                <w:t xml:space="preserve"> reported not having disabilities. </w:t>
                              </w:r>
                            </w:p>
                          </w:txbxContent>
                        </wps:txbx>
                        <wps:bodyPr rot="0" vert="horz" wrap="square" lIns="91440" tIns="45720" rIns="91440" bIns="45720" anchor="t" anchorCtr="0">
                          <a:noAutofit/>
                        </wps:bodyPr>
                      </wps:wsp>
                    </wpg:wgp>
                  </a:graphicData>
                </a:graphic>
              </wp:inline>
            </w:drawing>
          </mc:Choice>
          <mc:Fallback>
            <w:pict>
              <v:group w14:anchorId="49BF4EC2" id="Group 56" o:spid="_x0000_s1095" style="width:521.2pt;height:346.5pt;mso-position-horizontal-relative:char;mso-position-vertical-relative:line" coordsize="66192,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">
                <v:shape id="_x0000_s1096" type="#_x0000_t202" style="position:absolute;width:66192;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" fillcolor="#153e64 [2911]" stroked="f">
                  <v:textbox>
                    <w:txbxContent>
                      <w:p w14:paraId="575CA69B" w14:textId="77777777" w:rsidR="004B1786" w:rsidRPr="000C75E1" w:rsidRDefault="004B1786" w:rsidP="004B1786">
                        <w:pPr>
                          <w:rPr>
                            <w:b/>
                            <w:bCs/>
                            <w:sz w:val="28"/>
                            <w:szCs w:val="28"/>
                          </w:rPr>
                        </w:pPr>
                        <w:r>
                          <w:rPr>
                            <w:b/>
                            <w:bCs/>
                            <w:sz w:val="28"/>
                            <w:szCs w:val="28"/>
                          </w:rPr>
                          <w:t>Discrimination Within Communities of Focus</w:t>
                        </w:r>
                      </w:p>
                    </w:txbxContent>
                  </v:textbox>
                </v:shape>
                <v:shape id="_x0000_s1097" type="#_x0000_t202" style="position:absolute;left:1619;top:3048;width:64548;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" fillcolor="#dceaf7 [351]" stroked="f">
                  <v:textbox>
                    <w:txbxContent>
                      <w:p w14:paraId="18707196" w14:textId="77777777" w:rsidR="004B1786" w:rsidRPr="006E1AA2" w:rsidRDefault="004B1786" w:rsidP="004B1786">
                        <w:pPr>
                          <w:spacing w:after="0"/>
                          <w:rPr>
                            <w:b/>
                            <w:bCs/>
                          </w:rPr>
                        </w:pPr>
                        <w:r w:rsidRPr="006E1AA2">
                          <w:rPr>
                            <w:b/>
                            <w:bCs/>
                          </w:rPr>
                          <w:t xml:space="preserve">Communities of Color </w:t>
                        </w:r>
                      </w:p>
                      <w:p w14:paraId="2CC242D6" w14:textId="661B1923" w:rsidR="004B1786" w:rsidRDefault="004B1786" w:rsidP="004B1786">
                        <w:pPr>
                          <w:pStyle w:val="ListParagraph"/>
                          <w:numPr>
                            <w:ilvl w:val="0"/>
                            <w:numId w:val="31"/>
                          </w:numPr>
                        </w:pPr>
                        <w:r>
                          <w:t xml:space="preserve">Respondents </w:t>
                        </w:r>
                        <w:r w:rsidR="00BF11EE">
                          <w:t>who</w:t>
                        </w:r>
                        <w:r>
                          <w:t xml:space="preserve"> identified as American Indian/Alaska Native, Black, Hispanic/Latine/o/a, Middle Eastern or North African, or Multiracial reported significantly higher rates of discrimination in their lifetime compared to White respondents. </w:t>
                        </w:r>
                      </w:p>
                      <w:p w14:paraId="338AE030" w14:textId="70FDAACF" w:rsidR="004B1786" w:rsidRDefault="004B1786" w:rsidP="006F426F">
                        <w:pPr>
                          <w:pStyle w:val="ListParagraph"/>
                          <w:numPr>
                            <w:ilvl w:val="0"/>
                            <w:numId w:val="31"/>
                          </w:numPr>
                        </w:pPr>
                        <w:r>
                          <w:t xml:space="preserve">Approximately 3 in 4 respondents </w:t>
                        </w:r>
                        <w:r w:rsidR="00BF11EE">
                          <w:t>who</w:t>
                        </w:r>
                        <w:r>
                          <w:t xml:space="preserve"> identified as American Indian/Alaska Native, Middle Eastern or North African, or </w:t>
                        </w:r>
                        <w:r w:rsidR="00BF11EE">
                          <w:t>M</w:t>
                        </w:r>
                        <w:r>
                          <w:t xml:space="preserve">ultiracial reported experiencing discrimination in their lifetime.  </w:t>
                        </w:r>
                      </w:p>
                      <w:p w14:paraId="71C7601C" w14:textId="3E7211FD" w:rsidR="004B1786" w:rsidRDefault="004B1786" w:rsidP="006F426F">
                        <w:pPr>
                          <w:pStyle w:val="ListParagraph"/>
                          <w:numPr>
                            <w:ilvl w:val="0"/>
                            <w:numId w:val="31"/>
                          </w:numPr>
                        </w:pPr>
                        <w:r>
                          <w:t xml:space="preserve">7 in 10 respondents </w:t>
                        </w:r>
                        <w:r w:rsidR="00BF11EE">
                          <w:t>who</w:t>
                        </w:r>
                        <w:r>
                          <w:t xml:space="preserve"> identified as Black reported experiencing discrimination in their lifetime, with 3 in 10 experiencing </w:t>
                        </w:r>
                        <w:r w:rsidR="00AA7EFC">
                          <w:t xml:space="preserve">it </w:t>
                        </w:r>
                        <w:r>
                          <w:t xml:space="preserve">in the past year. </w:t>
                        </w:r>
                      </w:p>
                    </w:txbxContent>
                  </v:textbox>
                </v:shape>
                <v:shape id="_x0000_s1098" type="#_x0000_t202" style="position:absolute;left:1619;top:19050;width:64548;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" fillcolor="#a7caec [831]" stroked="f">
                  <v:textbox>
                    <w:txbxContent>
                      <w:p w14:paraId="7ABA2052" w14:textId="12D58E3D" w:rsidR="006F426F" w:rsidRPr="006E1AA2" w:rsidRDefault="006F426F" w:rsidP="006F426F">
                        <w:pPr>
                          <w:spacing w:after="0"/>
                          <w:rPr>
                            <w:b/>
                            <w:bCs/>
                          </w:rPr>
                        </w:pPr>
                        <w:r>
                          <w:rPr>
                            <w:b/>
                            <w:bCs/>
                          </w:rPr>
                          <w:t>LGBTQA+ Community</w:t>
                        </w:r>
                      </w:p>
                      <w:p w14:paraId="681FC965" w14:textId="41E15BB7" w:rsidR="006F426F" w:rsidRDefault="00B2335D" w:rsidP="006F426F">
                        <w:pPr>
                          <w:pStyle w:val="ListParagraph"/>
                          <w:numPr>
                            <w:ilvl w:val="0"/>
                            <w:numId w:val="31"/>
                          </w:numPr>
                        </w:pPr>
                        <w:r>
                          <w:t xml:space="preserve">Respondents </w:t>
                        </w:r>
                        <w:r w:rsidR="00AA7EFC">
                          <w:t>who</w:t>
                        </w:r>
                        <w:r>
                          <w:t xml:space="preserve"> identified as asexual, bisexual, pansexual, gay, lesbian, queer, or questioning were significantly more likely to </w:t>
                        </w:r>
                        <w:r w:rsidR="007A4FEE">
                          <w:t xml:space="preserve">experience discrimination compared to respondents </w:t>
                        </w:r>
                        <w:r w:rsidR="00AA7EFC">
                          <w:t>who</w:t>
                        </w:r>
                        <w:r w:rsidR="007A4FEE">
                          <w:t xml:space="preserve"> identified as heterosexual. </w:t>
                        </w:r>
                      </w:p>
                      <w:p w14:paraId="5D2CF352" w14:textId="326C650F" w:rsidR="002A1B98" w:rsidRDefault="007A4FEE" w:rsidP="00574F22">
                        <w:pPr>
                          <w:pStyle w:val="ListParagraph"/>
                          <w:numPr>
                            <w:ilvl w:val="0"/>
                            <w:numId w:val="31"/>
                          </w:numPr>
                        </w:pPr>
                        <w:r>
                          <w:t xml:space="preserve">Nearly 9 in 10 respondents </w:t>
                        </w:r>
                        <w:r w:rsidR="00AA7EFC">
                          <w:t>who</w:t>
                        </w:r>
                        <w:r>
                          <w:t xml:space="preserve"> identified as queer reported experiencing discrimination in their lifetime, with </w:t>
                        </w:r>
                        <w:r w:rsidR="002A1B98">
                          <w:t xml:space="preserve">over half reporting experiencing discrimination in the past 12 months. </w:t>
                        </w:r>
                      </w:p>
                      <w:p w14:paraId="6ADC6F71" w14:textId="43EB9D09" w:rsidR="00574F22" w:rsidRDefault="00574F22" w:rsidP="00574F22">
                        <w:pPr>
                          <w:pStyle w:val="ListParagraph"/>
                          <w:numPr>
                            <w:ilvl w:val="0"/>
                            <w:numId w:val="31"/>
                          </w:numPr>
                        </w:pPr>
                        <w:r>
                          <w:t xml:space="preserve">9 in 10 respondents </w:t>
                        </w:r>
                        <w:r w:rsidR="00AA7EFC">
                          <w:t>who</w:t>
                        </w:r>
                        <w:r>
                          <w:t xml:space="preserve"> identified as transgender </w:t>
                        </w:r>
                        <w:r w:rsidR="005A250C">
                          <w:t>reported experiencing discrimination in their lifetime</w:t>
                        </w:r>
                        <w:r w:rsidR="002636BA">
                          <w:t xml:space="preserve">, 6 in 10 in the past 12 months. </w:t>
                        </w:r>
                      </w:p>
                    </w:txbxContent>
                  </v:textbox>
                </v:shape>
                <v:shape id="_x0000_s1099" type="#_x0000_t202" style="position:absolute;left:1619;top:35433;width:64548;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" fillcolor="#dceaf7 [351]" stroked="f">
                  <v:textbox>
                    <w:txbxContent>
                      <w:p w14:paraId="3F57A5AA" w14:textId="6C759090" w:rsidR="002636BA" w:rsidRPr="006E1AA2" w:rsidRDefault="002636BA" w:rsidP="002636BA">
                        <w:pPr>
                          <w:spacing w:after="0"/>
                          <w:rPr>
                            <w:b/>
                            <w:bCs/>
                          </w:rPr>
                        </w:pPr>
                        <w:r>
                          <w:rPr>
                            <w:b/>
                            <w:bCs/>
                          </w:rPr>
                          <w:t>People with Disabilities</w:t>
                        </w:r>
                      </w:p>
                      <w:p w14:paraId="546DBC4B" w14:textId="0B8EFB4F" w:rsidR="002636BA" w:rsidRDefault="002636BA" w:rsidP="002636BA">
                        <w:pPr>
                          <w:pStyle w:val="ListParagraph"/>
                          <w:numPr>
                            <w:ilvl w:val="0"/>
                            <w:numId w:val="31"/>
                          </w:numPr>
                        </w:pPr>
                        <w:r>
                          <w:t xml:space="preserve">Respondents </w:t>
                        </w:r>
                        <w:r w:rsidR="00AA7EFC">
                          <w:t>who</w:t>
                        </w:r>
                        <w:r>
                          <w:t xml:space="preserve"> reported having </w:t>
                        </w:r>
                        <w:r w:rsidR="00F7764D">
                          <w:t>one</w:t>
                        </w:r>
                        <w:r>
                          <w:t xml:space="preserve"> or more disabilities were </w:t>
                        </w:r>
                        <w:r w:rsidR="00026769">
                          <w:t xml:space="preserve">over twice </w:t>
                        </w:r>
                        <w:r w:rsidR="00F7764D">
                          <w:t xml:space="preserve">as likely to report experiencing discrimination in </w:t>
                        </w:r>
                        <w:r w:rsidR="00026769">
                          <w:t xml:space="preserve">the past 12 months compared to those </w:t>
                        </w:r>
                        <w:r w:rsidR="002E466D">
                          <w:t>who</w:t>
                        </w:r>
                        <w:r w:rsidR="00026769">
                          <w:t xml:space="preserve"> reported not having disabilities. </w:t>
                        </w:r>
                      </w:p>
                    </w:txbxContent>
                  </v:textbox>
                </v:shape>
                <w10:anchorlock/>
              </v:group>
            </w:pict>
          </mc:Fallback>
        </mc:AlternateContent>
      </w:r>
      <w:r w:rsidR="004B1786">
        <w:t xml:space="preserve"> </w:t>
      </w:r>
    </w:p>
    <w:p w14:paraId="239890FD" w14:textId="407A8CEA" w:rsidR="004B1786" w:rsidRDefault="007D2457" w:rsidP="004B1786">
      <w:r>
        <w:tab/>
      </w:r>
    </w:p>
    <w:p w14:paraId="2EAF6B78" w14:textId="7C413EFC" w:rsidR="00ED53BA" w:rsidRPr="00024DAF" w:rsidRDefault="00ED53BA" w:rsidP="00ED53BA">
      <w:pPr>
        <w:pStyle w:val="Caption"/>
        <w:ind w:left="720"/>
        <w:rPr>
          <w:sz w:val="22"/>
          <w:szCs w:val="22"/>
        </w:rPr>
      </w:pPr>
      <w:r w:rsidRPr="00ED53BA">
        <w:rPr>
          <w:sz w:val="22"/>
          <w:szCs w:val="22"/>
        </w:rPr>
        <w:t xml:space="preserve">Figure </w:t>
      </w:r>
      <w:r w:rsidRPr="00ED53BA">
        <w:rPr>
          <w:sz w:val="22"/>
          <w:szCs w:val="22"/>
        </w:rPr>
        <w:fldChar w:fldCharType="begin"/>
      </w:r>
      <w:r w:rsidRPr="00ED53BA">
        <w:rPr>
          <w:sz w:val="22"/>
          <w:szCs w:val="22"/>
        </w:rPr>
        <w:instrText xml:space="preserve"> SEQ Figure \* ARABIC </w:instrText>
      </w:r>
      <w:r w:rsidRPr="00ED53BA">
        <w:rPr>
          <w:sz w:val="22"/>
          <w:szCs w:val="22"/>
        </w:rPr>
        <w:fldChar w:fldCharType="separate"/>
      </w:r>
      <w:r w:rsidRPr="00ED53BA">
        <w:rPr>
          <w:noProof/>
          <w:sz w:val="22"/>
          <w:szCs w:val="22"/>
        </w:rPr>
        <w:t>19</w:t>
      </w:r>
      <w:r w:rsidRPr="00ED53BA">
        <w:rPr>
          <w:sz w:val="22"/>
          <w:szCs w:val="22"/>
        </w:rPr>
        <w:fldChar w:fldCharType="end"/>
      </w:r>
      <w:r w:rsidRPr="00ED53BA">
        <w:rPr>
          <w:sz w:val="22"/>
          <w:szCs w:val="22"/>
        </w:rPr>
        <w:t>.</w:t>
      </w:r>
      <w:r>
        <w:rPr>
          <w:sz w:val="22"/>
          <w:szCs w:val="22"/>
        </w:rPr>
        <w:t xml:space="preserve"> CHES 2023 – Adult High or Very High Psychological Distress by Exp</w:t>
      </w:r>
      <w:r w:rsidR="00247EF5">
        <w:rPr>
          <w:sz w:val="22"/>
          <w:szCs w:val="22"/>
        </w:rPr>
        <w:t xml:space="preserve">eriences of Discrimination </w:t>
      </w:r>
      <w:r>
        <w:rPr>
          <w:sz w:val="22"/>
          <w:szCs w:val="22"/>
        </w:rPr>
        <w:t>within Communities of Focus</w:t>
      </w:r>
    </w:p>
    <w:p w14:paraId="60A0116C" w14:textId="1ABA981D" w:rsidR="00457B91" w:rsidRPr="00ED53BA" w:rsidRDefault="00364B66" w:rsidP="00ED53BA">
      <w:pPr>
        <w:pStyle w:val="Caption"/>
        <w:ind w:left="540"/>
        <w:rPr>
          <w:sz w:val="22"/>
          <w:szCs w:val="22"/>
        </w:rPr>
      </w:pPr>
      <w:r w:rsidRPr="00ED53BA">
        <w:rPr>
          <w:noProof/>
          <w:sz w:val="22"/>
          <w:szCs w:val="22"/>
        </w:rPr>
        <w:drawing>
          <wp:inline distT="0" distB="0" distL="0" distR="0" wp14:anchorId="559F723C" wp14:editId="4F44DAE6">
            <wp:extent cx="6419850" cy="2876550"/>
            <wp:effectExtent l="0" t="0" r="0" b="0"/>
            <wp:docPr id="56095620" name="Chart 1" descr="Figure 19 shows the rates of psychological distress by experiences of discrimination across various communities of focus. Overall, rates of psychological distress were highest among those that experienced discrimination in the past 12 months across all communities of focus reported in the figure. &#10;&#10;Among people with disabilities, 72.1% of respondents who reported experiencing discrimination in the past 12 months had psychological distress. 49.8% of respondents who reported experiencing discrimination but not in the past 12 months had psychological distress. And 33.4% of respondents who never reported experiencing discrimination had psychological distress. &#10;&#10;Among people who identify as transgender, 80.5% of respondents who reported experiencing discrimination in the past 12 months had psychological distress. 70.3% of respondents who reported experiencing discrimination but not in the past 12 months had psychological distress. And 53.7% of respondents who never reported experiencing discrimination had psychological distress. &#10;&#10;Among people who identify as lesbian, gay, queer, or asexual, 69.6% of respondents who reported experiencing discrimination in the past 12 months had psychological distress. 49.7% of respondents who reported experiencing discrimination but not in the past 12 months had psychological distress. And 33.3% of respondents who never reported experiencing discrimination had psychological distress. &#10;&#10;Among people of color, 55.7% of respondents who reported experiencing discrimination in the past 12 months had psychological distress. 36.0% of respondents who reported experiencing discrimination but not in the past 12 months had psychological distress. And 21.3% of respondents who never reported experiencing discrimination had psychological distress. ">
              <a:extLst xmlns:a="http://schemas.openxmlformats.org/drawingml/2006/main">
                <a:ext uri="{FF2B5EF4-FFF2-40B4-BE49-F238E27FC236}">
                  <a16:creationId xmlns:a16="http://schemas.microsoft.com/office/drawing/2014/main" id="{1A33140F-D980-D51D-1B26-7FB1EFBDF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FEFDA6" w14:textId="2D1F6782" w:rsidR="004B1786" w:rsidRPr="00AA1924" w:rsidRDefault="00247EF5" w:rsidP="00AA1924">
      <w:pPr>
        <w:ind w:left="360"/>
      </w:pPr>
      <w:r w:rsidRPr="00C95D69">
        <w:rPr>
          <w:sz w:val="18"/>
          <w:szCs w:val="18"/>
        </w:rPr>
        <w:lastRenderedPageBreak/>
        <w:t xml:space="preserve">*People of color include respondents that reported </w:t>
      </w:r>
      <w:r>
        <w:rPr>
          <w:sz w:val="18"/>
          <w:szCs w:val="18"/>
        </w:rPr>
        <w:t xml:space="preserve">one of the following </w:t>
      </w:r>
      <w:r w:rsidRPr="00C95D69">
        <w:rPr>
          <w:sz w:val="18"/>
          <w:szCs w:val="18"/>
        </w:rPr>
        <w:t>race/ethnicit</w:t>
      </w:r>
      <w:r>
        <w:rPr>
          <w:sz w:val="18"/>
          <w:szCs w:val="18"/>
        </w:rPr>
        <w:t xml:space="preserve">ies: American Indian / Alaska Native, Asian, Native Hawaiian, Pacific Islander, Black, Hispanic/Latine/a/o, Middle Eastern/North African, or Multiracial. </w:t>
      </w:r>
      <w:r w:rsidRPr="00C95D69">
        <w:rPr>
          <w:sz w:val="18"/>
          <w:szCs w:val="18"/>
        </w:rPr>
        <w:br/>
        <w:t>**LGBQA includes respondents that reported their sexual orientation as being lesbian, gay, bisexual, queer, asexual, or other.</w:t>
      </w:r>
    </w:p>
    <w:p w14:paraId="549F88E7" w14:textId="2AB355BE" w:rsidR="00FA4B05" w:rsidRDefault="0086487E" w:rsidP="00C6155E">
      <w:pPr>
        <w:ind w:left="720"/>
      </w:pPr>
      <w:r>
        <w:t xml:space="preserve">Reducing exposure to </w:t>
      </w:r>
      <w:r w:rsidR="00FA4B05">
        <w:t xml:space="preserve">discrimination </w:t>
      </w:r>
      <w:r w:rsidR="00DE7077">
        <w:t xml:space="preserve">within communities of focus </w:t>
      </w:r>
      <w:r w:rsidR="007C3A92">
        <w:t xml:space="preserve">through addressing </w:t>
      </w:r>
      <w:r w:rsidR="007A5475">
        <w:t xml:space="preserve">root causes of interpersonal and cultural racism </w:t>
      </w:r>
      <w:r w:rsidR="00FA4B05">
        <w:t xml:space="preserve">and </w:t>
      </w:r>
      <w:r w:rsidR="003F765C">
        <w:t xml:space="preserve">providing support to </w:t>
      </w:r>
      <w:r w:rsidR="00FA4B05">
        <w:t xml:space="preserve">victims of </w:t>
      </w:r>
      <w:r w:rsidR="003F765C">
        <w:t>discrimination</w:t>
      </w:r>
      <w:r w:rsidR="00C00CD2">
        <w:t xml:space="preserve"> are integral for mental health equity promotion. </w:t>
      </w:r>
      <w:r w:rsidR="00B60022">
        <w:t xml:space="preserve">As seen in Figure 19, members of various communities of focus that reported </w:t>
      </w:r>
      <w:r w:rsidR="00B24449">
        <w:t xml:space="preserve">either never experiencing discrimination or </w:t>
      </w:r>
      <w:r w:rsidR="00B60022">
        <w:t xml:space="preserve">not experiencing </w:t>
      </w:r>
      <w:r w:rsidR="006C6FA4">
        <w:t xml:space="preserve">discrimination </w:t>
      </w:r>
      <w:r w:rsidR="00B60022">
        <w:t>in the past 12 months</w:t>
      </w:r>
      <w:r w:rsidR="00B24449">
        <w:t xml:space="preserve"> had significantly lower rates of </w:t>
      </w:r>
      <w:r w:rsidR="00DC0ECE">
        <w:t xml:space="preserve">psychological distress compared to those </w:t>
      </w:r>
      <w:r w:rsidR="002E466D">
        <w:t>who</w:t>
      </w:r>
      <w:r w:rsidR="00DC0ECE">
        <w:t xml:space="preserve"> did experience discrimination in the past 12 months. For example, </w:t>
      </w:r>
      <w:r w:rsidR="00F633D2">
        <w:t>among</w:t>
      </w:r>
      <w:r w:rsidR="00C6155E">
        <w:t xml:space="preserve"> people with disabilities, </w:t>
      </w:r>
      <w:r w:rsidR="00375AB2">
        <w:t xml:space="preserve">over </w:t>
      </w:r>
      <w:r w:rsidR="00E663A3">
        <w:t>7</w:t>
      </w:r>
      <w:r w:rsidR="002D79A7">
        <w:t>2</w:t>
      </w:r>
      <w:r w:rsidR="00E663A3">
        <w:t>%</w:t>
      </w:r>
      <w:r w:rsidR="002D79A7">
        <w:t xml:space="preserve"> </w:t>
      </w:r>
      <w:r w:rsidR="002E466D">
        <w:t>of those who</w:t>
      </w:r>
      <w:r w:rsidR="00375AB2">
        <w:t xml:space="preserve"> experienced discrimination </w:t>
      </w:r>
      <w:r w:rsidR="00322BB3">
        <w:t>in the past 12 months had high or very high psychological distress</w:t>
      </w:r>
      <w:r w:rsidR="002D79A7">
        <w:t xml:space="preserve"> compared to 50% </w:t>
      </w:r>
      <w:r w:rsidR="00FE5DEF">
        <w:t>who</w:t>
      </w:r>
      <w:r w:rsidR="00F633D2">
        <w:t xml:space="preserve"> experienced discrimination but not in the past 12 months. </w:t>
      </w:r>
      <w:r w:rsidR="00000728">
        <w:t xml:space="preserve">This provides evidence that strategies to reduce exposure to </w:t>
      </w:r>
      <w:r w:rsidR="00A564A4">
        <w:t xml:space="preserve">discrimination may be effective </w:t>
      </w:r>
      <w:r w:rsidR="00FE5DEF">
        <w:t>in</w:t>
      </w:r>
      <w:r w:rsidR="00A564A4">
        <w:t xml:space="preserve"> promoting mental health. </w:t>
      </w:r>
    </w:p>
    <w:p w14:paraId="342B4B5F" w14:textId="71C95A71" w:rsidR="00AA1924" w:rsidRDefault="00AA1924">
      <w:pPr>
        <w:rPr>
          <w:rFonts w:eastAsiaTheme="majorEastAsia" w:cstheme="majorBidi"/>
          <w:b/>
          <w:bCs/>
          <w:color w:val="0F4761" w:themeColor="accent1" w:themeShade="BF"/>
          <w:sz w:val="32"/>
          <w:szCs w:val="32"/>
        </w:rPr>
      </w:pPr>
      <w:r>
        <w:br w:type="page"/>
      </w:r>
    </w:p>
    <w:p w14:paraId="13E9956A" w14:textId="0D657313" w:rsidR="009F1820" w:rsidRPr="00BD6A3F" w:rsidRDefault="00D97523" w:rsidP="006E1111">
      <w:pPr>
        <w:pStyle w:val="Heading2"/>
        <w:numPr>
          <w:ilvl w:val="0"/>
          <w:numId w:val="23"/>
        </w:numPr>
      </w:pPr>
      <w:bookmarkStart w:id="47" w:name="_Toc174622973"/>
      <w:r>
        <w:lastRenderedPageBreak/>
        <w:t xml:space="preserve">Promoting Mental Health: </w:t>
      </w:r>
      <w:r w:rsidR="00805C67">
        <w:t xml:space="preserve">Action to Address </w:t>
      </w:r>
      <w:r w:rsidR="000030C0" w:rsidRPr="006E1364">
        <w:t>Root Causes of Mental Health Inequities</w:t>
      </w:r>
      <w:bookmarkEnd w:id="47"/>
    </w:p>
    <w:p w14:paraId="11EF96F7" w14:textId="77777777" w:rsidR="00EE3EEB" w:rsidRDefault="00EE3EEB" w:rsidP="00EE3EEB">
      <w:pPr>
        <w:pStyle w:val="Heading3"/>
      </w:pPr>
    </w:p>
    <w:p w14:paraId="5856DD3D" w14:textId="1147FE33" w:rsidR="00EE3EEB" w:rsidRDefault="00EE3EEB" w:rsidP="00EE3EEB">
      <w:pPr>
        <w:pStyle w:val="Heading3"/>
      </w:pPr>
      <w:bookmarkStart w:id="48" w:name="_Toc174622974"/>
      <w:r>
        <w:t>Potential Areas of Action to Address Root Causes of Mental Health Inequities</w:t>
      </w:r>
      <w:bookmarkEnd w:id="48"/>
    </w:p>
    <w:p w14:paraId="2432F21C" w14:textId="26AA1D3D" w:rsidR="00503F40" w:rsidRDefault="00280F48" w:rsidP="00245BB0">
      <w:r>
        <w:t xml:space="preserve">Section </w:t>
      </w:r>
      <w:r w:rsidR="0010524F">
        <w:t>3</w:t>
      </w:r>
      <w:r>
        <w:t xml:space="preserve"> of this report </w:t>
      </w:r>
      <w:r w:rsidRPr="006E1364">
        <w:t xml:space="preserve">showed that mental health outcomes and inequities </w:t>
      </w:r>
      <w:r w:rsidR="0010524F">
        <w:t xml:space="preserve">are associated with </w:t>
      </w:r>
      <w:r>
        <w:t xml:space="preserve">many social and structural </w:t>
      </w:r>
      <w:r w:rsidRPr="006E1364">
        <w:t>factors beyond individual-level determinants. A person’s genetics, behaviors, or biology</w:t>
      </w:r>
      <w:r>
        <w:t xml:space="preserve"> play a role but </w:t>
      </w:r>
      <w:r w:rsidRPr="006E1364">
        <w:t>are not the only contributors to mental health outcomes</w:t>
      </w:r>
      <w:r w:rsidR="00E407C9">
        <w:t xml:space="preserve">. </w:t>
      </w:r>
      <w:r w:rsidR="002F1008">
        <w:t>S</w:t>
      </w:r>
      <w:r w:rsidR="00E407C9">
        <w:t xml:space="preserve">olutions to </w:t>
      </w:r>
      <w:r w:rsidR="009D5703">
        <w:t xml:space="preserve">promote mental health and address </w:t>
      </w:r>
      <w:r w:rsidR="00460B68">
        <w:t xml:space="preserve">inequities must include strategies </w:t>
      </w:r>
      <w:r>
        <w:t>along the health inequity pathway</w:t>
      </w:r>
      <w:r w:rsidR="00B94E83">
        <w:t>, includin</w:t>
      </w:r>
      <w:r w:rsidR="00376897">
        <w:t xml:space="preserve">g </w:t>
      </w:r>
      <w:r w:rsidR="00C927F0">
        <w:t xml:space="preserve">providing social opportunities, promoting access to key societal resources, and reducing </w:t>
      </w:r>
      <w:r w:rsidR="0023379D">
        <w:t>exposure</w:t>
      </w:r>
      <w:r w:rsidR="004570C7">
        <w:t xml:space="preserve"> to</w:t>
      </w:r>
      <w:r w:rsidR="00245BB0">
        <w:t xml:space="preserve"> harmful drivers of poor health. </w:t>
      </w:r>
      <w:r w:rsidR="00445B70">
        <w:t xml:space="preserve">Below is a summary of potential areas of action based on </w:t>
      </w:r>
      <w:r w:rsidR="00503F40">
        <w:t>2023 CHES findings</w:t>
      </w:r>
      <w:r w:rsidR="00045553">
        <w:t xml:space="preserve">. </w:t>
      </w:r>
    </w:p>
    <w:p w14:paraId="3A5329E9" w14:textId="264865C2" w:rsidR="00563293" w:rsidRDefault="007B4495" w:rsidP="006E1111">
      <w:pPr>
        <w:pStyle w:val="ListParagraph"/>
        <w:numPr>
          <w:ilvl w:val="0"/>
          <w:numId w:val="20"/>
        </w:numPr>
        <w:rPr>
          <w:b/>
          <w:bCs/>
          <w:u w:val="single"/>
        </w:rPr>
      </w:pPr>
      <w:r>
        <w:rPr>
          <w:b/>
          <w:bCs/>
          <w:u w:val="single"/>
        </w:rPr>
        <w:t xml:space="preserve">Implement </w:t>
      </w:r>
      <w:r w:rsidR="007161CC">
        <w:rPr>
          <w:b/>
          <w:bCs/>
          <w:u w:val="single"/>
        </w:rPr>
        <w:t xml:space="preserve">Community-led </w:t>
      </w:r>
      <w:r w:rsidR="00563293">
        <w:rPr>
          <w:b/>
          <w:bCs/>
          <w:u w:val="single"/>
        </w:rPr>
        <w:t xml:space="preserve">Approaches </w:t>
      </w:r>
      <w:r w:rsidR="00B974C8">
        <w:rPr>
          <w:b/>
          <w:bCs/>
          <w:u w:val="single"/>
        </w:rPr>
        <w:t xml:space="preserve">for </w:t>
      </w:r>
      <w:r w:rsidR="00873AF1">
        <w:rPr>
          <w:b/>
          <w:bCs/>
          <w:u w:val="single"/>
        </w:rPr>
        <w:t xml:space="preserve">Direct </w:t>
      </w:r>
      <w:r w:rsidR="00B974C8">
        <w:rPr>
          <w:b/>
          <w:bCs/>
          <w:u w:val="single"/>
        </w:rPr>
        <w:t>Mental Health Support and Outreach</w:t>
      </w:r>
    </w:p>
    <w:p w14:paraId="7DA4B6E1" w14:textId="1E23D9A0" w:rsidR="00B0322D" w:rsidRDefault="00704220" w:rsidP="009C2D49">
      <w:pPr>
        <w:pStyle w:val="ListParagraph"/>
      </w:pPr>
      <w:r>
        <w:t>Tailored</w:t>
      </w:r>
      <w:r w:rsidR="008915E5" w:rsidRPr="002340CA">
        <w:t xml:space="preserve"> approaches are needed to support those </w:t>
      </w:r>
      <w:r w:rsidR="004570C7">
        <w:t>who</w:t>
      </w:r>
      <w:r w:rsidR="008915E5" w:rsidRPr="002340CA">
        <w:t xml:space="preserve"> are currently suffering from poor mental health and mental health conditions</w:t>
      </w:r>
      <w:r w:rsidR="008915E5">
        <w:t xml:space="preserve">, particularly those representing communities that are disproportionately impacted. </w:t>
      </w:r>
      <w:r w:rsidR="002E344B">
        <w:t>Direct s</w:t>
      </w:r>
      <w:r w:rsidR="00855830">
        <w:t xml:space="preserve">upport and outreach strategies that are led </w:t>
      </w:r>
      <w:r w:rsidR="00556DCC">
        <w:t xml:space="preserve">by and </w:t>
      </w:r>
      <w:r w:rsidR="00865672">
        <w:t xml:space="preserve">created </w:t>
      </w:r>
      <w:r w:rsidR="00556DCC">
        <w:t xml:space="preserve">for </w:t>
      </w:r>
      <w:r w:rsidR="00865672">
        <w:t xml:space="preserve">communities of focus are necessary to meet the needs and preferences of </w:t>
      </w:r>
      <w:r w:rsidR="008915E5">
        <w:t>communities of color, members of the LGBTQ</w:t>
      </w:r>
      <w:r w:rsidR="00B0198B">
        <w:t>A</w:t>
      </w:r>
      <w:r w:rsidR="008915E5">
        <w:t xml:space="preserve">+ community, people with disabilities, youth, and other communities of focus are </w:t>
      </w:r>
      <w:r w:rsidR="00F53B72">
        <w:t xml:space="preserve">important </w:t>
      </w:r>
      <w:r w:rsidR="008915E5">
        <w:t xml:space="preserve">to promote mental health equity. </w:t>
      </w:r>
      <w:r w:rsidR="009C2D49">
        <w:t xml:space="preserve">Examples of </w:t>
      </w:r>
      <w:r w:rsidR="00893D72">
        <w:t xml:space="preserve">direct mental health </w:t>
      </w:r>
      <w:r w:rsidR="009C2D49">
        <w:t>support and outreach include:</w:t>
      </w:r>
    </w:p>
    <w:p w14:paraId="794FD7FF" w14:textId="262BE0E2" w:rsidR="00AD6822" w:rsidRPr="009C2D49" w:rsidRDefault="009C2D49" w:rsidP="009C2D49">
      <w:pPr>
        <w:pStyle w:val="ListParagraph"/>
      </w:pPr>
      <w:r>
        <w:tab/>
      </w:r>
    </w:p>
    <w:p w14:paraId="6FED340A" w14:textId="477726DD" w:rsidR="00AD6822" w:rsidRPr="009D0471" w:rsidRDefault="009A0420" w:rsidP="009C2D49">
      <w:pPr>
        <w:pStyle w:val="ListParagraph"/>
        <w:numPr>
          <w:ilvl w:val="1"/>
          <w:numId w:val="20"/>
        </w:numPr>
        <w:rPr>
          <w:b/>
          <w:bCs/>
          <w:u w:val="single"/>
        </w:rPr>
      </w:pPr>
      <w:r w:rsidRPr="009D0471">
        <w:rPr>
          <w:b/>
          <w:bCs/>
          <w:u w:val="single"/>
        </w:rPr>
        <w:t>Suicide Prevention</w:t>
      </w:r>
      <w:r w:rsidR="00D603D2" w:rsidRPr="009D0471">
        <w:rPr>
          <w:b/>
          <w:bCs/>
          <w:u w:val="single"/>
        </w:rPr>
        <w:t xml:space="preserve"> Programs and Resources</w:t>
      </w:r>
      <w:r w:rsidR="00AD6822" w:rsidRPr="009D0471">
        <w:rPr>
          <w:b/>
          <w:bCs/>
          <w:u w:val="single"/>
        </w:rPr>
        <w:br/>
      </w:r>
      <w:r w:rsidR="0096227C">
        <w:t>S</w:t>
      </w:r>
      <w:r w:rsidR="0096227C" w:rsidRPr="006E1364">
        <w:t xml:space="preserve">uicide is one of the leading causes of death in the United States and </w:t>
      </w:r>
      <w:r w:rsidR="00081EBB">
        <w:t>Massachusetts. The 2023 CHES demonstrated that rates of suicidal ideation are particularly high within the LGBTQ</w:t>
      </w:r>
      <w:r w:rsidR="00B0198B">
        <w:t>A</w:t>
      </w:r>
      <w:r w:rsidR="00081EBB">
        <w:t>+ community</w:t>
      </w:r>
      <w:r w:rsidR="00811895">
        <w:t>, youth</w:t>
      </w:r>
      <w:r w:rsidR="000F4EB5">
        <w:t xml:space="preserve"> and young adult</w:t>
      </w:r>
      <w:r w:rsidR="00F436E2">
        <w:t xml:space="preserve"> populations</w:t>
      </w:r>
      <w:r w:rsidR="00811895">
        <w:t xml:space="preserve">, and </w:t>
      </w:r>
      <w:r w:rsidR="005B3BDC">
        <w:t xml:space="preserve">people with certain disabilities. </w:t>
      </w:r>
      <w:r w:rsidR="0096227C" w:rsidRPr="006E1364">
        <w:t xml:space="preserve">Suicide prevention </w:t>
      </w:r>
      <w:r w:rsidR="00911DB4">
        <w:t xml:space="preserve">outreach and </w:t>
      </w:r>
      <w:r w:rsidR="0096227C" w:rsidRPr="006E1364">
        <w:t>resources</w:t>
      </w:r>
      <w:r w:rsidR="009D0471">
        <w:t xml:space="preserve"> </w:t>
      </w:r>
      <w:r w:rsidR="0096227C" w:rsidRPr="006E1364">
        <w:t xml:space="preserve">are critical to address this important public health crisis. </w:t>
      </w:r>
    </w:p>
    <w:p w14:paraId="79F2616F" w14:textId="77777777" w:rsidR="00AD6822" w:rsidRDefault="00AD6822" w:rsidP="00AD6822">
      <w:pPr>
        <w:pStyle w:val="ListParagraph"/>
      </w:pPr>
    </w:p>
    <w:p w14:paraId="288652F4" w14:textId="4779193C" w:rsidR="00AD6822" w:rsidRPr="00AD6822" w:rsidRDefault="00E434BB" w:rsidP="009C2D49">
      <w:pPr>
        <w:pStyle w:val="ListParagraph"/>
        <w:numPr>
          <w:ilvl w:val="1"/>
          <w:numId w:val="20"/>
        </w:numPr>
        <w:rPr>
          <w:b/>
          <w:bCs/>
          <w:u w:val="single"/>
        </w:rPr>
      </w:pPr>
      <w:r w:rsidRPr="00AD6822">
        <w:rPr>
          <w:b/>
          <w:bCs/>
          <w:u w:val="single"/>
        </w:rPr>
        <w:t>Substance Use</w:t>
      </w:r>
      <w:r w:rsidR="00AE5006" w:rsidRPr="00AD6822">
        <w:rPr>
          <w:b/>
          <w:bCs/>
          <w:u w:val="single"/>
        </w:rPr>
        <w:t xml:space="preserve"> Treatment and Prevention</w:t>
      </w:r>
      <w:r w:rsidR="00AD6822">
        <w:rPr>
          <w:b/>
          <w:bCs/>
          <w:u w:val="single"/>
        </w:rPr>
        <w:br/>
      </w:r>
      <w:r>
        <w:t xml:space="preserve">Mental health and substance use are closely </w:t>
      </w:r>
      <w:r w:rsidR="008639CC">
        <w:t>linked</w:t>
      </w:r>
      <w:r>
        <w:t xml:space="preserve">. </w:t>
      </w:r>
      <w:r w:rsidR="00AB000D">
        <w:t xml:space="preserve">Poor mental health can increase one’s risk for substance use </w:t>
      </w:r>
      <w:r w:rsidR="009B28A1">
        <w:t>disorder</w:t>
      </w:r>
      <w:r w:rsidR="00AB000D">
        <w:t xml:space="preserve">. </w:t>
      </w:r>
      <w:r>
        <w:t xml:space="preserve">Substance use can also contribute to </w:t>
      </w:r>
      <w:r w:rsidR="007A48A8">
        <w:t xml:space="preserve">and exacerbate </w:t>
      </w:r>
      <w:r>
        <w:t xml:space="preserve">poor mental outcomes. </w:t>
      </w:r>
      <w:r w:rsidR="0072383E">
        <w:t xml:space="preserve">Outreach and services </w:t>
      </w:r>
      <w:r w:rsidR="006B3C21">
        <w:t xml:space="preserve">to individuals </w:t>
      </w:r>
      <w:r w:rsidR="00BB5E50">
        <w:t>and communities affected by substance</w:t>
      </w:r>
      <w:r w:rsidR="00043C8F">
        <w:t xml:space="preserve"> addiction and strategies that focus on prevention are critical for mental health promotion. </w:t>
      </w:r>
    </w:p>
    <w:p w14:paraId="4429111D" w14:textId="77777777" w:rsidR="00AD6822" w:rsidRDefault="00AD6822" w:rsidP="00AD6822">
      <w:pPr>
        <w:pStyle w:val="ListParagraph"/>
      </w:pPr>
    </w:p>
    <w:p w14:paraId="7B2CDD9F" w14:textId="0D23622D" w:rsidR="00196452" w:rsidRPr="004A04F2" w:rsidRDefault="00CD7B68">
      <w:pPr>
        <w:pStyle w:val="ListParagraph"/>
        <w:numPr>
          <w:ilvl w:val="0"/>
          <w:numId w:val="20"/>
        </w:numPr>
        <w:rPr>
          <w:b/>
          <w:bCs/>
          <w:u w:val="single"/>
        </w:rPr>
      </w:pPr>
      <w:r w:rsidRPr="004A04F2">
        <w:rPr>
          <w:b/>
          <w:bCs/>
          <w:u w:val="single"/>
        </w:rPr>
        <w:t xml:space="preserve">Address Root Causes </w:t>
      </w:r>
      <w:r w:rsidR="00313103" w:rsidRPr="004A04F2">
        <w:rPr>
          <w:b/>
          <w:bCs/>
          <w:u w:val="single"/>
        </w:rPr>
        <w:t xml:space="preserve">of </w:t>
      </w:r>
      <w:r w:rsidR="004576A0" w:rsidRPr="004A04F2">
        <w:rPr>
          <w:b/>
          <w:bCs/>
          <w:u w:val="single"/>
        </w:rPr>
        <w:t xml:space="preserve">Violence </w:t>
      </w:r>
      <w:r w:rsidR="00375382" w:rsidRPr="004A04F2">
        <w:rPr>
          <w:b/>
          <w:bCs/>
          <w:u w:val="single"/>
        </w:rPr>
        <w:t xml:space="preserve">and Discrimination </w:t>
      </w:r>
      <w:r w:rsidR="00AD6822" w:rsidRPr="004A04F2">
        <w:rPr>
          <w:b/>
          <w:bCs/>
          <w:u w:val="single"/>
        </w:rPr>
        <w:t xml:space="preserve">and </w:t>
      </w:r>
      <w:r w:rsidR="00AB6C32">
        <w:rPr>
          <w:b/>
          <w:bCs/>
          <w:u w:val="single"/>
        </w:rPr>
        <w:t xml:space="preserve">Provide </w:t>
      </w:r>
      <w:r w:rsidR="00AD6822" w:rsidRPr="004A04F2">
        <w:rPr>
          <w:b/>
          <w:bCs/>
          <w:u w:val="single"/>
        </w:rPr>
        <w:t xml:space="preserve">Support </w:t>
      </w:r>
      <w:r w:rsidR="00AB6C32">
        <w:rPr>
          <w:b/>
          <w:bCs/>
          <w:u w:val="single"/>
        </w:rPr>
        <w:t>to</w:t>
      </w:r>
      <w:r w:rsidR="00AD6822" w:rsidRPr="004A04F2">
        <w:rPr>
          <w:b/>
          <w:bCs/>
          <w:u w:val="single"/>
        </w:rPr>
        <w:t xml:space="preserve"> Survivors </w:t>
      </w:r>
      <w:r w:rsidR="00AD6822" w:rsidRPr="004A04F2">
        <w:rPr>
          <w:b/>
          <w:bCs/>
          <w:u w:val="single"/>
        </w:rPr>
        <w:br/>
      </w:r>
      <w:r w:rsidR="004D5894">
        <w:t xml:space="preserve">Adults and youth exposed </w:t>
      </w:r>
      <w:r w:rsidR="00313103">
        <w:t xml:space="preserve">to </w:t>
      </w:r>
      <w:r w:rsidR="00B56960" w:rsidRPr="00B56960">
        <w:t xml:space="preserve">violence are at </w:t>
      </w:r>
      <w:r w:rsidR="00B56960">
        <w:t xml:space="preserve">high risk for </w:t>
      </w:r>
      <w:r w:rsidR="000E69FE">
        <w:t>poor mental health outcomes</w:t>
      </w:r>
      <w:r w:rsidR="001776CA">
        <w:t xml:space="preserve">. Data from the 2023 CHES demonstrated that individuals </w:t>
      </w:r>
      <w:r w:rsidR="00931B15">
        <w:t xml:space="preserve">exposed to </w:t>
      </w:r>
      <w:r w:rsidR="001776CA">
        <w:t xml:space="preserve">violence </w:t>
      </w:r>
      <w:r w:rsidR="00C748E4">
        <w:t xml:space="preserve">and discrimination </w:t>
      </w:r>
      <w:r w:rsidR="004B0990">
        <w:t xml:space="preserve">in various forms </w:t>
      </w:r>
      <w:r w:rsidR="001776CA">
        <w:t xml:space="preserve">were </w:t>
      </w:r>
      <w:r w:rsidR="00D26301">
        <w:t xml:space="preserve">more likely to experience psychological distress, suicidal ideation, and social isolation. </w:t>
      </w:r>
      <w:r w:rsidR="00E24A64">
        <w:t>The data also show</w:t>
      </w:r>
      <w:r w:rsidR="00D24698">
        <w:t>ed</w:t>
      </w:r>
      <w:r w:rsidR="00E24A64">
        <w:t xml:space="preserve"> that </w:t>
      </w:r>
      <w:r w:rsidR="00C748E4">
        <w:t xml:space="preserve">reduced exposure to violence and discrimination </w:t>
      </w:r>
      <w:r w:rsidR="004A04F2">
        <w:t xml:space="preserve">within communities </w:t>
      </w:r>
      <w:r w:rsidR="00AA47F6">
        <w:t xml:space="preserve">of color and other communities disproportionately impacted </w:t>
      </w:r>
      <w:r w:rsidR="004A04F2">
        <w:t>was associated with better</w:t>
      </w:r>
      <w:r w:rsidR="00AA47F6">
        <w:t xml:space="preserve"> </w:t>
      </w:r>
      <w:r w:rsidR="004A04F2">
        <w:t xml:space="preserve">mental health. </w:t>
      </w:r>
      <w:r w:rsidR="00632058">
        <w:t xml:space="preserve">Programs and interventions to support </w:t>
      </w:r>
      <w:r w:rsidR="002D10CD">
        <w:t>survivors</w:t>
      </w:r>
      <w:r w:rsidR="006F6AF9">
        <w:t xml:space="preserve"> and address root causes of violence and discrimination</w:t>
      </w:r>
      <w:r w:rsidR="001A4D05">
        <w:t xml:space="preserve"> are key for overall mental health promotion. </w:t>
      </w:r>
    </w:p>
    <w:p w14:paraId="033F16AD" w14:textId="77777777" w:rsidR="00196452" w:rsidRDefault="00196452" w:rsidP="00196452">
      <w:pPr>
        <w:pStyle w:val="ListParagraph"/>
      </w:pPr>
    </w:p>
    <w:p w14:paraId="21BFE0B0" w14:textId="7443BCE5" w:rsidR="004B0990" w:rsidRPr="004B0990" w:rsidRDefault="000B2A26" w:rsidP="006E1111">
      <w:pPr>
        <w:pStyle w:val="ListParagraph"/>
        <w:numPr>
          <w:ilvl w:val="0"/>
          <w:numId w:val="20"/>
        </w:numPr>
        <w:rPr>
          <w:b/>
          <w:bCs/>
          <w:u w:val="single"/>
        </w:rPr>
      </w:pPr>
      <w:r w:rsidRPr="001C10F4">
        <w:rPr>
          <w:b/>
          <w:bCs/>
          <w:u w:val="single"/>
        </w:rPr>
        <w:t>Promot</w:t>
      </w:r>
      <w:r w:rsidR="001E6D89" w:rsidRPr="001C10F4">
        <w:rPr>
          <w:b/>
          <w:bCs/>
          <w:u w:val="single"/>
        </w:rPr>
        <w:t>e</w:t>
      </w:r>
      <w:r w:rsidRPr="001C10F4">
        <w:rPr>
          <w:b/>
          <w:bCs/>
          <w:u w:val="single"/>
        </w:rPr>
        <w:t xml:space="preserve"> </w:t>
      </w:r>
      <w:r w:rsidR="00077013" w:rsidRPr="001C10F4">
        <w:rPr>
          <w:b/>
          <w:bCs/>
          <w:u w:val="single"/>
        </w:rPr>
        <w:t>Employment, Economic Stability, and Healthy Workplaces</w:t>
      </w:r>
      <w:r w:rsidR="001C10F4">
        <w:rPr>
          <w:b/>
          <w:bCs/>
          <w:u w:val="single"/>
        </w:rPr>
        <w:br/>
      </w:r>
      <w:r w:rsidR="0060085D">
        <w:t xml:space="preserve">Findings from the 2023 CHES </w:t>
      </w:r>
      <w:r w:rsidR="007C3138">
        <w:t xml:space="preserve">show </w:t>
      </w:r>
      <w:r w:rsidR="0060085D">
        <w:t xml:space="preserve">that promoting economic stability within communities of focus </w:t>
      </w:r>
      <w:r w:rsidR="00646606">
        <w:t>may be effective in promoting overall mental health</w:t>
      </w:r>
      <w:r w:rsidR="00A62C5B">
        <w:t xml:space="preserve">. Economic stability </w:t>
      </w:r>
      <w:r w:rsidR="00020323">
        <w:t xml:space="preserve">can help improve </w:t>
      </w:r>
      <w:r w:rsidR="002C5731">
        <w:t xml:space="preserve">access to basic needs </w:t>
      </w:r>
      <w:r w:rsidR="00EF3DAD">
        <w:t xml:space="preserve">and resources </w:t>
      </w:r>
      <w:r w:rsidR="00020323">
        <w:t xml:space="preserve">and </w:t>
      </w:r>
      <w:r w:rsidR="00EF3DAD">
        <w:t>decrease overall levels of psychological distress.</w:t>
      </w:r>
      <w:r w:rsidR="00077013">
        <w:t xml:space="preserve"> Increasing opportunities for </w:t>
      </w:r>
      <w:r w:rsidR="00447782">
        <w:t xml:space="preserve">steady and safe employment that offers livable wages and benefits is one of the </w:t>
      </w:r>
      <w:r w:rsidR="00957129">
        <w:t xml:space="preserve">key pathways to economic stability. </w:t>
      </w:r>
      <w:r w:rsidR="009765D6">
        <w:t xml:space="preserve">It is also important to ensure that workplaces across different industries and occupations </w:t>
      </w:r>
      <w:r w:rsidR="00053A44">
        <w:t xml:space="preserve">have safe working conditions </w:t>
      </w:r>
      <w:r w:rsidR="00053A44">
        <w:lastRenderedPageBreak/>
        <w:t xml:space="preserve">and </w:t>
      </w:r>
      <w:r w:rsidR="00B7704B">
        <w:t>are health</w:t>
      </w:r>
      <w:r w:rsidR="00D40DFF">
        <w:t>-</w:t>
      </w:r>
      <w:r w:rsidR="00B7704B">
        <w:t>promoting</w:t>
      </w:r>
      <w:r w:rsidR="00D40DFF">
        <w:t xml:space="preserve">. </w:t>
      </w:r>
      <w:r w:rsidR="00E363D8">
        <w:t>Safe and h</w:t>
      </w:r>
      <w:r w:rsidR="00730EE6" w:rsidRPr="000E3D4E">
        <w:t xml:space="preserve">ealthy workplaces </w:t>
      </w:r>
      <w:r w:rsidR="001E43B3">
        <w:t xml:space="preserve">offer protection from </w:t>
      </w:r>
      <w:r w:rsidR="000C5892">
        <w:t>injuries</w:t>
      </w:r>
      <w:r w:rsidR="008927F9">
        <w:t xml:space="preserve"> </w:t>
      </w:r>
      <w:r w:rsidR="00E363D8">
        <w:t xml:space="preserve">and illnesses </w:t>
      </w:r>
      <w:r w:rsidR="008927F9">
        <w:t xml:space="preserve">and </w:t>
      </w:r>
      <w:r w:rsidR="00730EE6" w:rsidRPr="000E3D4E">
        <w:t>help promote overall mental health</w:t>
      </w:r>
      <w:r w:rsidR="008927F9">
        <w:t>.</w:t>
      </w:r>
    </w:p>
    <w:p w14:paraId="591B87A5" w14:textId="77777777" w:rsidR="004B0990" w:rsidRDefault="004B0990" w:rsidP="004B0990">
      <w:pPr>
        <w:pStyle w:val="ListParagraph"/>
      </w:pPr>
    </w:p>
    <w:p w14:paraId="4E9D013D" w14:textId="5CFC5E14" w:rsidR="009C7673" w:rsidRPr="009C7673" w:rsidRDefault="000A0339" w:rsidP="006E1111">
      <w:pPr>
        <w:pStyle w:val="ListParagraph"/>
        <w:numPr>
          <w:ilvl w:val="0"/>
          <w:numId w:val="20"/>
        </w:numPr>
        <w:rPr>
          <w:b/>
          <w:bCs/>
          <w:u w:val="single"/>
        </w:rPr>
      </w:pPr>
      <w:r w:rsidRPr="009C7673">
        <w:rPr>
          <w:b/>
          <w:bCs/>
          <w:u w:val="single"/>
        </w:rPr>
        <w:t xml:space="preserve">Improving Access to </w:t>
      </w:r>
      <w:r w:rsidR="001A62E4" w:rsidRPr="009C7673">
        <w:rPr>
          <w:b/>
          <w:bCs/>
          <w:u w:val="single"/>
        </w:rPr>
        <w:t xml:space="preserve">Quality </w:t>
      </w:r>
      <w:r w:rsidRPr="009C7673">
        <w:rPr>
          <w:b/>
          <w:bCs/>
          <w:u w:val="single"/>
        </w:rPr>
        <w:t>Health Care</w:t>
      </w:r>
      <w:r w:rsidR="009C7673">
        <w:rPr>
          <w:b/>
          <w:bCs/>
          <w:u w:val="single"/>
        </w:rPr>
        <w:br/>
      </w:r>
      <w:r w:rsidR="001F19A1">
        <w:t xml:space="preserve">Access to quality and timely health care is </w:t>
      </w:r>
      <w:r w:rsidR="007D5E10">
        <w:t xml:space="preserve">important to promote and maintain </w:t>
      </w:r>
      <w:r w:rsidR="001F19A1">
        <w:t xml:space="preserve">physical and mental health. </w:t>
      </w:r>
      <w:r w:rsidR="007279DA">
        <w:t xml:space="preserve">Addressing barriers to </w:t>
      </w:r>
      <w:r w:rsidR="001C4F43">
        <w:t xml:space="preserve">health care access, particularly among communities of focus, is important to ensure more equitable </w:t>
      </w:r>
      <w:r w:rsidR="00FD08D1">
        <w:t xml:space="preserve">utilization </w:t>
      </w:r>
      <w:r w:rsidR="00754F81">
        <w:t>of needed health care resources</w:t>
      </w:r>
      <w:r w:rsidR="007D3542">
        <w:t>, including mental health care</w:t>
      </w:r>
      <w:r w:rsidR="00754F81">
        <w:t>.</w:t>
      </w:r>
      <w:r w:rsidR="00375735">
        <w:t xml:space="preserve"> Some examples of </w:t>
      </w:r>
      <w:r w:rsidR="007D3542">
        <w:t>barriers to</w:t>
      </w:r>
      <w:r w:rsidR="00404DE8">
        <w:t xml:space="preserve"> </w:t>
      </w:r>
      <w:r w:rsidR="00375735">
        <w:t>health care access highlighted from the 2023 CHES include</w:t>
      </w:r>
      <w:r w:rsidR="00404DE8">
        <w:t xml:space="preserve"> lack of insurance coverage, </w:t>
      </w:r>
      <w:r w:rsidR="001E063B">
        <w:t xml:space="preserve">unaffordable health care costs, </w:t>
      </w:r>
      <w:r w:rsidR="008E54B3">
        <w:t>and experiences of discrimination while getting health care.</w:t>
      </w:r>
    </w:p>
    <w:p w14:paraId="78454E7C" w14:textId="77777777" w:rsidR="009C7673" w:rsidRDefault="009C7673" w:rsidP="009C7673">
      <w:pPr>
        <w:pStyle w:val="ListParagraph"/>
      </w:pPr>
    </w:p>
    <w:p w14:paraId="13C61EC4" w14:textId="15F1C9DC" w:rsidR="003008C0" w:rsidRPr="003008C0" w:rsidRDefault="001A62E4" w:rsidP="006E1111">
      <w:pPr>
        <w:pStyle w:val="ListParagraph"/>
        <w:numPr>
          <w:ilvl w:val="0"/>
          <w:numId w:val="20"/>
        </w:numPr>
        <w:rPr>
          <w:b/>
          <w:bCs/>
          <w:u w:val="single"/>
        </w:rPr>
      </w:pPr>
      <w:r w:rsidRPr="009C7673">
        <w:rPr>
          <w:b/>
          <w:bCs/>
          <w:u w:val="single"/>
        </w:rPr>
        <w:t>Increase Access to Quality, Affordable Housing</w:t>
      </w:r>
      <w:r w:rsidR="003008C0">
        <w:rPr>
          <w:b/>
          <w:bCs/>
          <w:u w:val="single"/>
        </w:rPr>
        <w:br/>
      </w:r>
      <w:r w:rsidR="00773A9E">
        <w:t xml:space="preserve">Health and health equity </w:t>
      </w:r>
      <w:r w:rsidR="00F26981">
        <w:t>are</w:t>
      </w:r>
      <w:r w:rsidR="00773A9E">
        <w:t xml:space="preserve"> not possible without </w:t>
      </w:r>
      <w:r w:rsidR="00CE3D2D">
        <w:t xml:space="preserve">equitable access to quality and affordable housing </w:t>
      </w:r>
      <w:r w:rsidR="001D6BB6">
        <w:t xml:space="preserve">and neighborhoods that provide access to essential health-promoting resources and opportunities. </w:t>
      </w:r>
      <w:r w:rsidR="00DD59AD">
        <w:t xml:space="preserve">Inequities in housing due to unjust historical and current policies and practices </w:t>
      </w:r>
      <w:r w:rsidR="00AC37A7">
        <w:t xml:space="preserve">have led to inequities in housing that contribute to </w:t>
      </w:r>
      <w:r w:rsidR="00144029">
        <w:t xml:space="preserve">inequities in overall mental health across various communities. Work to promote access to </w:t>
      </w:r>
      <w:r w:rsidR="00BC1EEA">
        <w:t xml:space="preserve">affordable </w:t>
      </w:r>
      <w:r w:rsidR="00144029">
        <w:t>housing</w:t>
      </w:r>
      <w:r w:rsidR="00BC1EEA">
        <w:t xml:space="preserve"> and </w:t>
      </w:r>
      <w:r w:rsidR="00144029">
        <w:t>improve neighborhood</w:t>
      </w:r>
      <w:r w:rsidR="00DE0972">
        <w:t>s</w:t>
      </w:r>
      <w:r w:rsidR="00BC1EEA">
        <w:t xml:space="preserve"> within communities of focus are essential for mental health equity. </w:t>
      </w:r>
    </w:p>
    <w:p w14:paraId="7A5181B6" w14:textId="77777777" w:rsidR="003008C0" w:rsidRPr="003008C0" w:rsidRDefault="003008C0" w:rsidP="003008C0">
      <w:pPr>
        <w:pStyle w:val="ListParagraph"/>
        <w:rPr>
          <w:b/>
          <w:bCs/>
          <w:u w:val="single"/>
        </w:rPr>
      </w:pPr>
    </w:p>
    <w:p w14:paraId="117612D3" w14:textId="7A5EB2E7" w:rsidR="00614981" w:rsidRDefault="00614981" w:rsidP="006E1111">
      <w:pPr>
        <w:pStyle w:val="ListParagraph"/>
        <w:numPr>
          <w:ilvl w:val="0"/>
          <w:numId w:val="20"/>
        </w:numPr>
        <w:rPr>
          <w:b/>
          <w:bCs/>
          <w:u w:val="single"/>
        </w:rPr>
      </w:pPr>
      <w:r>
        <w:rPr>
          <w:b/>
          <w:bCs/>
          <w:u w:val="single"/>
        </w:rPr>
        <w:t xml:space="preserve">Build Resiliency to </w:t>
      </w:r>
      <w:r w:rsidR="00814C07">
        <w:rPr>
          <w:b/>
          <w:bCs/>
          <w:u w:val="single"/>
        </w:rPr>
        <w:t xml:space="preserve">the Impacts of </w:t>
      </w:r>
      <w:r>
        <w:rPr>
          <w:b/>
          <w:bCs/>
          <w:u w:val="single"/>
        </w:rPr>
        <w:t xml:space="preserve">Climate Change on Communities </w:t>
      </w:r>
      <w:r w:rsidR="00C76542">
        <w:rPr>
          <w:b/>
          <w:bCs/>
          <w:u w:val="single"/>
        </w:rPr>
        <w:t xml:space="preserve">of </w:t>
      </w:r>
      <w:r w:rsidR="004E7B7F">
        <w:rPr>
          <w:b/>
          <w:bCs/>
          <w:u w:val="single"/>
        </w:rPr>
        <w:t>Focus</w:t>
      </w:r>
    </w:p>
    <w:p w14:paraId="1ADD09DB" w14:textId="2F036267" w:rsidR="00C76542" w:rsidRPr="00C76542" w:rsidRDefault="004E7B7F" w:rsidP="00C76542">
      <w:pPr>
        <w:pStyle w:val="ListParagraph"/>
      </w:pPr>
      <w:r>
        <w:t xml:space="preserve">The impacts of climate change are already having a disproportionate impact on communities of focus. </w:t>
      </w:r>
      <w:r w:rsidR="000E7C84">
        <w:t xml:space="preserve">Work to build community </w:t>
      </w:r>
      <w:r w:rsidR="00DE4980">
        <w:t xml:space="preserve">resiliency </w:t>
      </w:r>
      <w:r w:rsidR="00A801D0">
        <w:t xml:space="preserve">to </w:t>
      </w:r>
      <w:r w:rsidR="0096315C">
        <w:t xml:space="preserve">present and future </w:t>
      </w:r>
      <w:r w:rsidR="00060E8E">
        <w:t xml:space="preserve">impacts of </w:t>
      </w:r>
      <w:r w:rsidR="001A0F3B">
        <w:t xml:space="preserve">climate </w:t>
      </w:r>
      <w:r w:rsidR="0096315C">
        <w:t>change</w:t>
      </w:r>
      <w:r w:rsidR="00123BD4">
        <w:t xml:space="preserve">, including extreme </w:t>
      </w:r>
      <w:r w:rsidR="00AA1EBC">
        <w:t>temperatures</w:t>
      </w:r>
      <w:r w:rsidR="005F2398">
        <w:t xml:space="preserve">, flooding, </w:t>
      </w:r>
      <w:r w:rsidR="00F21AB5">
        <w:t xml:space="preserve">and </w:t>
      </w:r>
      <w:r w:rsidR="00DA4BCB">
        <w:t>other</w:t>
      </w:r>
      <w:r w:rsidR="00115D42">
        <w:t xml:space="preserve"> natural disasters</w:t>
      </w:r>
      <w:r w:rsidR="00DA4BCB">
        <w:t xml:space="preserve">, </w:t>
      </w:r>
      <w:r w:rsidR="00FF014F">
        <w:t>is</w:t>
      </w:r>
      <w:r w:rsidR="00F740DE">
        <w:t xml:space="preserve"> critical </w:t>
      </w:r>
      <w:r w:rsidR="00626423">
        <w:t>for health equity.</w:t>
      </w:r>
      <w:r w:rsidR="00F740DE">
        <w:t xml:space="preserve"> </w:t>
      </w:r>
    </w:p>
    <w:p w14:paraId="79BCD89A" w14:textId="77777777" w:rsidR="00614981" w:rsidRPr="00614981" w:rsidRDefault="00614981" w:rsidP="00614981">
      <w:pPr>
        <w:pStyle w:val="ListParagraph"/>
        <w:rPr>
          <w:b/>
          <w:bCs/>
          <w:u w:val="single"/>
        </w:rPr>
      </w:pPr>
    </w:p>
    <w:p w14:paraId="78CD62BA" w14:textId="22A79118" w:rsidR="003008C0" w:rsidRPr="003008C0" w:rsidRDefault="003008C0" w:rsidP="006E1111">
      <w:pPr>
        <w:pStyle w:val="ListParagraph"/>
        <w:numPr>
          <w:ilvl w:val="0"/>
          <w:numId w:val="20"/>
        </w:numPr>
        <w:rPr>
          <w:b/>
          <w:bCs/>
          <w:u w:val="single"/>
        </w:rPr>
      </w:pPr>
      <w:r w:rsidRPr="009C7673">
        <w:rPr>
          <w:b/>
          <w:bCs/>
          <w:u w:val="single"/>
        </w:rPr>
        <w:t>Build Community Capacity to Address Root Causes of Health</w:t>
      </w:r>
    </w:p>
    <w:p w14:paraId="7E1517EF" w14:textId="4D98903A" w:rsidR="00B22095" w:rsidRDefault="003A000F" w:rsidP="00B22095">
      <w:pPr>
        <w:pStyle w:val="ListParagraph"/>
      </w:pPr>
      <w:r>
        <w:t xml:space="preserve">Community organizations play a key role in promoting the overall health of </w:t>
      </w:r>
      <w:r w:rsidR="00564306">
        <w:t xml:space="preserve">communities across Massachusetts. Community organizations provide </w:t>
      </w:r>
      <w:r w:rsidR="009F6C55">
        <w:t xml:space="preserve">essential resources, opportunities, and information needed to </w:t>
      </w:r>
      <w:r w:rsidR="00C02CA0">
        <w:t xml:space="preserve">address </w:t>
      </w:r>
      <w:r w:rsidR="009E42EC">
        <w:t xml:space="preserve">drivers of health equity across the health equity pathway and </w:t>
      </w:r>
      <w:r w:rsidR="009F6C55">
        <w:t xml:space="preserve">promote </w:t>
      </w:r>
      <w:r w:rsidR="009E42EC">
        <w:t xml:space="preserve">overall </w:t>
      </w:r>
      <w:r w:rsidR="009F6C55">
        <w:t>physical and mental health</w:t>
      </w:r>
      <w:r w:rsidR="009F27F3">
        <w:t xml:space="preserve">. They </w:t>
      </w:r>
      <w:r w:rsidR="009E42EC">
        <w:t xml:space="preserve">also </w:t>
      </w:r>
      <w:r w:rsidR="009F27F3">
        <w:t xml:space="preserve">help build social support and community </w:t>
      </w:r>
      <w:r w:rsidR="00E41B5F">
        <w:t>connections</w:t>
      </w:r>
      <w:r w:rsidR="009F27F3">
        <w:t xml:space="preserve"> across communities. </w:t>
      </w:r>
      <w:r w:rsidR="00E41B5F">
        <w:t xml:space="preserve">Investments in community organizations </w:t>
      </w:r>
      <w:r w:rsidR="00C02CA0">
        <w:t>are</w:t>
      </w:r>
      <w:r w:rsidR="00E41B5F">
        <w:t xml:space="preserve"> important </w:t>
      </w:r>
      <w:r w:rsidR="00B22095">
        <w:t xml:space="preserve">to promote mental health at the individual, neighborhood, community, and state-wide levels. Resources to build the capacity of these organizations to address root causes of health </w:t>
      </w:r>
      <w:r w:rsidR="00C02CA0">
        <w:t xml:space="preserve">are important for overall health equity promotion. </w:t>
      </w:r>
    </w:p>
    <w:p w14:paraId="1D5BE47A" w14:textId="77777777" w:rsidR="00C02CA0" w:rsidRDefault="00C02CA0" w:rsidP="00B22095">
      <w:pPr>
        <w:pStyle w:val="ListParagraph"/>
      </w:pPr>
    </w:p>
    <w:p w14:paraId="7E6296FF" w14:textId="7CAFC492" w:rsidR="007960B6" w:rsidRPr="00B22095" w:rsidRDefault="00C6731A" w:rsidP="006E1111">
      <w:pPr>
        <w:pStyle w:val="ListParagraph"/>
        <w:numPr>
          <w:ilvl w:val="0"/>
          <w:numId w:val="20"/>
        </w:numPr>
      </w:pPr>
      <w:r w:rsidRPr="00B22095">
        <w:rPr>
          <w:b/>
          <w:bCs/>
          <w:u w:val="single"/>
        </w:rPr>
        <w:t xml:space="preserve">Enact </w:t>
      </w:r>
      <w:r w:rsidR="007960B6" w:rsidRPr="00B22095">
        <w:rPr>
          <w:b/>
          <w:bCs/>
          <w:u w:val="single"/>
        </w:rPr>
        <w:t xml:space="preserve">Policies </w:t>
      </w:r>
      <w:r w:rsidR="009518F6" w:rsidRPr="00B22095">
        <w:rPr>
          <w:b/>
          <w:bCs/>
          <w:u w:val="single"/>
        </w:rPr>
        <w:t>and Practices t</w:t>
      </w:r>
      <w:r w:rsidRPr="00B22095">
        <w:rPr>
          <w:b/>
          <w:bCs/>
          <w:u w:val="single"/>
        </w:rPr>
        <w:t>hat Promote Health Equity</w:t>
      </w:r>
    </w:p>
    <w:p w14:paraId="1ADD9291" w14:textId="5FD4D1DE" w:rsidR="00AF5D11" w:rsidRDefault="00597E16" w:rsidP="005C56D3">
      <w:pPr>
        <w:pStyle w:val="ListParagraph"/>
      </w:pPr>
      <w:r w:rsidRPr="00597E16">
        <w:t xml:space="preserve">Addressing the systems of oppression that drive health inequities will not be possible without changes to our policies, systems, and environments that help shape our health. </w:t>
      </w:r>
      <w:r w:rsidR="00A85DEF">
        <w:t>In order to achieve mental health equity, we must have local, statewide, national</w:t>
      </w:r>
      <w:r w:rsidR="00F03FE3">
        <w:t>,</w:t>
      </w:r>
      <w:r w:rsidR="00A85DEF">
        <w:t xml:space="preserve"> and institutional policies</w:t>
      </w:r>
      <w:r w:rsidR="00EE370C">
        <w:t xml:space="preserve"> </w:t>
      </w:r>
      <w:r w:rsidR="00F03FE3">
        <w:t xml:space="preserve">and practices </w:t>
      </w:r>
      <w:r w:rsidR="00EE370C">
        <w:t xml:space="preserve">that actively promote equity within communities that are denied equal access to </w:t>
      </w:r>
      <w:r w:rsidR="00F03FE3">
        <w:t xml:space="preserve">opportunities and resources needed for health. </w:t>
      </w:r>
    </w:p>
    <w:p w14:paraId="0D84C538" w14:textId="77777777" w:rsidR="00045553" w:rsidRDefault="00045553" w:rsidP="00045553">
      <w:pPr>
        <w:ind w:left="360"/>
      </w:pPr>
    </w:p>
    <w:p w14:paraId="1B1FB863" w14:textId="77777777" w:rsidR="001B34B7" w:rsidRPr="00190AB5" w:rsidRDefault="001B34B7" w:rsidP="00190AB5">
      <w:pPr>
        <w:pStyle w:val="Heading3"/>
      </w:pPr>
      <w:bookmarkStart w:id="49" w:name="_Toc174622975"/>
      <w:r w:rsidRPr="00190AB5">
        <w:t>Examples of Community Partner Programs and Initiatives to Promote Mental Health</w:t>
      </w:r>
      <w:bookmarkEnd w:id="49"/>
    </w:p>
    <w:p w14:paraId="2A882034" w14:textId="2E4B843F" w:rsidR="00190AB5" w:rsidRDefault="00190AB5" w:rsidP="00C55777">
      <w:pPr>
        <w:pStyle w:val="ListParagraph"/>
        <w:ind w:left="0"/>
      </w:pPr>
      <w:r>
        <w:t>O</w:t>
      </w:r>
      <w:r w:rsidR="001B34B7">
        <w:t xml:space="preserve">ne of the most vital areas of action to promote mental health is to support existing community-based organizations and the infrastructure that they have developed. It is critical for </w:t>
      </w:r>
      <w:r w:rsidR="00C55777">
        <w:t xml:space="preserve">public health organizations and agencies to </w:t>
      </w:r>
      <w:r w:rsidR="001B34B7">
        <w:t>defer to partners working with and in communities with lived experiences of health inequities on solutions to address root causes of poor mental health and support them through funding and capacity-building.</w:t>
      </w:r>
    </w:p>
    <w:p w14:paraId="46704C62" w14:textId="77777777" w:rsidR="00190AB5" w:rsidRDefault="00190AB5" w:rsidP="00190AB5">
      <w:pPr>
        <w:pStyle w:val="ListParagraph"/>
        <w:ind w:left="0"/>
      </w:pPr>
    </w:p>
    <w:p w14:paraId="0B112842" w14:textId="3A55AA8E" w:rsidR="001B34B7" w:rsidRDefault="001B34B7" w:rsidP="00190AB5">
      <w:pPr>
        <w:pStyle w:val="ListParagraph"/>
        <w:ind w:left="0"/>
      </w:pPr>
      <w:r>
        <w:t xml:space="preserve">The CHEI community partnership network includes hundreds of community partners across Massachusetts, including community-based organizations, hospitals and health systems, tribal governments, local boards of health, service </w:t>
      </w:r>
      <w:r>
        <w:lastRenderedPageBreak/>
        <w:t xml:space="preserve">providers, community colleges and universities, </w:t>
      </w:r>
      <w:r w:rsidR="00F73BB6">
        <w:t xml:space="preserve">and </w:t>
      </w:r>
      <w:r>
        <w:t>regional coalitions. Many of these partners lead critical work to promote mental health and address</w:t>
      </w:r>
      <w:r w:rsidR="00D917CC">
        <w:t xml:space="preserve"> the</w:t>
      </w:r>
      <w:r>
        <w:t xml:space="preserve"> root causes of mental health disparities within their communities. Th</w:t>
      </w:r>
      <w:r w:rsidR="004A5F1B">
        <w:t>e following table</w:t>
      </w:r>
      <w:r>
        <w:t xml:space="preserve"> highlights a few examples of work from community partners that are part of the CHEI. </w:t>
      </w:r>
    </w:p>
    <w:p w14:paraId="7DB79C2D" w14:textId="274028D4" w:rsidR="009C3388" w:rsidRPr="004A5F1B" w:rsidRDefault="004A5F1B" w:rsidP="004A5F1B">
      <w:pPr>
        <w:pStyle w:val="Caption"/>
        <w:rPr>
          <w:sz w:val="22"/>
          <w:szCs w:val="22"/>
        </w:rPr>
      </w:pPr>
      <w:bookmarkStart w:id="50" w:name="_Toc174604056"/>
      <w:r w:rsidRPr="004A5F1B">
        <w:rPr>
          <w:sz w:val="22"/>
          <w:szCs w:val="22"/>
        </w:rPr>
        <w:t xml:space="preserve">Table </w:t>
      </w:r>
      <w:r w:rsidRPr="004A5F1B">
        <w:rPr>
          <w:sz w:val="22"/>
          <w:szCs w:val="22"/>
        </w:rPr>
        <w:fldChar w:fldCharType="begin"/>
      </w:r>
      <w:r w:rsidRPr="004A5F1B">
        <w:rPr>
          <w:sz w:val="22"/>
          <w:szCs w:val="22"/>
        </w:rPr>
        <w:instrText xml:space="preserve"> SEQ Table \* ARABIC </w:instrText>
      </w:r>
      <w:r w:rsidRPr="004A5F1B">
        <w:rPr>
          <w:sz w:val="22"/>
          <w:szCs w:val="22"/>
        </w:rPr>
        <w:fldChar w:fldCharType="separate"/>
      </w:r>
      <w:r w:rsidRPr="004A5F1B">
        <w:rPr>
          <w:noProof/>
          <w:sz w:val="22"/>
          <w:szCs w:val="22"/>
        </w:rPr>
        <w:t>18</w:t>
      </w:r>
      <w:r w:rsidRPr="004A5F1B">
        <w:rPr>
          <w:sz w:val="22"/>
          <w:szCs w:val="22"/>
        </w:rPr>
        <w:fldChar w:fldCharType="end"/>
      </w:r>
      <w:r>
        <w:rPr>
          <w:sz w:val="22"/>
          <w:szCs w:val="22"/>
        </w:rPr>
        <w:t xml:space="preserve">. </w:t>
      </w:r>
      <w:r w:rsidR="00620E65">
        <w:rPr>
          <w:sz w:val="22"/>
          <w:szCs w:val="22"/>
        </w:rPr>
        <w:t xml:space="preserve">Highlights of </w:t>
      </w:r>
      <w:r>
        <w:rPr>
          <w:sz w:val="22"/>
          <w:szCs w:val="22"/>
        </w:rPr>
        <w:t xml:space="preserve">CHEI Community Partners </w:t>
      </w:r>
      <w:r w:rsidR="00620E65">
        <w:rPr>
          <w:sz w:val="22"/>
          <w:szCs w:val="22"/>
        </w:rPr>
        <w:t>Promoting Mental Health</w:t>
      </w:r>
      <w:bookmarkEnd w:id="50"/>
    </w:p>
    <w:tbl>
      <w:tblPr>
        <w:tblW w:w="108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10880"/>
      </w:tblGrid>
      <w:tr w:rsidR="005841E2" w:rsidRPr="004277C8" w14:paraId="2FC396D1" w14:textId="77777777" w:rsidTr="00150A99">
        <w:trPr>
          <w:trHeight w:val="315"/>
        </w:trPr>
        <w:tc>
          <w:tcPr>
            <w:tcW w:w="10880" w:type="dxa"/>
            <w:shd w:val="clear" w:color="auto" w:fill="153D63" w:themeFill="text2" w:themeFillTint="E6"/>
            <w:vAlign w:val="center"/>
          </w:tcPr>
          <w:p w14:paraId="40E51781" w14:textId="635838C3" w:rsidR="005841E2" w:rsidRPr="005841E2" w:rsidRDefault="005841E2">
            <w:pPr>
              <w:rPr>
                <w:b/>
                <w:bCs/>
              </w:rPr>
            </w:pPr>
            <w:r w:rsidRPr="005841E2">
              <w:rPr>
                <w:b/>
                <w:bCs/>
              </w:rPr>
              <w:t>PureSpark</w:t>
            </w:r>
          </w:p>
        </w:tc>
      </w:tr>
      <w:tr w:rsidR="00150A99" w14:paraId="739CCDC4" w14:textId="77777777" w:rsidTr="00150A99">
        <w:trPr>
          <w:trHeight w:val="1096"/>
        </w:trPr>
        <w:tc>
          <w:tcPr>
            <w:tcW w:w="10880" w:type="dxa"/>
            <w:shd w:val="clear" w:color="auto" w:fill="auto"/>
            <w:vAlign w:val="bottom"/>
          </w:tcPr>
          <w:p w14:paraId="064080E0" w14:textId="271DD53B" w:rsidR="00150A99" w:rsidRDefault="00150A99" w:rsidP="00150A99">
            <w:r>
              <w:t xml:space="preserve">PureSpark is a digital directory for people seeking mental health support from Black therapists throughout Greater Boston and Massachusetts. National data reflects that only 4% of psychologists, 2% of psychiatrists, and 7% of marriage and family counselors identify as Black. This gap creates disparities in access to culturally competent care, leaving many individuals feeling unheard and unseen. To address the lack of support and infrastructure to support Black people with their mental health needs, PureSpark curates a free digital directory of licensed Black therapists and free wellness events, fostering access to culturally relevant care. PureSpark is also a group of advocates, working with our local leaders on broader insurance coverage, ensuring cost isn't a barrier to well-being. PureSpark actively reaches out and engages community members through initiatives like story sharing sessions and free educational wellness events, including popular wellness walks. These programs create trust and understanding, ensuring people feel heard and represented within the healthcare system. </w:t>
            </w:r>
          </w:p>
        </w:tc>
      </w:tr>
      <w:tr w:rsidR="005841E2" w14:paraId="064C4C84" w14:textId="77777777" w:rsidTr="005841E2">
        <w:trPr>
          <w:trHeight w:val="475"/>
        </w:trPr>
        <w:tc>
          <w:tcPr>
            <w:tcW w:w="10880" w:type="dxa"/>
            <w:shd w:val="clear" w:color="auto" w:fill="153D63" w:themeFill="text2" w:themeFillTint="E6"/>
            <w:vAlign w:val="bottom"/>
          </w:tcPr>
          <w:p w14:paraId="23E79503" w14:textId="4F57C63D" w:rsidR="005841E2" w:rsidRPr="005841E2" w:rsidRDefault="005841E2" w:rsidP="005841E2">
            <w:pPr>
              <w:rPr>
                <w:b/>
                <w:bCs/>
              </w:rPr>
            </w:pPr>
            <w:r w:rsidRPr="005841E2">
              <w:rPr>
                <w:b/>
                <w:bCs/>
              </w:rPr>
              <w:t>Quaboag Hills Substance Use Alliance</w:t>
            </w:r>
          </w:p>
        </w:tc>
      </w:tr>
      <w:tr w:rsidR="005841E2" w14:paraId="4B5EFAA6" w14:textId="77777777" w:rsidTr="005841E2">
        <w:trPr>
          <w:trHeight w:val="475"/>
        </w:trPr>
        <w:tc>
          <w:tcPr>
            <w:tcW w:w="10880" w:type="dxa"/>
            <w:shd w:val="clear" w:color="auto" w:fill="auto"/>
            <w:vAlign w:val="bottom"/>
          </w:tcPr>
          <w:p w14:paraId="0E00AFA5" w14:textId="3C35BA79" w:rsidR="005841E2" w:rsidRDefault="005841E2" w:rsidP="005841E2">
            <w:r>
              <w:t>Quaboag Hills Substance Use Alliance works collaboratively to prevent and reduce substance misuse, especially among youth; to break down the stigma associated with substance use disorder; to reduce health problems resulting from substance use disorder; to contribute to community efforts to expand access to treatment services</w:t>
            </w:r>
            <w:r w:rsidR="004A63CB">
              <w:t xml:space="preserve">; </w:t>
            </w:r>
            <w:r>
              <w:t>and to value all pathways to recovery. Quaboag Hills Substance Use Alliance is a partnership of local hospitals, school districts, behavioral health agencies, religious organizations, police departments, town administrations, mental health professionals, fire &amp; rescue departments, businesses, youth groups and organizations, substance use treatment service providers, and community members who care about community-based substance use prevention, treatment and recovery supports.</w:t>
            </w:r>
          </w:p>
        </w:tc>
      </w:tr>
      <w:tr w:rsidR="005841E2" w14:paraId="6598B613" w14:textId="77777777" w:rsidTr="005841E2">
        <w:trPr>
          <w:trHeight w:val="475"/>
        </w:trPr>
        <w:tc>
          <w:tcPr>
            <w:tcW w:w="10880" w:type="dxa"/>
            <w:shd w:val="clear" w:color="auto" w:fill="153D63" w:themeFill="text2" w:themeFillTint="E6"/>
            <w:vAlign w:val="bottom"/>
          </w:tcPr>
          <w:p w14:paraId="6262064D" w14:textId="0A6C7149" w:rsidR="005841E2" w:rsidRPr="005841E2" w:rsidRDefault="005841E2" w:rsidP="005841E2">
            <w:pPr>
              <w:rPr>
                <w:b/>
                <w:bCs/>
              </w:rPr>
            </w:pPr>
            <w:r w:rsidRPr="005841E2">
              <w:rPr>
                <w:b/>
                <w:bCs/>
              </w:rPr>
              <w:t>Revitalize Community Development Corporation (CDC)</w:t>
            </w:r>
          </w:p>
        </w:tc>
      </w:tr>
      <w:tr w:rsidR="005841E2" w14:paraId="2ECA36CE" w14:textId="77777777" w:rsidTr="005841E2">
        <w:trPr>
          <w:trHeight w:val="475"/>
        </w:trPr>
        <w:tc>
          <w:tcPr>
            <w:tcW w:w="10880" w:type="dxa"/>
            <w:shd w:val="clear" w:color="auto" w:fill="auto"/>
            <w:vAlign w:val="bottom"/>
          </w:tcPr>
          <w:p w14:paraId="1595CC45" w14:textId="63287828" w:rsidR="005841E2" w:rsidRDefault="005841E2" w:rsidP="005841E2">
            <w:r>
              <w:t xml:space="preserve">Revitalize CDC works with homeowners, community members, and city officials to renovate, repair, and modify unhealthy homes to improve the </w:t>
            </w:r>
            <w:r w:rsidR="00572F09">
              <w:t>well-being</w:t>
            </w:r>
            <w:r>
              <w:t xml:space="preserve"> of residents in Springfield, Holyoke, and Chicopee. Revitalize CDC provides free critical repairs, modifications, and rehabilitation on the homes of low-income families with children, the elderly, veterans, and individuals with disabilities; helps bridge food insecurity gaps through delivery of fresh foods; and positions community members toward healthier lives through education and support for chronic conditions like asthma and diabetes.</w:t>
            </w:r>
          </w:p>
        </w:tc>
      </w:tr>
      <w:tr w:rsidR="005841E2" w14:paraId="02AA5A36" w14:textId="77777777" w:rsidTr="005B209E">
        <w:trPr>
          <w:trHeight w:val="475"/>
        </w:trPr>
        <w:tc>
          <w:tcPr>
            <w:tcW w:w="10880" w:type="dxa"/>
            <w:shd w:val="clear" w:color="auto" w:fill="153D63" w:themeFill="text2" w:themeFillTint="E6"/>
            <w:vAlign w:val="bottom"/>
          </w:tcPr>
          <w:p w14:paraId="65DA4C34" w14:textId="2F3EC13E" w:rsidR="005841E2" w:rsidRPr="005B209E" w:rsidRDefault="005B209E" w:rsidP="005B209E">
            <w:pPr>
              <w:rPr>
                <w:b/>
                <w:bCs/>
              </w:rPr>
            </w:pPr>
            <w:r w:rsidRPr="005B209E">
              <w:rPr>
                <w:b/>
                <w:bCs/>
              </w:rPr>
              <w:t>We Thrive</w:t>
            </w:r>
          </w:p>
        </w:tc>
      </w:tr>
      <w:tr w:rsidR="005841E2" w14:paraId="658E3332" w14:textId="77777777" w:rsidTr="005841E2">
        <w:trPr>
          <w:trHeight w:val="475"/>
        </w:trPr>
        <w:tc>
          <w:tcPr>
            <w:tcW w:w="10880" w:type="dxa"/>
            <w:shd w:val="clear" w:color="auto" w:fill="auto"/>
            <w:vAlign w:val="bottom"/>
          </w:tcPr>
          <w:p w14:paraId="07551188" w14:textId="3F70252C" w:rsidR="005841E2" w:rsidRDefault="005B209E" w:rsidP="005B209E">
            <w:r>
              <w:t>We Thrive is a community-based LGBTQ and Ally program serving young people on Cape Cod and the Islands since 1996. It is a center where people 22 and under can enjoy meetings, drop-in times, field trips, special events, and more where there is camaraderie and support in a peer-led, adult advised environment, free from judgment based on inherent differences.  We Thrive understands that mental health is facilitated when young people have meaningful roles, a sense of belonging and an opportunity to contribute within their community. The We Thrive Homes project, comprised of three buildings with shared living rentals, provides LGBTQ youth residents a space with manageable living costs and decreased isolation. We Thrive follows an 80/20 guideline to for resource allocation: dedicating 80 percent of resources of time and funds to outreaching to and supporting people who hold nine priority identities.</w:t>
            </w:r>
          </w:p>
        </w:tc>
      </w:tr>
    </w:tbl>
    <w:p w14:paraId="07B1EB25" w14:textId="77777777" w:rsidR="009C3388" w:rsidRDefault="009C3388" w:rsidP="001B34B7">
      <w:pPr>
        <w:pStyle w:val="ListParagraph"/>
      </w:pPr>
    </w:p>
    <w:p w14:paraId="4C7ED4AE" w14:textId="303CB9F5" w:rsidR="003307D2" w:rsidRDefault="003307D2" w:rsidP="001B34B7">
      <w:pPr>
        <w:pStyle w:val="ListParagraph"/>
        <w:sectPr w:rsidR="003307D2" w:rsidSect="005262B9">
          <w:footerReference w:type="default" r:id="rId37"/>
          <w:footnotePr>
            <w:numFmt w:val="chicago"/>
          </w:footnotePr>
          <w:endnotePr>
            <w:numFmt w:val="decimal"/>
          </w:endnotePr>
          <w:type w:val="continuous"/>
          <w:pgSz w:w="12240" w:h="15840"/>
          <w:pgMar w:top="720" w:right="720" w:bottom="720" w:left="720" w:header="720" w:footer="720" w:gutter="0"/>
          <w:cols w:space="720"/>
          <w:docGrid w:linePitch="360"/>
        </w:sectPr>
      </w:pPr>
    </w:p>
    <w:p w14:paraId="01A8E0C2" w14:textId="6D0A4971" w:rsidR="003307D2" w:rsidRPr="006E1364" w:rsidRDefault="003307D2" w:rsidP="00503F40">
      <w:pPr>
        <w:pStyle w:val="Heading3"/>
      </w:pPr>
      <w:bookmarkStart w:id="51" w:name="_Toc174622976"/>
      <w:r>
        <w:lastRenderedPageBreak/>
        <w:t xml:space="preserve">Highlighted </w:t>
      </w:r>
      <w:r w:rsidRPr="006E1364">
        <w:t xml:space="preserve">Examples of </w:t>
      </w:r>
      <w:r w:rsidR="002F55B2">
        <w:t>DPH Programs and Initiatives to Promote Mental Health</w:t>
      </w:r>
      <w:bookmarkEnd w:id="51"/>
    </w:p>
    <w:p w14:paraId="265928BD" w14:textId="5AD99F61" w:rsidR="00A44E22" w:rsidRPr="00973A78" w:rsidRDefault="002F55B2" w:rsidP="00C370B2">
      <w:r>
        <w:t xml:space="preserve">The following table </w:t>
      </w:r>
      <w:r w:rsidR="00EE58A7">
        <w:t xml:space="preserve">provides examples of DPH programs and initiatives to promote mental health outcomes and equity </w:t>
      </w:r>
      <w:r w:rsidR="00967D52">
        <w:t>by</w:t>
      </w:r>
      <w:r w:rsidR="00432A37">
        <w:t xml:space="preserve"> addressing </w:t>
      </w:r>
      <w:r w:rsidR="00C658DC">
        <w:t xml:space="preserve">various </w:t>
      </w:r>
      <w:r w:rsidR="00432A37">
        <w:t>drivers of health. While this table is not a comprehensive list of all work carried out by DPH to promote mental health, i</w:t>
      </w:r>
      <w:r w:rsidR="00C658DC">
        <w:t xml:space="preserve">t helps to illustrate work being done across the health inequity pathway. </w:t>
      </w:r>
    </w:p>
    <w:p w14:paraId="449B41BF" w14:textId="4F2F674A" w:rsidR="00D83B90" w:rsidRPr="00C370B2" w:rsidRDefault="00D83B90" w:rsidP="00503F40">
      <w:pPr>
        <w:pStyle w:val="Caption"/>
        <w:rPr>
          <w:sz w:val="22"/>
          <w:szCs w:val="22"/>
        </w:rPr>
      </w:pPr>
      <w:bookmarkStart w:id="52" w:name="_Toc174604057"/>
      <w:r w:rsidRPr="00C370B2">
        <w:rPr>
          <w:sz w:val="22"/>
          <w:szCs w:val="22"/>
        </w:rPr>
        <w:t xml:space="preserve">Table </w:t>
      </w:r>
      <w:r w:rsidRPr="00C370B2">
        <w:rPr>
          <w:sz w:val="22"/>
          <w:szCs w:val="22"/>
        </w:rPr>
        <w:fldChar w:fldCharType="begin"/>
      </w:r>
      <w:r w:rsidRPr="00C370B2">
        <w:rPr>
          <w:sz w:val="22"/>
          <w:szCs w:val="22"/>
        </w:rPr>
        <w:instrText xml:space="preserve"> SEQ Table \* ARABIC </w:instrText>
      </w:r>
      <w:r w:rsidRPr="00C370B2">
        <w:rPr>
          <w:sz w:val="22"/>
          <w:szCs w:val="22"/>
        </w:rPr>
        <w:fldChar w:fldCharType="separate"/>
      </w:r>
      <w:r w:rsidR="004A5F1B">
        <w:rPr>
          <w:noProof/>
          <w:sz w:val="22"/>
          <w:szCs w:val="22"/>
        </w:rPr>
        <w:t>19</w:t>
      </w:r>
      <w:r w:rsidRPr="00C370B2">
        <w:rPr>
          <w:sz w:val="22"/>
          <w:szCs w:val="22"/>
        </w:rPr>
        <w:fldChar w:fldCharType="end"/>
      </w:r>
      <w:r w:rsidRPr="00C370B2">
        <w:rPr>
          <w:sz w:val="22"/>
          <w:szCs w:val="22"/>
        </w:rPr>
        <w:t>. DPH Programs and Initiatives to Promote Health Care Access, Services, &amp; Resources</w:t>
      </w:r>
      <w:bookmarkEnd w:id="52"/>
    </w:p>
    <w:tbl>
      <w:tblPr>
        <w:tblW w:w="1439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2060"/>
        <w:gridCol w:w="1440"/>
        <w:gridCol w:w="10890"/>
      </w:tblGrid>
      <w:tr w:rsidR="004277C8" w:rsidRPr="004277C8" w14:paraId="3409B090" w14:textId="77777777" w:rsidTr="38D576CD">
        <w:trPr>
          <w:trHeight w:val="315"/>
        </w:trPr>
        <w:tc>
          <w:tcPr>
            <w:tcW w:w="2060" w:type="dxa"/>
            <w:shd w:val="clear" w:color="auto" w:fill="153D63" w:themeFill="text2" w:themeFillTint="E6"/>
            <w:vAlign w:val="center"/>
            <w:hideMark/>
          </w:tcPr>
          <w:p w14:paraId="6C79CF34" w14:textId="77777777" w:rsidR="004277C8" w:rsidRPr="004277C8" w:rsidRDefault="004277C8" w:rsidP="00503F40">
            <w:pPr>
              <w:rPr>
                <w:color w:val="FFFFFF"/>
              </w:rPr>
            </w:pPr>
            <w:r w:rsidRPr="004277C8">
              <w:t>Program or Initiative</w:t>
            </w:r>
          </w:p>
        </w:tc>
        <w:tc>
          <w:tcPr>
            <w:tcW w:w="1440" w:type="dxa"/>
            <w:shd w:val="clear" w:color="auto" w:fill="153D63" w:themeFill="text2" w:themeFillTint="E6"/>
            <w:vAlign w:val="center"/>
            <w:hideMark/>
          </w:tcPr>
          <w:p w14:paraId="180EEFA2" w14:textId="77777777" w:rsidR="004277C8" w:rsidRPr="004277C8" w:rsidRDefault="004277C8" w:rsidP="00503F40">
            <w:pPr>
              <w:rPr>
                <w:color w:val="FFFFFF"/>
              </w:rPr>
            </w:pPr>
            <w:r w:rsidRPr="004277C8">
              <w:t>Bureau</w:t>
            </w:r>
          </w:p>
        </w:tc>
        <w:tc>
          <w:tcPr>
            <w:tcW w:w="10890" w:type="dxa"/>
            <w:shd w:val="clear" w:color="auto" w:fill="153D63" w:themeFill="text2" w:themeFillTint="E6"/>
            <w:vAlign w:val="center"/>
            <w:hideMark/>
          </w:tcPr>
          <w:p w14:paraId="100BE981" w14:textId="77777777" w:rsidR="004277C8" w:rsidRPr="004277C8" w:rsidRDefault="004277C8" w:rsidP="00503F40">
            <w:pPr>
              <w:rPr>
                <w:color w:val="FFFFFF"/>
              </w:rPr>
            </w:pPr>
            <w:r w:rsidRPr="004277C8">
              <w:t>Description</w:t>
            </w:r>
          </w:p>
        </w:tc>
      </w:tr>
      <w:tr w:rsidR="0005240E" w:rsidRPr="004277C8" w14:paraId="5A4CCF73" w14:textId="77777777" w:rsidTr="38D576CD">
        <w:trPr>
          <w:trHeight w:val="1096"/>
        </w:trPr>
        <w:tc>
          <w:tcPr>
            <w:tcW w:w="2060" w:type="dxa"/>
            <w:shd w:val="clear" w:color="auto" w:fill="auto"/>
            <w:vAlign w:val="center"/>
          </w:tcPr>
          <w:p w14:paraId="47B5E524" w14:textId="3DCAA54C" w:rsidR="0005240E" w:rsidRPr="004277C8" w:rsidRDefault="0005240E" w:rsidP="00503F40">
            <w:r>
              <w:t>Division of Sexual and Domestic Violence Prevention and Services (DSDV)</w:t>
            </w:r>
          </w:p>
        </w:tc>
        <w:tc>
          <w:tcPr>
            <w:tcW w:w="1440" w:type="dxa"/>
            <w:shd w:val="clear" w:color="auto" w:fill="auto"/>
            <w:vAlign w:val="center"/>
          </w:tcPr>
          <w:p w14:paraId="2824729E" w14:textId="53981000" w:rsidR="0005240E" w:rsidRDefault="0005240E" w:rsidP="00503F40">
            <w:r>
              <w:t>Bureau of Community Health and Prevention (BCHAP)</w:t>
            </w:r>
          </w:p>
        </w:tc>
        <w:tc>
          <w:tcPr>
            <w:tcW w:w="10890" w:type="dxa"/>
            <w:shd w:val="clear" w:color="auto" w:fill="auto"/>
            <w:vAlign w:val="bottom"/>
          </w:tcPr>
          <w:p w14:paraId="56C9E9D9" w14:textId="332DA036" w:rsidR="0005240E" w:rsidRDefault="0005240E" w:rsidP="002B7E8D">
            <w:pPr>
              <w:spacing w:after="0"/>
            </w:pPr>
            <w:r>
              <w:t xml:space="preserve">The Division of Sexual and Domestic Violence Prevention and Services </w:t>
            </w:r>
            <w:r w:rsidR="00C34DF1">
              <w:t xml:space="preserve">centers all its work around </w:t>
            </w:r>
            <w:r w:rsidR="00651BA1">
              <w:t>reaching those with</w:t>
            </w:r>
            <w:r w:rsidR="00EA6877">
              <w:t xml:space="preserve"> the</w:t>
            </w:r>
            <w:r w:rsidR="00651BA1">
              <w:t xml:space="preserve"> least access to services</w:t>
            </w:r>
            <w:r w:rsidR="0086503B">
              <w:t xml:space="preserve">, who are disproportionately impacted by sexual assault (SA) and domestic violence (DV), and who experience worse outcomes. Although physical health outcomes </w:t>
            </w:r>
            <w:r w:rsidR="00B92C2D">
              <w:t xml:space="preserve">are not uncommon, </w:t>
            </w:r>
            <w:r w:rsidR="00E34059">
              <w:t xml:space="preserve">virtually all </w:t>
            </w:r>
            <w:r w:rsidR="00520C07">
              <w:t xml:space="preserve">survivors of </w:t>
            </w:r>
            <w:r w:rsidR="00262B13">
              <w:t>sexual and domestic violence (</w:t>
            </w:r>
            <w:r w:rsidR="00520C07">
              <w:t>SDV</w:t>
            </w:r>
            <w:r w:rsidR="00262B13">
              <w:t>)</w:t>
            </w:r>
            <w:r w:rsidR="00520C07">
              <w:t xml:space="preserve"> </w:t>
            </w:r>
            <w:r w:rsidR="00F85A51">
              <w:t>e</w:t>
            </w:r>
            <w:r w:rsidR="00FE4684">
              <w:t>xperience a range of mental health impacts, a normal reaction to the abnormal experience of being victimized by violence, abuse, and coercive control. The</w:t>
            </w:r>
            <w:r w:rsidR="008B6D7E">
              <w:t xml:space="preserve"> disproportionately impacted</w:t>
            </w:r>
            <w:r w:rsidR="00FE4684">
              <w:t xml:space="preserve"> groups include communities of </w:t>
            </w:r>
            <w:r w:rsidR="00EF513B">
              <w:t xml:space="preserve">color, people who identify as LGBTQ+, immigrants, people with disabilities, </w:t>
            </w:r>
            <w:r w:rsidR="008C77DA">
              <w:t xml:space="preserve">rural residents, and those experiencing poverty and housing instability. </w:t>
            </w:r>
            <w:r w:rsidR="005F07BF">
              <w:t xml:space="preserve">Some of the ways the SDV Division addresses these needs are: </w:t>
            </w:r>
          </w:p>
          <w:p w14:paraId="491BE877" w14:textId="77777777" w:rsidR="005F07BF" w:rsidRDefault="00337C58" w:rsidP="006E1111">
            <w:pPr>
              <w:pStyle w:val="ListParagraph"/>
              <w:numPr>
                <w:ilvl w:val="0"/>
                <w:numId w:val="21"/>
              </w:numPr>
              <w:spacing w:after="0"/>
            </w:pPr>
            <w:r>
              <w:t>Two clinical program models, Children Exposed to DV for children, youth, and their non-offending parents, and DV, Substance Misuse, and Trauma Shelter</w:t>
            </w:r>
            <w:r w:rsidR="00220BC0">
              <w:t xml:space="preserve">, for survivors </w:t>
            </w:r>
            <w:r w:rsidR="00D54D03">
              <w:t xml:space="preserve">dealing with both substance abuse and mental health challenges in addition to </w:t>
            </w:r>
            <w:r w:rsidR="00472E99">
              <w:t>abuser-generated challenges</w:t>
            </w:r>
          </w:p>
          <w:p w14:paraId="34DF26F0" w14:textId="77777777" w:rsidR="003207D6" w:rsidRDefault="00882EED" w:rsidP="006E1111">
            <w:pPr>
              <w:pStyle w:val="ListParagraph"/>
              <w:numPr>
                <w:ilvl w:val="0"/>
                <w:numId w:val="21"/>
              </w:numPr>
              <w:spacing w:after="0"/>
            </w:pPr>
            <w:r>
              <w:t>Specialized Rape Crisis Center hotlines</w:t>
            </w:r>
            <w:r w:rsidR="007D497A">
              <w:t xml:space="preserve"> for </w:t>
            </w:r>
            <w:r w:rsidR="00386725">
              <w:t>underserved communities, specifically Spanish-speaking survivors, Deaf or hard of hearing survivors, and survivors who are now or have recently been incarcerated</w:t>
            </w:r>
          </w:p>
          <w:p w14:paraId="76E2976F" w14:textId="53F06AE1" w:rsidR="00386725" w:rsidRDefault="00443CED" w:rsidP="006E1111">
            <w:pPr>
              <w:pStyle w:val="ListParagraph"/>
              <w:numPr>
                <w:ilvl w:val="0"/>
                <w:numId w:val="21"/>
              </w:numPr>
              <w:spacing w:after="0"/>
            </w:pPr>
            <w:r>
              <w:t>Requir</w:t>
            </w:r>
            <w:r w:rsidR="006B2852">
              <w:t xml:space="preserve">ements </w:t>
            </w:r>
            <w:r>
              <w:t xml:space="preserve">that DV or SA programs applying for prevention funding </w:t>
            </w:r>
            <w:r w:rsidR="00EB5B89">
              <w:t xml:space="preserve">develop and </w:t>
            </w:r>
            <w:r w:rsidR="00625AFC">
              <w:t>maintain formal working partnerships with community organizations designed to serve the underserved population on which the prevention project is focused</w:t>
            </w:r>
          </w:p>
          <w:p w14:paraId="197FF2D2" w14:textId="77777777" w:rsidR="00625AFC" w:rsidRDefault="00147FB5" w:rsidP="006E1111">
            <w:pPr>
              <w:pStyle w:val="ListParagraph"/>
              <w:numPr>
                <w:ilvl w:val="0"/>
                <w:numId w:val="21"/>
              </w:numPr>
              <w:spacing w:after="0"/>
            </w:pPr>
            <w:r>
              <w:t xml:space="preserve">The SDV Services for Communities Experiencing Inequities (SDVEI) program model, </w:t>
            </w:r>
            <w:r w:rsidR="002D0A8D">
              <w:t xml:space="preserve">which funds SDV programs for tailor services and outreach to a specific </w:t>
            </w:r>
            <w:r w:rsidR="003C38A4">
              <w:t>underserved community that data demonstrate are disproportionately impacted by SDV</w:t>
            </w:r>
          </w:p>
          <w:p w14:paraId="5BE480A0" w14:textId="77777777" w:rsidR="003C38A4" w:rsidRDefault="008F186F" w:rsidP="006E1111">
            <w:pPr>
              <w:pStyle w:val="ListParagraph"/>
              <w:numPr>
                <w:ilvl w:val="0"/>
                <w:numId w:val="21"/>
              </w:numPr>
              <w:spacing w:after="0"/>
            </w:pPr>
            <w:r>
              <w:t xml:space="preserve">The SDVEI legal services program, which provides </w:t>
            </w:r>
            <w:r w:rsidR="000974A7">
              <w:t xml:space="preserve">a range of legal services to SA or DV survivors who are immigrants </w:t>
            </w:r>
          </w:p>
          <w:p w14:paraId="42C57518" w14:textId="06CDE7E8" w:rsidR="00D87280" w:rsidRDefault="005202FB" w:rsidP="006E1111">
            <w:pPr>
              <w:pStyle w:val="ListParagraph"/>
              <w:numPr>
                <w:ilvl w:val="0"/>
                <w:numId w:val="21"/>
              </w:numPr>
              <w:spacing w:after="0"/>
            </w:pPr>
            <w:r>
              <w:t xml:space="preserve">A new program, Culturally Specific Initiatives to Address SDV, designed to build </w:t>
            </w:r>
            <w:r w:rsidR="00B40BBD">
              <w:t xml:space="preserve">the </w:t>
            </w:r>
            <w:r>
              <w:t xml:space="preserve">capacity </w:t>
            </w:r>
            <w:r w:rsidR="007B35EB">
              <w:t>of</w:t>
            </w:r>
            <w:r w:rsidR="00086F72">
              <w:t xml:space="preserve"> culturally-specific and/or BIPOC-led or -serving organizations to </w:t>
            </w:r>
            <w:r w:rsidR="00F41333">
              <w:t>provide, or continue to provide, SDV prevention and intervention services</w:t>
            </w:r>
          </w:p>
          <w:p w14:paraId="194DD764" w14:textId="22409923" w:rsidR="00153F65" w:rsidRDefault="00153F65" w:rsidP="006E1111">
            <w:pPr>
              <w:pStyle w:val="ListParagraph"/>
              <w:numPr>
                <w:ilvl w:val="0"/>
                <w:numId w:val="21"/>
              </w:numPr>
              <w:spacing w:after="0"/>
            </w:pPr>
            <w:r>
              <w:t>The Human Trafficking Grant program</w:t>
            </w:r>
            <w:r w:rsidR="00636650">
              <w:t xml:space="preserve">, in which </w:t>
            </w:r>
            <w:r w:rsidR="00512B04">
              <w:t>grantees serv</w:t>
            </w:r>
            <w:r w:rsidR="00130DE1">
              <w:t>e</w:t>
            </w:r>
            <w:r w:rsidR="00512B04">
              <w:t xml:space="preserve"> survivors of sex and/or labor trafficking, almost all of whom identify </w:t>
            </w:r>
            <w:r w:rsidR="00E665EC">
              <w:t>as part of at least one disproportionately impacted community</w:t>
            </w:r>
          </w:p>
        </w:tc>
      </w:tr>
      <w:tr w:rsidR="004277C8" w:rsidRPr="004277C8" w14:paraId="36EC8F87" w14:textId="77777777" w:rsidTr="38D576CD">
        <w:trPr>
          <w:trHeight w:val="1096"/>
        </w:trPr>
        <w:tc>
          <w:tcPr>
            <w:tcW w:w="2060" w:type="dxa"/>
            <w:shd w:val="clear" w:color="auto" w:fill="auto"/>
            <w:vAlign w:val="center"/>
            <w:hideMark/>
          </w:tcPr>
          <w:p w14:paraId="6323AA7B" w14:textId="677FE8C9" w:rsidR="004277C8" w:rsidRPr="004277C8" w:rsidRDefault="004277C8" w:rsidP="00503F40">
            <w:r w:rsidRPr="004277C8">
              <w:lastRenderedPageBreak/>
              <w:t>Division of Children and Youth with Special Health Needs (DCYSHN)</w:t>
            </w:r>
          </w:p>
        </w:tc>
        <w:tc>
          <w:tcPr>
            <w:tcW w:w="1440" w:type="dxa"/>
            <w:shd w:val="clear" w:color="auto" w:fill="auto"/>
            <w:vAlign w:val="center"/>
            <w:hideMark/>
          </w:tcPr>
          <w:p w14:paraId="6A500F04" w14:textId="147F44AA" w:rsidR="004277C8" w:rsidRPr="004277C8" w:rsidRDefault="00930D83" w:rsidP="00503F40">
            <w:r>
              <w:t>Bureau of Family Health and Nutrition (BFHN)</w:t>
            </w:r>
          </w:p>
        </w:tc>
        <w:tc>
          <w:tcPr>
            <w:tcW w:w="10890" w:type="dxa"/>
            <w:shd w:val="clear" w:color="auto" w:fill="auto"/>
            <w:vAlign w:val="bottom"/>
            <w:hideMark/>
          </w:tcPr>
          <w:p w14:paraId="1C5D0098" w14:textId="2BA0F6E0" w:rsidR="004277C8" w:rsidRPr="004277C8" w:rsidRDefault="0DDF56C2" w:rsidP="38D576CD">
            <w:r>
              <w:t>The Division of Children and Youth with Special Health Needs (DCYSHN) is dedicated to addressing the mental health needs of its population of focus. Some programs and initiatives include:</w:t>
            </w:r>
            <w:r w:rsidR="004277C8">
              <w:br/>
            </w:r>
            <w:r>
              <w:t>- The DCYSHN Health Transition Toolkit includes a module dedicated to mental health for youth and young adults</w:t>
            </w:r>
            <w:r w:rsidR="7D769E1D">
              <w:t>. This module is</w:t>
            </w:r>
            <w:r>
              <w:t xml:space="preserve"> based on a mental health survey </w:t>
            </w:r>
            <w:r w:rsidR="54F96798">
              <w:t>administered</w:t>
            </w:r>
            <w:r w:rsidR="5F01CF50">
              <w:t xml:space="preserve"> </w:t>
            </w:r>
            <w:r>
              <w:t>for their parents and caregivers</w:t>
            </w:r>
            <w:r w:rsidR="69C0CBCB">
              <w:t>, aiming to</w:t>
            </w:r>
            <w:r>
              <w:t xml:space="preserve"> inform the toolkit and DCYSHN practices when working with young people and their families. </w:t>
            </w:r>
            <w:r w:rsidR="004277C8">
              <w:br/>
            </w:r>
            <w:r>
              <w:t>- Community Support Line Resource Specialists inquire about mental health needs as part of their assessment with families and provide who call the Line. They provide technical assistance, information, and referrals to services, including behavioral health services such as applied behavior analysis.</w:t>
            </w:r>
            <w:r w:rsidR="004277C8">
              <w:br/>
            </w:r>
            <w:r>
              <w:t>- The DCYSHN Director was designated by the Commissioner of the DPH to chair the legislatively established DPH Pediatric Autoimmune Neuropsychiatric Disorder Associated with Streptococcal Infections and Pediatric Acute Neuropsychiatric Syndrome (PANDAS/PANS) Advisory Council</w:t>
            </w:r>
            <w:r w:rsidR="70031D4B">
              <w:t>. This council is</w:t>
            </w:r>
            <w:r>
              <w:t xml:space="preserve"> charged with advising the Commissioner and MA General Court about research, diagnosis, treatment, and education related to Pediatric Autoimmune Neuropsychiatric Disorder Associated with PANDAS/PANS.  </w:t>
            </w:r>
            <w:r w:rsidR="004277C8">
              <w:br/>
            </w:r>
            <w:r>
              <w:t>- DCYSHN “Learning Thursdays” set</w:t>
            </w:r>
            <w:r w:rsidR="33E4F99E">
              <w:t>s</w:t>
            </w:r>
            <w:r>
              <w:t xml:space="preserve"> aside time each month for</w:t>
            </w:r>
            <w:r w:rsidR="004277C8" w:rsidDel="0DDF56C2">
              <w:t xml:space="preserve"> </w:t>
            </w:r>
            <w:r>
              <w:t xml:space="preserve">staff to learn about emerging topics of importance to </w:t>
            </w:r>
            <w:r w:rsidR="3A0988B5">
              <w:t>children and youth with special health needs (</w:t>
            </w:r>
            <w:r>
              <w:t>CYSHN</w:t>
            </w:r>
            <w:r w:rsidR="634B45C9">
              <w:t>)</w:t>
            </w:r>
            <w:r>
              <w:t xml:space="preserve">. Family-led community organizations are invited to present on mental health and trauma-informed/healing-centered care for the PANDAS/PANS population </w:t>
            </w:r>
            <w:r w:rsidR="003872CD">
              <w:t>and CYSHN</w:t>
            </w:r>
            <w:r>
              <w:t xml:space="preserve"> with fetal alcohol syndrome disorder. </w:t>
            </w:r>
            <w:r w:rsidR="004277C8">
              <w:br/>
            </w:r>
            <w:r>
              <w:t xml:space="preserve">- A DCYSHN program support specialist sits on the Sexual Assault Response Teams that includes mental health on the Disabled Persons Protection Commission. </w:t>
            </w:r>
          </w:p>
        </w:tc>
      </w:tr>
      <w:tr w:rsidR="004277C8" w:rsidRPr="004277C8" w14:paraId="166CEBC9" w14:textId="77777777" w:rsidTr="38D576CD">
        <w:trPr>
          <w:trHeight w:val="67"/>
        </w:trPr>
        <w:tc>
          <w:tcPr>
            <w:tcW w:w="2060" w:type="dxa"/>
            <w:shd w:val="clear" w:color="auto" w:fill="auto"/>
            <w:vAlign w:val="center"/>
            <w:hideMark/>
          </w:tcPr>
          <w:p w14:paraId="515B4A3C" w14:textId="311243A2" w:rsidR="004277C8" w:rsidRPr="004277C8" w:rsidRDefault="004277C8" w:rsidP="00503F40">
            <w:r w:rsidRPr="004277C8">
              <w:t>Maternal Child Health (MCH) Program</w:t>
            </w:r>
          </w:p>
        </w:tc>
        <w:tc>
          <w:tcPr>
            <w:tcW w:w="1440" w:type="dxa"/>
            <w:shd w:val="clear" w:color="auto" w:fill="auto"/>
            <w:vAlign w:val="center"/>
            <w:hideMark/>
          </w:tcPr>
          <w:p w14:paraId="363BC972" w14:textId="77777777" w:rsidR="004277C8" w:rsidRPr="004277C8" w:rsidRDefault="004277C8" w:rsidP="00503F40">
            <w:r w:rsidRPr="004277C8">
              <w:t>BFHN</w:t>
            </w:r>
          </w:p>
        </w:tc>
        <w:tc>
          <w:tcPr>
            <w:tcW w:w="10890" w:type="dxa"/>
            <w:shd w:val="clear" w:color="auto" w:fill="auto"/>
            <w:vAlign w:val="bottom"/>
            <w:hideMark/>
          </w:tcPr>
          <w:p w14:paraId="2EABF89A" w14:textId="32B7666A" w:rsidR="004277C8" w:rsidRPr="004277C8" w:rsidRDefault="0DDF56C2" w:rsidP="00503F40">
            <w:r>
              <w:t>The Maternal Child Health (MCH) program is in the process of procuring funds for a grant program to increase access to maternal and reproductive health services in MA. Community-based organizations will be able to submit proposals for mental health workforce development and hospital</w:t>
            </w:r>
            <w:r w:rsidR="2E2C3739">
              <w:t>-</w:t>
            </w:r>
            <w:r>
              <w:t xml:space="preserve">based inpatient treatment programs for pregnant and postpartum people experiencing perinatal mental health mood disorders. </w:t>
            </w:r>
          </w:p>
        </w:tc>
      </w:tr>
      <w:tr w:rsidR="004277C8" w:rsidRPr="004277C8" w14:paraId="62180F55" w14:textId="77777777" w:rsidTr="38D576CD">
        <w:trPr>
          <w:trHeight w:val="67"/>
        </w:trPr>
        <w:tc>
          <w:tcPr>
            <w:tcW w:w="2060" w:type="dxa"/>
            <w:shd w:val="clear" w:color="auto" w:fill="auto"/>
            <w:vAlign w:val="center"/>
            <w:hideMark/>
          </w:tcPr>
          <w:p w14:paraId="3338F4A2" w14:textId="2712E709" w:rsidR="004277C8" w:rsidRPr="004277C8" w:rsidRDefault="004277C8" w:rsidP="00503F40">
            <w:r w:rsidRPr="004277C8">
              <w:t>Perinatal-Neonatal Quality Improvement Network (PNQIN)</w:t>
            </w:r>
          </w:p>
        </w:tc>
        <w:tc>
          <w:tcPr>
            <w:tcW w:w="1440" w:type="dxa"/>
            <w:shd w:val="clear" w:color="auto" w:fill="auto"/>
            <w:vAlign w:val="center"/>
            <w:hideMark/>
          </w:tcPr>
          <w:p w14:paraId="2B0DAA51" w14:textId="77777777" w:rsidR="004277C8" w:rsidRPr="004277C8" w:rsidRDefault="004277C8" w:rsidP="00503F40">
            <w:r w:rsidRPr="004277C8">
              <w:t>BFHN</w:t>
            </w:r>
          </w:p>
        </w:tc>
        <w:tc>
          <w:tcPr>
            <w:tcW w:w="10890" w:type="dxa"/>
            <w:shd w:val="clear" w:color="auto" w:fill="auto"/>
            <w:vAlign w:val="bottom"/>
            <w:hideMark/>
          </w:tcPr>
          <w:p w14:paraId="464BB97F" w14:textId="1530AA3F" w:rsidR="003872CD" w:rsidRPr="004277C8" w:rsidRDefault="0DDF56C2" w:rsidP="00503F40">
            <w:r>
              <w:t>The Perinatal-Neonatal Quality Improvement Network (PNQIN) will be launching the Alliance for Innovation on Maternal Health in Perinatal Mental Health Bundle</w:t>
            </w:r>
            <w:r w:rsidR="793B2DD8">
              <w:t xml:space="preserve"> in</w:t>
            </w:r>
            <w:r>
              <w:t xml:space="preserve"> September 2024. Through this project, PNQIN will work with hospital obstetric teams to streamline integration of mental health care into obstetric care and the postpartum period, enhance the coordination and follow-up care for pregnant and postpartum individuals referred to mental health treatment, and identify and address racial inequities in obstetric mental health care. </w:t>
            </w:r>
          </w:p>
        </w:tc>
      </w:tr>
      <w:tr w:rsidR="004277C8" w:rsidRPr="004277C8" w14:paraId="1DB629FF" w14:textId="77777777" w:rsidTr="38D576CD">
        <w:trPr>
          <w:trHeight w:val="67"/>
        </w:trPr>
        <w:tc>
          <w:tcPr>
            <w:tcW w:w="2060" w:type="dxa"/>
            <w:shd w:val="clear" w:color="auto" w:fill="auto"/>
            <w:vAlign w:val="center"/>
            <w:hideMark/>
          </w:tcPr>
          <w:p w14:paraId="3A2CF851" w14:textId="77777777" w:rsidR="004277C8" w:rsidRPr="004277C8" w:rsidRDefault="004277C8" w:rsidP="00503F40">
            <w:r w:rsidRPr="004277C8">
              <w:t>Comprehensive School Health Services (CSHS)</w:t>
            </w:r>
          </w:p>
        </w:tc>
        <w:tc>
          <w:tcPr>
            <w:tcW w:w="1440" w:type="dxa"/>
            <w:shd w:val="clear" w:color="auto" w:fill="auto"/>
            <w:vAlign w:val="center"/>
            <w:hideMark/>
          </w:tcPr>
          <w:p w14:paraId="6A3F09CC" w14:textId="0A146C41" w:rsidR="004277C8" w:rsidRPr="004277C8" w:rsidRDefault="00DC5AB3" w:rsidP="00503F40">
            <w:r>
              <w:t>BCHAP</w:t>
            </w:r>
          </w:p>
        </w:tc>
        <w:tc>
          <w:tcPr>
            <w:tcW w:w="10890" w:type="dxa"/>
            <w:shd w:val="clear" w:color="auto" w:fill="auto"/>
            <w:vAlign w:val="center"/>
            <w:hideMark/>
          </w:tcPr>
          <w:p w14:paraId="0F67D72A" w14:textId="4F24ECD0" w:rsidR="004277C8" w:rsidRPr="004277C8" w:rsidRDefault="004277C8" w:rsidP="00503F40">
            <w:r w:rsidRPr="004277C8">
              <w:t xml:space="preserve">The </w:t>
            </w:r>
            <w:r w:rsidR="00BC68B6" w:rsidRPr="004277C8">
              <w:t>Comprehensive School Health Services (CSHS)</w:t>
            </w:r>
            <w:r w:rsidR="00BC68B6">
              <w:t xml:space="preserve"> </w:t>
            </w:r>
            <w:r w:rsidRPr="004277C8">
              <w:t xml:space="preserve">program understands the important link between health and education. The CSHS grant programs help to support schools and school districts to provide a case management model in order to better address increasing student and family needs. They support the delivery of quality, </w:t>
            </w:r>
            <w:r w:rsidRPr="004277C8">
              <w:lastRenderedPageBreak/>
              <w:t xml:space="preserve">comprehensive health services, including response and referral for mental health needs, in all school districts across Massachusetts. </w:t>
            </w:r>
          </w:p>
        </w:tc>
      </w:tr>
      <w:tr w:rsidR="004277C8" w:rsidRPr="004277C8" w14:paraId="0EDE4268" w14:textId="77777777" w:rsidTr="38D576CD">
        <w:trPr>
          <w:trHeight w:val="241"/>
        </w:trPr>
        <w:tc>
          <w:tcPr>
            <w:tcW w:w="2060" w:type="dxa"/>
            <w:shd w:val="clear" w:color="auto" w:fill="auto"/>
            <w:vAlign w:val="center"/>
            <w:hideMark/>
          </w:tcPr>
          <w:p w14:paraId="73C24FC1" w14:textId="77777777" w:rsidR="004277C8" w:rsidRPr="004277C8" w:rsidRDefault="004277C8" w:rsidP="00503F40">
            <w:r w:rsidRPr="004277C8">
              <w:lastRenderedPageBreak/>
              <w:t>Health Care Workforce Center (HCWC)</w:t>
            </w:r>
          </w:p>
        </w:tc>
        <w:tc>
          <w:tcPr>
            <w:tcW w:w="1440" w:type="dxa"/>
            <w:shd w:val="clear" w:color="auto" w:fill="auto"/>
            <w:vAlign w:val="center"/>
            <w:hideMark/>
          </w:tcPr>
          <w:p w14:paraId="007A986D" w14:textId="7B9CBF17" w:rsidR="004277C8" w:rsidRPr="004277C8" w:rsidRDefault="004277C8" w:rsidP="00503F40">
            <w:r w:rsidRPr="004277C8">
              <w:t>BCHAP</w:t>
            </w:r>
            <w:r w:rsidR="004C1A70">
              <w:t xml:space="preserve"> / Office of Healthcare Strategy and Planning </w:t>
            </w:r>
          </w:p>
        </w:tc>
        <w:tc>
          <w:tcPr>
            <w:tcW w:w="10890" w:type="dxa"/>
            <w:shd w:val="clear" w:color="auto" w:fill="auto"/>
            <w:vAlign w:val="bottom"/>
            <w:hideMark/>
          </w:tcPr>
          <w:p w14:paraId="7A364411" w14:textId="6C2C079A" w:rsidR="004277C8" w:rsidRPr="004277C8" w:rsidRDefault="004277C8" w:rsidP="00503F40">
            <w:r w:rsidRPr="004277C8">
              <w:t xml:space="preserve">The Health Care Workforce Center (HCWC) </w:t>
            </w:r>
            <w:r w:rsidR="00FA270E" w:rsidRPr="00FA270E">
              <w:t xml:space="preserve">aims to improve the supply and distribution of the health care workforce, </w:t>
            </w:r>
            <w:r w:rsidR="00FA270E">
              <w:t xml:space="preserve">including the mental health workforce, </w:t>
            </w:r>
            <w:r w:rsidR="00FA270E" w:rsidRPr="00FA270E">
              <w:t>in turn increasing access to health care services</w:t>
            </w:r>
            <w:r w:rsidR="00FA270E">
              <w:t xml:space="preserve">. </w:t>
            </w:r>
            <w:r w:rsidRPr="004277C8">
              <w:t>The HCWC collects and provides data on healthcare providers, makes recommendations for policies and practices that strengthen the healthcare workforce, and administers programs which address workforce shortages and support providers. This includes a focus on augmenting the behavioral health workforce within mental health professional shortage areas, loan repayment for behavioral health providers, and monitoring emerging trends.</w:t>
            </w:r>
          </w:p>
        </w:tc>
      </w:tr>
      <w:tr w:rsidR="004277C8" w:rsidRPr="004277C8" w14:paraId="376A3BE3" w14:textId="77777777" w:rsidTr="38D576CD">
        <w:trPr>
          <w:trHeight w:val="133"/>
        </w:trPr>
        <w:tc>
          <w:tcPr>
            <w:tcW w:w="2060" w:type="dxa"/>
            <w:shd w:val="clear" w:color="auto" w:fill="auto"/>
            <w:vAlign w:val="center"/>
            <w:hideMark/>
          </w:tcPr>
          <w:p w14:paraId="28638D2B" w14:textId="77777777" w:rsidR="004277C8" w:rsidRPr="004277C8" w:rsidRDefault="004277C8" w:rsidP="00503F40">
            <w:r w:rsidRPr="004277C8">
              <w:t>Massachusetts Child Psychiatry Access Program’s (MCPAP)</w:t>
            </w:r>
          </w:p>
        </w:tc>
        <w:tc>
          <w:tcPr>
            <w:tcW w:w="1440" w:type="dxa"/>
            <w:shd w:val="clear" w:color="auto" w:fill="auto"/>
            <w:vAlign w:val="center"/>
            <w:hideMark/>
          </w:tcPr>
          <w:p w14:paraId="0E2B6E49" w14:textId="1B2BFBAD" w:rsidR="004277C8" w:rsidRPr="004277C8" w:rsidRDefault="00930D83" w:rsidP="00503F40">
            <w:r>
              <w:t>BFHN</w:t>
            </w:r>
          </w:p>
        </w:tc>
        <w:tc>
          <w:tcPr>
            <w:tcW w:w="10890" w:type="dxa"/>
            <w:shd w:val="clear" w:color="auto" w:fill="auto"/>
            <w:vAlign w:val="bottom"/>
            <w:hideMark/>
          </w:tcPr>
          <w:p w14:paraId="33329AD2" w14:textId="40E0BAC3" w:rsidR="004277C8" w:rsidRPr="004277C8" w:rsidRDefault="0DDF56C2" w:rsidP="00503F40">
            <w:r>
              <w:t xml:space="preserve">The Massachusetts Child Psychiatry Access Program’s (MCPAP) early childhood behavioral health evaluation services aim to meet the needs of young children ages birth to 6 and their families, focusing on relational health, extended evaluations, and specialized resources. MCPAP’s behavioral health consultants receive comprehensive training in early childhood behavioral health, enabling </w:t>
            </w:r>
            <w:r w:rsidR="247BF52D">
              <w:t xml:space="preserve">them </w:t>
            </w:r>
            <w:r>
              <w:t xml:space="preserve">to effectively triage cases and address the child’s needs. After successfully piloting the program in Central-Western Massachusetts from 2022-2023, MCPAP for Early Childhood Behavioral Health Evaluation and Consultation Services have expanded statewide as of February 2024. </w:t>
            </w:r>
          </w:p>
        </w:tc>
      </w:tr>
      <w:tr w:rsidR="004277C8" w:rsidRPr="004277C8" w14:paraId="49FA500F" w14:textId="77777777" w:rsidTr="38D576CD">
        <w:trPr>
          <w:trHeight w:val="943"/>
        </w:trPr>
        <w:tc>
          <w:tcPr>
            <w:tcW w:w="2060" w:type="dxa"/>
            <w:shd w:val="clear" w:color="auto" w:fill="auto"/>
            <w:vAlign w:val="center"/>
            <w:hideMark/>
          </w:tcPr>
          <w:p w14:paraId="63EDE7CF" w14:textId="6DC93CAB" w:rsidR="004277C8" w:rsidRPr="004277C8" w:rsidRDefault="004277C8" w:rsidP="00503F40">
            <w:r w:rsidRPr="004277C8">
              <w:t>School Based Health Center Program</w:t>
            </w:r>
          </w:p>
        </w:tc>
        <w:tc>
          <w:tcPr>
            <w:tcW w:w="1440" w:type="dxa"/>
            <w:shd w:val="clear" w:color="auto" w:fill="auto"/>
            <w:vAlign w:val="center"/>
            <w:hideMark/>
          </w:tcPr>
          <w:p w14:paraId="38E2E1F1" w14:textId="77777777" w:rsidR="004277C8" w:rsidRPr="004277C8" w:rsidRDefault="004277C8" w:rsidP="00503F40">
            <w:r w:rsidRPr="004277C8">
              <w:t>BCHAP</w:t>
            </w:r>
          </w:p>
        </w:tc>
        <w:tc>
          <w:tcPr>
            <w:tcW w:w="10890" w:type="dxa"/>
            <w:shd w:val="clear" w:color="auto" w:fill="auto"/>
            <w:vAlign w:val="bottom"/>
            <w:hideMark/>
          </w:tcPr>
          <w:p w14:paraId="7302B583" w14:textId="77777777" w:rsidR="004277C8" w:rsidRPr="004277C8" w:rsidRDefault="004277C8" w:rsidP="00503F40">
            <w:r w:rsidRPr="004277C8">
              <w:t xml:space="preserve">The School Based Health Center Program supports the hiring of full-time behavioral health clinicians, nurse practitioners, and community health workers in school-based health centers across Massachusetts. School-Based Health Centers fortify kids by providing comprehensive care, building on strengths and protective factors, and creating connections with trusted adults. This creates a safe space where providers can help students gain the confidence and skills they need to maximize their learning, successfully navigate school, and understand that they have what it takes to reach their full potential. </w:t>
            </w:r>
          </w:p>
        </w:tc>
      </w:tr>
      <w:tr w:rsidR="004277C8" w:rsidRPr="004277C8" w14:paraId="3E73FFB3" w14:textId="77777777" w:rsidTr="38D576CD">
        <w:trPr>
          <w:trHeight w:val="466"/>
        </w:trPr>
        <w:tc>
          <w:tcPr>
            <w:tcW w:w="2060" w:type="dxa"/>
            <w:shd w:val="clear" w:color="auto" w:fill="auto"/>
            <w:vAlign w:val="center"/>
            <w:hideMark/>
          </w:tcPr>
          <w:p w14:paraId="42107477" w14:textId="2921A76F" w:rsidR="004277C8" w:rsidRPr="004277C8" w:rsidRDefault="004277C8" w:rsidP="00503F40">
            <w:r w:rsidRPr="004277C8">
              <w:t xml:space="preserve">School Behavioral Workforce and Service Expansion </w:t>
            </w:r>
          </w:p>
        </w:tc>
        <w:tc>
          <w:tcPr>
            <w:tcW w:w="1440" w:type="dxa"/>
            <w:shd w:val="clear" w:color="auto" w:fill="auto"/>
            <w:vAlign w:val="center"/>
            <w:hideMark/>
          </w:tcPr>
          <w:p w14:paraId="0C50D8C4" w14:textId="77777777" w:rsidR="004277C8" w:rsidRPr="004277C8" w:rsidRDefault="004277C8" w:rsidP="00503F40">
            <w:r w:rsidRPr="004277C8">
              <w:t>BCHAP</w:t>
            </w:r>
          </w:p>
        </w:tc>
        <w:tc>
          <w:tcPr>
            <w:tcW w:w="10890" w:type="dxa"/>
            <w:shd w:val="clear" w:color="auto" w:fill="auto"/>
            <w:vAlign w:val="center"/>
            <w:hideMark/>
          </w:tcPr>
          <w:p w14:paraId="79F31AB0" w14:textId="77777777" w:rsidR="004277C8" w:rsidRDefault="004277C8" w:rsidP="00503F40">
            <w:r w:rsidRPr="004277C8">
              <w:t xml:space="preserve">The School Behavioral Health Workforce and Service Expansion Program funds the hiring and retention of behavioral health personnel, expands services by partnering with community-based organizations, and helps to build overall behavioral health infrastructure. </w:t>
            </w:r>
          </w:p>
          <w:p w14:paraId="1498A163" w14:textId="77777777" w:rsidR="00973A78" w:rsidRPr="004277C8" w:rsidRDefault="00973A78" w:rsidP="00503F40"/>
        </w:tc>
      </w:tr>
      <w:tr w:rsidR="00CB4C9B" w:rsidRPr="004277C8" w14:paraId="794DCACE" w14:textId="77777777" w:rsidTr="38D576CD">
        <w:trPr>
          <w:trHeight w:val="466"/>
        </w:trPr>
        <w:tc>
          <w:tcPr>
            <w:tcW w:w="2060" w:type="dxa"/>
            <w:shd w:val="clear" w:color="auto" w:fill="auto"/>
            <w:vAlign w:val="center"/>
          </w:tcPr>
          <w:p w14:paraId="043F8E7A" w14:textId="11662203" w:rsidR="00CB4C9B" w:rsidRPr="004277C8" w:rsidRDefault="00CB4C9B" w:rsidP="00503F40">
            <w:pPr>
              <w:rPr>
                <w:rFonts w:eastAsia="Times New Roman" w:cs="Times New Roman"/>
                <w:kern w:val="0"/>
                <w14:ligatures w14:val="none"/>
              </w:rPr>
            </w:pPr>
            <w:r>
              <w:t>State Office of Rural Health</w:t>
            </w:r>
          </w:p>
        </w:tc>
        <w:tc>
          <w:tcPr>
            <w:tcW w:w="1440" w:type="dxa"/>
            <w:shd w:val="clear" w:color="auto" w:fill="auto"/>
            <w:vAlign w:val="center"/>
          </w:tcPr>
          <w:p w14:paraId="154987AF" w14:textId="16337D7F" w:rsidR="00CB4C9B" w:rsidRPr="004277C8" w:rsidRDefault="00CB4C9B" w:rsidP="00503F40">
            <w:pPr>
              <w:rPr>
                <w:rFonts w:eastAsia="Times New Roman" w:cs="Times New Roman"/>
                <w:kern w:val="0"/>
                <w14:ligatures w14:val="none"/>
              </w:rPr>
            </w:pPr>
            <w:r>
              <w:t>BCHAP</w:t>
            </w:r>
          </w:p>
        </w:tc>
        <w:tc>
          <w:tcPr>
            <w:tcW w:w="10890" w:type="dxa"/>
            <w:shd w:val="clear" w:color="auto" w:fill="auto"/>
            <w:vAlign w:val="center"/>
          </w:tcPr>
          <w:p w14:paraId="40E7023E" w14:textId="4C1A3265" w:rsidR="003872CD" w:rsidRPr="004277C8" w:rsidRDefault="00CB4C9B" w:rsidP="00503F40">
            <w:pPr>
              <w:rPr>
                <w:rFonts w:eastAsia="Times New Roman" w:cs="Times New Roman"/>
                <w:kern w:val="0"/>
                <w14:ligatures w14:val="none"/>
              </w:rPr>
            </w:pPr>
            <w:r>
              <w:t>The Massachusetts State Office of Rural Health (SORH) was established in 1994 to build partnerships to increase access to health services, develop better systems of care, and improve the health status of rural communities. The program has developed a successful institutional framework that links rural communities with state and federal resources to help create solutions to rural health problems.</w:t>
            </w:r>
          </w:p>
        </w:tc>
      </w:tr>
      <w:tr w:rsidR="004277C8" w:rsidRPr="004277C8" w14:paraId="04CDDA57" w14:textId="77777777" w:rsidTr="38D576CD">
        <w:trPr>
          <w:trHeight w:val="385"/>
        </w:trPr>
        <w:tc>
          <w:tcPr>
            <w:tcW w:w="2060" w:type="dxa"/>
            <w:shd w:val="clear" w:color="auto" w:fill="auto"/>
            <w:vAlign w:val="center"/>
            <w:hideMark/>
          </w:tcPr>
          <w:p w14:paraId="463CCE70" w14:textId="77777777" w:rsidR="004277C8" w:rsidRPr="004277C8" w:rsidRDefault="004277C8" w:rsidP="00503F40">
            <w:r w:rsidRPr="004277C8">
              <w:t xml:space="preserve">Transforming Massachusetts Pediatrics for Early </w:t>
            </w:r>
            <w:r w:rsidRPr="004277C8">
              <w:lastRenderedPageBreak/>
              <w:t>Childhood (TMPEC) Project</w:t>
            </w:r>
          </w:p>
        </w:tc>
        <w:tc>
          <w:tcPr>
            <w:tcW w:w="1440" w:type="dxa"/>
            <w:shd w:val="clear" w:color="auto" w:fill="auto"/>
            <w:vAlign w:val="center"/>
            <w:hideMark/>
          </w:tcPr>
          <w:p w14:paraId="25C87190" w14:textId="77777777" w:rsidR="004277C8" w:rsidRPr="004277C8" w:rsidRDefault="004277C8" w:rsidP="00503F40">
            <w:r w:rsidRPr="004277C8">
              <w:lastRenderedPageBreak/>
              <w:t>BFHN</w:t>
            </w:r>
          </w:p>
        </w:tc>
        <w:tc>
          <w:tcPr>
            <w:tcW w:w="10890" w:type="dxa"/>
            <w:shd w:val="clear" w:color="auto" w:fill="auto"/>
            <w:vAlign w:val="bottom"/>
            <w:hideMark/>
          </w:tcPr>
          <w:p w14:paraId="64B916F5" w14:textId="1672E69E" w:rsidR="00973A78" w:rsidRDefault="0DDF56C2" w:rsidP="00503F40">
            <w:r>
              <w:t xml:space="preserve">Transforming Massachusetts Pediatrics for Early Childhood (TMPEC) Project provides infants and young children with social emotional/behavioral health screening and access to integrated behavioral health clinicians for consultation and interventions to meet the child's unique needs. TMPEC is currently supporting two cohorts of primary care practice partners to form integrated teams, which may include a parent or caregiver with lived experience and a </w:t>
            </w:r>
            <w:r>
              <w:lastRenderedPageBreak/>
              <w:t>behavioral health clinician. DPH issued a competitive procurement to select the second cohort of 5 practices and anticipates announcing</w:t>
            </w:r>
            <w:r w:rsidR="004277C8" w:rsidDel="0DDF56C2">
              <w:t xml:space="preserve"> </w:t>
            </w:r>
            <w:r>
              <w:t>awards in early May 2024.</w:t>
            </w:r>
          </w:p>
          <w:p w14:paraId="15B967BF" w14:textId="77777777" w:rsidR="004277C8" w:rsidRPr="004277C8" w:rsidRDefault="004277C8" w:rsidP="00503F40"/>
        </w:tc>
      </w:tr>
      <w:tr w:rsidR="004277C8" w:rsidRPr="004277C8" w14:paraId="0844570E" w14:textId="77777777" w:rsidTr="005C56D3">
        <w:trPr>
          <w:trHeight w:val="1512"/>
        </w:trPr>
        <w:tc>
          <w:tcPr>
            <w:tcW w:w="2060" w:type="dxa"/>
            <w:shd w:val="clear" w:color="auto" w:fill="auto"/>
            <w:vAlign w:val="center"/>
            <w:hideMark/>
          </w:tcPr>
          <w:p w14:paraId="29F2F6D9" w14:textId="19B75417" w:rsidR="004277C8" w:rsidRPr="004277C8" w:rsidRDefault="004277C8" w:rsidP="00503F40">
            <w:r w:rsidRPr="004277C8">
              <w:lastRenderedPageBreak/>
              <w:t xml:space="preserve">Universal Postpartum Depression (PPD) Screening at Community Health Centers (CHCs) </w:t>
            </w:r>
          </w:p>
        </w:tc>
        <w:tc>
          <w:tcPr>
            <w:tcW w:w="1440" w:type="dxa"/>
            <w:shd w:val="clear" w:color="auto" w:fill="auto"/>
            <w:vAlign w:val="center"/>
            <w:hideMark/>
          </w:tcPr>
          <w:p w14:paraId="68F4A5F7" w14:textId="77777777" w:rsidR="004277C8" w:rsidRPr="004277C8" w:rsidRDefault="004277C8" w:rsidP="00503F40">
            <w:r w:rsidRPr="004277C8">
              <w:t>BFHN</w:t>
            </w:r>
          </w:p>
        </w:tc>
        <w:tc>
          <w:tcPr>
            <w:tcW w:w="10890" w:type="dxa"/>
            <w:shd w:val="clear" w:color="auto" w:fill="auto"/>
            <w:hideMark/>
          </w:tcPr>
          <w:p w14:paraId="0C8FEB58" w14:textId="77777777" w:rsidR="004277C8" w:rsidRPr="004277C8" w:rsidRDefault="004277C8" w:rsidP="00503F40">
            <w:r w:rsidRPr="004277C8">
              <w:t xml:space="preserve">In the FY24 state budget, there was an increase in funding for the Universal Postpartum Depression (PPD) Screening at Community Health Centers (CHCs) program, leading to the expansion of PPD screenings from five to eight CHCs. This program supports the development of a robust system of maternal health care at CHCs, providing social support for pregnant and postpartum people, educating providers, and standardizing procedures for universal screening, assessment, treatment, and referral. </w:t>
            </w:r>
          </w:p>
        </w:tc>
      </w:tr>
    </w:tbl>
    <w:p w14:paraId="529B1F7F" w14:textId="77777777" w:rsidR="00930D83" w:rsidRDefault="00930D83" w:rsidP="00503F40"/>
    <w:p w14:paraId="13971CF1" w14:textId="1E24DCC3" w:rsidR="00192571" w:rsidRPr="00C370B2" w:rsidRDefault="00192571" w:rsidP="00503F40">
      <w:pPr>
        <w:pStyle w:val="Caption"/>
        <w:rPr>
          <w:sz w:val="22"/>
          <w:szCs w:val="22"/>
        </w:rPr>
      </w:pPr>
      <w:bookmarkStart w:id="53" w:name="_Toc174604058"/>
      <w:r w:rsidRPr="00C370B2">
        <w:rPr>
          <w:sz w:val="22"/>
          <w:szCs w:val="22"/>
        </w:rPr>
        <w:t xml:space="preserve">Table </w:t>
      </w:r>
      <w:r w:rsidRPr="00C370B2">
        <w:rPr>
          <w:sz w:val="22"/>
          <w:szCs w:val="22"/>
        </w:rPr>
        <w:fldChar w:fldCharType="begin"/>
      </w:r>
      <w:r w:rsidRPr="00C370B2">
        <w:rPr>
          <w:sz w:val="22"/>
          <w:szCs w:val="22"/>
        </w:rPr>
        <w:instrText xml:space="preserve"> SEQ Table \* ARABIC </w:instrText>
      </w:r>
      <w:r w:rsidRPr="00C370B2">
        <w:rPr>
          <w:sz w:val="22"/>
          <w:szCs w:val="22"/>
        </w:rPr>
        <w:fldChar w:fldCharType="separate"/>
      </w:r>
      <w:r w:rsidR="004A5F1B">
        <w:rPr>
          <w:noProof/>
          <w:sz w:val="22"/>
          <w:szCs w:val="22"/>
        </w:rPr>
        <w:t>20</w:t>
      </w:r>
      <w:r w:rsidRPr="00C370B2">
        <w:rPr>
          <w:sz w:val="22"/>
          <w:szCs w:val="22"/>
        </w:rPr>
        <w:fldChar w:fldCharType="end"/>
      </w:r>
      <w:r w:rsidRPr="00C370B2">
        <w:rPr>
          <w:sz w:val="22"/>
          <w:szCs w:val="22"/>
        </w:rPr>
        <w:t>. DPH Programs</w:t>
      </w:r>
      <w:r w:rsidR="00697AEE" w:rsidRPr="00C370B2">
        <w:rPr>
          <w:sz w:val="22"/>
          <w:szCs w:val="22"/>
        </w:rPr>
        <w:t xml:space="preserve"> and Initiatives</w:t>
      </w:r>
      <w:r w:rsidRPr="00C370B2">
        <w:rPr>
          <w:sz w:val="22"/>
          <w:szCs w:val="22"/>
        </w:rPr>
        <w:t xml:space="preserve"> to Address Substance Use</w:t>
      </w:r>
      <w:bookmarkEnd w:id="53"/>
    </w:p>
    <w:tbl>
      <w:tblPr>
        <w:tblW w:w="14390"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2042"/>
        <w:gridCol w:w="1458"/>
        <w:gridCol w:w="10890"/>
      </w:tblGrid>
      <w:tr w:rsidR="00973A78" w:rsidRPr="00973A78" w14:paraId="07D4854E" w14:textId="77777777" w:rsidTr="16CC8B99">
        <w:trPr>
          <w:trHeight w:val="615"/>
        </w:trPr>
        <w:tc>
          <w:tcPr>
            <w:tcW w:w="2042" w:type="dxa"/>
            <w:shd w:val="clear" w:color="auto" w:fill="153D63" w:themeFill="text2" w:themeFillTint="E6"/>
            <w:vAlign w:val="center"/>
            <w:hideMark/>
          </w:tcPr>
          <w:p w14:paraId="2623D328" w14:textId="77777777" w:rsidR="00973A78" w:rsidRPr="00930D83" w:rsidRDefault="00973A78" w:rsidP="00503F40">
            <w:pPr>
              <w:rPr>
                <w:color w:val="FFFFFF"/>
              </w:rPr>
            </w:pPr>
            <w:r w:rsidRPr="00930D83">
              <w:t>Program or Initiative</w:t>
            </w:r>
          </w:p>
        </w:tc>
        <w:tc>
          <w:tcPr>
            <w:tcW w:w="1458" w:type="dxa"/>
            <w:shd w:val="clear" w:color="auto" w:fill="153D63" w:themeFill="text2" w:themeFillTint="E6"/>
            <w:vAlign w:val="center"/>
            <w:hideMark/>
          </w:tcPr>
          <w:p w14:paraId="47686F09" w14:textId="77777777" w:rsidR="00973A78" w:rsidRPr="00930D83" w:rsidRDefault="00973A78" w:rsidP="00503F40">
            <w:pPr>
              <w:rPr>
                <w:color w:val="FFFFFF"/>
              </w:rPr>
            </w:pPr>
            <w:r w:rsidRPr="00930D83">
              <w:t>Bureau</w:t>
            </w:r>
          </w:p>
        </w:tc>
        <w:tc>
          <w:tcPr>
            <w:tcW w:w="10890" w:type="dxa"/>
            <w:shd w:val="clear" w:color="auto" w:fill="153D63" w:themeFill="text2" w:themeFillTint="E6"/>
            <w:vAlign w:val="center"/>
            <w:hideMark/>
          </w:tcPr>
          <w:p w14:paraId="0C788D61" w14:textId="77777777" w:rsidR="00973A78" w:rsidRPr="00930D83" w:rsidRDefault="00973A78" w:rsidP="00503F40">
            <w:pPr>
              <w:rPr>
                <w:color w:val="FFFFFF"/>
              </w:rPr>
            </w:pPr>
            <w:r w:rsidRPr="00930D83">
              <w:t>Description</w:t>
            </w:r>
          </w:p>
        </w:tc>
      </w:tr>
      <w:tr w:rsidR="00973A78" w:rsidRPr="00973A78" w14:paraId="5E3E19DA" w14:textId="77777777" w:rsidTr="003872CD">
        <w:trPr>
          <w:trHeight w:val="610"/>
        </w:trPr>
        <w:tc>
          <w:tcPr>
            <w:tcW w:w="2042" w:type="dxa"/>
            <w:shd w:val="clear" w:color="auto" w:fill="auto"/>
            <w:vAlign w:val="center"/>
            <w:hideMark/>
          </w:tcPr>
          <w:p w14:paraId="564C1DD0" w14:textId="77777777" w:rsidR="00973A78" w:rsidRPr="00930D83" w:rsidRDefault="00973A78" w:rsidP="003872CD">
            <w:r w:rsidRPr="00930D83">
              <w:t>Bureau of Substance Addiction Services (BSAS) Programs and Initiatives</w:t>
            </w:r>
          </w:p>
        </w:tc>
        <w:tc>
          <w:tcPr>
            <w:tcW w:w="1458" w:type="dxa"/>
            <w:shd w:val="clear" w:color="auto" w:fill="auto"/>
            <w:vAlign w:val="center"/>
            <w:hideMark/>
          </w:tcPr>
          <w:p w14:paraId="4120AA6D" w14:textId="77777777" w:rsidR="00973A78" w:rsidRPr="00930D83" w:rsidRDefault="00973A78" w:rsidP="003872CD">
            <w:r w:rsidRPr="00930D83">
              <w:t>Bureau of Substance Addiction Services (BSAS)</w:t>
            </w:r>
          </w:p>
        </w:tc>
        <w:tc>
          <w:tcPr>
            <w:tcW w:w="10890" w:type="dxa"/>
            <w:shd w:val="clear" w:color="auto" w:fill="auto"/>
            <w:vAlign w:val="bottom"/>
            <w:hideMark/>
          </w:tcPr>
          <w:p w14:paraId="6EF0A7F0" w14:textId="372E3744" w:rsidR="003872CD" w:rsidRDefault="00973A78" w:rsidP="00503F40">
            <w:r w:rsidRPr="00930D83">
              <w:t>The Bureau of Substance Addiction Services (BSAS) oversees the statewide system of prevention, intervention, treatment and recovery support services for individuals, families, and communities affected by substance addiction. Some examples of important work include:</w:t>
            </w:r>
            <w:r w:rsidRPr="00930D83">
              <w:br/>
              <w:t xml:space="preserve">- Peer Recovery Support Centers (PRSC) are free peer-led spaces that provide individuals in recovery, as well as families and loved ones affected by addiction, the opportunity to offer and receive support in their community environment. PRSC’s help to support social connectedness and well-being among people with histories of substance use. </w:t>
            </w:r>
            <w:r w:rsidRPr="00930D83">
              <w:br/>
              <w:t xml:space="preserve">- Funding for school-based programs that support young people who are beginning to struggle with substance use. </w:t>
            </w:r>
            <w:r w:rsidRPr="00930D83">
              <w:br/>
              <w:t xml:space="preserve">- Funding municipalities to develop plans and implement evidence-based primary prevention of substance misuse. </w:t>
            </w:r>
            <w:r w:rsidRPr="00930D83">
              <w:br/>
              <w:t xml:space="preserve">- Continuum of treatment and recovery support services as well as substance-use related harm reduction. </w:t>
            </w:r>
          </w:p>
          <w:p w14:paraId="1D36E6B9" w14:textId="61535C0D" w:rsidR="003872CD" w:rsidRPr="00930D83" w:rsidRDefault="003872CD" w:rsidP="00503F40"/>
        </w:tc>
      </w:tr>
      <w:tr w:rsidR="001D5076" w:rsidRPr="00973A78" w14:paraId="07112124" w14:textId="77777777" w:rsidTr="007D1B9C">
        <w:trPr>
          <w:trHeight w:val="67"/>
        </w:trPr>
        <w:tc>
          <w:tcPr>
            <w:tcW w:w="2042" w:type="dxa"/>
            <w:shd w:val="clear" w:color="auto" w:fill="auto"/>
            <w:vAlign w:val="center"/>
          </w:tcPr>
          <w:p w14:paraId="746387FE" w14:textId="58561060" w:rsidR="001D5076" w:rsidRPr="00930D83" w:rsidRDefault="001D5076" w:rsidP="001D5076">
            <w:r>
              <w:t>Division of Sexual and Domestic Violence Prevention and Services (DSDV)</w:t>
            </w:r>
          </w:p>
        </w:tc>
        <w:tc>
          <w:tcPr>
            <w:tcW w:w="1458" w:type="dxa"/>
            <w:shd w:val="clear" w:color="auto" w:fill="auto"/>
            <w:vAlign w:val="center"/>
          </w:tcPr>
          <w:p w14:paraId="296514CF" w14:textId="7E08DF39" w:rsidR="001D5076" w:rsidRPr="00930D83" w:rsidRDefault="001D5076" w:rsidP="001D5076">
            <w:r>
              <w:t>Bureau of Community Health and Prevention (BCHAP)</w:t>
            </w:r>
          </w:p>
        </w:tc>
        <w:tc>
          <w:tcPr>
            <w:tcW w:w="10890" w:type="dxa"/>
            <w:shd w:val="clear" w:color="auto" w:fill="auto"/>
            <w:vAlign w:val="bottom"/>
          </w:tcPr>
          <w:p w14:paraId="25DC14A7" w14:textId="7673F97E" w:rsidR="001D5076" w:rsidRDefault="00F942EF" w:rsidP="001D5076">
            <w:r>
              <w:t xml:space="preserve">Data </w:t>
            </w:r>
            <w:r w:rsidR="00F64B81">
              <w:t xml:space="preserve">show that </w:t>
            </w:r>
            <w:r w:rsidR="00F55434">
              <w:t xml:space="preserve">substance use </w:t>
            </w:r>
            <w:r w:rsidR="007A0989">
              <w:t>and sexual and domestic violence frequently overlap</w:t>
            </w:r>
            <w:r w:rsidR="00744193">
              <w:t xml:space="preserve">. </w:t>
            </w:r>
            <w:r w:rsidR="00DF69B6">
              <w:t xml:space="preserve">Substance addiction </w:t>
            </w:r>
            <w:r w:rsidR="00CF589C">
              <w:t xml:space="preserve">can lead to people being </w:t>
            </w:r>
            <w:r w:rsidR="006A3D60">
              <w:t xml:space="preserve">victimized by unscrupulous </w:t>
            </w:r>
            <w:r w:rsidR="00BA09FA">
              <w:t>people</w:t>
            </w:r>
            <w:r w:rsidR="00D32105">
              <w:t xml:space="preserve">, and many survivors cope with the mental health sequelae </w:t>
            </w:r>
            <w:r w:rsidR="008F4513">
              <w:t xml:space="preserve">of SDV by </w:t>
            </w:r>
            <w:r w:rsidR="00595C7B">
              <w:t xml:space="preserve">self-medicating. </w:t>
            </w:r>
            <w:r w:rsidR="00EF4620">
              <w:t xml:space="preserve">The Division of SDV </w:t>
            </w:r>
            <w:r w:rsidR="000A0CBA">
              <w:t>funds a residential program model for DV survivors managing both trauma and substance misuse, and also works closely with BSAS on cross</w:t>
            </w:r>
            <w:r w:rsidR="00117556">
              <w:t xml:space="preserve"> </w:t>
            </w:r>
            <w:r w:rsidR="000A0CBA">
              <w:t xml:space="preserve">training our funded providers </w:t>
            </w:r>
            <w:r w:rsidR="003419D7">
              <w:t xml:space="preserve">about </w:t>
            </w:r>
            <w:r w:rsidR="00525B00">
              <w:t xml:space="preserve">how </w:t>
            </w:r>
            <w:r w:rsidR="005E3741">
              <w:t>these issues i</w:t>
            </w:r>
            <w:r w:rsidR="001D7C72">
              <w:t xml:space="preserve">ntersect. </w:t>
            </w:r>
            <w:r w:rsidR="00117556">
              <w:t xml:space="preserve">Ideally, the two </w:t>
            </w:r>
            <w:r w:rsidR="000249F2">
              <w:t>units would like to explore co-location of services, possibly including SDV-funded services for those who have use</w:t>
            </w:r>
            <w:r w:rsidR="0094279A">
              <w:t>d</w:t>
            </w:r>
            <w:r w:rsidR="000249F2">
              <w:t xml:space="preserve"> violence or coercive control in their intimate relationships. </w:t>
            </w:r>
          </w:p>
        </w:tc>
      </w:tr>
      <w:tr w:rsidR="001D5076" w:rsidRPr="00973A78" w14:paraId="18F44619" w14:textId="77777777" w:rsidTr="007A2628">
        <w:trPr>
          <w:trHeight w:val="67"/>
        </w:trPr>
        <w:tc>
          <w:tcPr>
            <w:tcW w:w="2042" w:type="dxa"/>
            <w:shd w:val="clear" w:color="auto" w:fill="auto"/>
            <w:vAlign w:val="center"/>
            <w:hideMark/>
          </w:tcPr>
          <w:p w14:paraId="3C8EA5CB" w14:textId="77777777" w:rsidR="001D5076" w:rsidRPr="00930D83" w:rsidRDefault="001D5076" w:rsidP="007A2628">
            <w:r w:rsidRPr="00930D83">
              <w:t>FIRST Steps Together</w:t>
            </w:r>
          </w:p>
        </w:tc>
        <w:tc>
          <w:tcPr>
            <w:tcW w:w="1458" w:type="dxa"/>
            <w:shd w:val="clear" w:color="auto" w:fill="auto"/>
            <w:vAlign w:val="center"/>
            <w:hideMark/>
          </w:tcPr>
          <w:p w14:paraId="477B2D5E" w14:textId="77777777" w:rsidR="001D5076" w:rsidRPr="00930D83" w:rsidRDefault="001D5076" w:rsidP="007A2628">
            <w:r w:rsidRPr="00930D83">
              <w:t>BFHN</w:t>
            </w:r>
          </w:p>
        </w:tc>
        <w:tc>
          <w:tcPr>
            <w:tcW w:w="10890" w:type="dxa"/>
            <w:shd w:val="clear" w:color="auto" w:fill="auto"/>
            <w:vAlign w:val="bottom"/>
            <w:hideMark/>
          </w:tcPr>
          <w:p w14:paraId="5B885A12" w14:textId="771A44D7" w:rsidR="001D5076" w:rsidRPr="00930D83" w:rsidRDefault="001D5076" w:rsidP="001D5076">
            <w:r>
              <w:t xml:space="preserve">The FIRST Steps Together program is completing its sixth Mothering from the Inside Out (MIO) training cohort for clinicians and peer staff in the state. This evidence-based intervention for parents with substance use disorders improves parent-child relationship health by increasing parents’ reflective capacities. FIRST Steps Together is also </w:t>
            </w:r>
            <w:r>
              <w:lastRenderedPageBreak/>
              <w:t xml:space="preserve">running multiple Circle of Security-Parenting groups, an attachment-based intervention designed to strengthen the parent-child dyad, for program participants and community members. </w:t>
            </w:r>
          </w:p>
        </w:tc>
      </w:tr>
      <w:tr w:rsidR="001D5076" w:rsidRPr="00973A78" w14:paraId="7D5BDC51" w14:textId="77777777" w:rsidTr="007A2628">
        <w:trPr>
          <w:trHeight w:val="790"/>
        </w:trPr>
        <w:tc>
          <w:tcPr>
            <w:tcW w:w="2042" w:type="dxa"/>
            <w:shd w:val="clear" w:color="auto" w:fill="auto"/>
            <w:vAlign w:val="center"/>
            <w:hideMark/>
          </w:tcPr>
          <w:p w14:paraId="0D5ABEC7" w14:textId="77777777" w:rsidR="001D5076" w:rsidRPr="00930D83" w:rsidRDefault="001D5076" w:rsidP="007A2628">
            <w:r w:rsidRPr="00930D83">
              <w:lastRenderedPageBreak/>
              <w:t xml:space="preserve">Massachusetts Tobacco Cessation and Prevention (MTCP) Program </w:t>
            </w:r>
          </w:p>
        </w:tc>
        <w:tc>
          <w:tcPr>
            <w:tcW w:w="1458" w:type="dxa"/>
            <w:shd w:val="clear" w:color="auto" w:fill="auto"/>
            <w:vAlign w:val="center"/>
            <w:hideMark/>
          </w:tcPr>
          <w:p w14:paraId="6D558061" w14:textId="77777777" w:rsidR="001D5076" w:rsidRPr="00930D83" w:rsidRDefault="001D5076" w:rsidP="007A2628">
            <w:r w:rsidRPr="00930D83">
              <w:t>BCHAP</w:t>
            </w:r>
          </w:p>
        </w:tc>
        <w:tc>
          <w:tcPr>
            <w:tcW w:w="10890" w:type="dxa"/>
            <w:shd w:val="clear" w:color="auto" w:fill="auto"/>
            <w:vAlign w:val="bottom"/>
            <w:hideMark/>
          </w:tcPr>
          <w:p w14:paraId="042AE9E6" w14:textId="737B0CDC" w:rsidR="001D5076" w:rsidRPr="00930D83" w:rsidRDefault="001D5076" w:rsidP="001D5076">
            <w:r>
              <w:t>The Massachusetts Tobacco Cessation and Prevention (MTCP) Program provides funding to technical assistance organizations to build capacity among healthcare systems, behavioral health and mental health systems, and community-based organizations to implement tobacco prevention and cessation programming using trauma-informed approaches. They also implement a statewide Quitline that offers free confidential coaching and access to free quit tobacco/nicotine medications such as nicotine replacement therapy (NRT) to help individuals quit or reduce their tobacco/nicotine use. The Quitline also offers tailored programs such as the Behavioral Health Program for individuals with select self-identified mental or behavioral health conditions to support their unique needs</w:t>
            </w:r>
          </w:p>
        </w:tc>
      </w:tr>
      <w:tr w:rsidR="001D5076" w:rsidRPr="00973A78" w14:paraId="2DACE98D" w14:textId="77777777" w:rsidTr="007A2628">
        <w:trPr>
          <w:trHeight w:val="340"/>
        </w:trPr>
        <w:tc>
          <w:tcPr>
            <w:tcW w:w="2042" w:type="dxa"/>
            <w:shd w:val="clear" w:color="auto" w:fill="auto"/>
            <w:vAlign w:val="center"/>
            <w:hideMark/>
          </w:tcPr>
          <w:p w14:paraId="0E94A161" w14:textId="77777777" w:rsidR="001D5076" w:rsidRPr="00930D83" w:rsidRDefault="001D5076" w:rsidP="007A2628">
            <w:r w:rsidRPr="00930D83">
              <w:t>Rural Vaccine Equity Initiative</w:t>
            </w:r>
          </w:p>
        </w:tc>
        <w:tc>
          <w:tcPr>
            <w:tcW w:w="1458" w:type="dxa"/>
            <w:shd w:val="clear" w:color="auto" w:fill="auto"/>
            <w:vAlign w:val="center"/>
            <w:hideMark/>
          </w:tcPr>
          <w:p w14:paraId="76FFACC0" w14:textId="77777777" w:rsidR="001D5076" w:rsidRPr="00930D83" w:rsidRDefault="001D5076" w:rsidP="007A2628">
            <w:r w:rsidRPr="00930D83">
              <w:t>BCHAP</w:t>
            </w:r>
          </w:p>
        </w:tc>
        <w:tc>
          <w:tcPr>
            <w:tcW w:w="10890" w:type="dxa"/>
            <w:shd w:val="clear" w:color="auto" w:fill="auto"/>
            <w:vAlign w:val="bottom"/>
            <w:hideMark/>
          </w:tcPr>
          <w:p w14:paraId="49932987" w14:textId="77777777" w:rsidR="001D5076" w:rsidRPr="00930D83" w:rsidRDefault="001D5076" w:rsidP="001D5076">
            <w:r w:rsidRPr="00930D83">
              <w:t xml:space="preserve">The Rural Vaccine Equity Initiative provides technical assistance to community organizations around substance use disorder prevention and harm reduction, promotes access to behavioral health care in rural areas, and provides funding to support interventions to promote behavioral health. </w:t>
            </w:r>
          </w:p>
        </w:tc>
      </w:tr>
    </w:tbl>
    <w:p w14:paraId="37031827" w14:textId="77777777" w:rsidR="00930D83" w:rsidRDefault="00930D83" w:rsidP="00503F40"/>
    <w:p w14:paraId="58A2FA05" w14:textId="77777777" w:rsidR="003D3D63" w:rsidRDefault="003D3D63" w:rsidP="00503F40"/>
    <w:p w14:paraId="3F8F5CE0" w14:textId="77777777" w:rsidR="007A2628" w:rsidRDefault="007A2628">
      <w:pPr>
        <w:rPr>
          <w:i/>
          <w:iCs/>
          <w:color w:val="0E2841" w:themeColor="text2"/>
        </w:rPr>
      </w:pPr>
      <w:r>
        <w:br w:type="page"/>
      </w:r>
    </w:p>
    <w:p w14:paraId="75AB364C" w14:textId="07CF878A" w:rsidR="00CB12A3" w:rsidRPr="00C370B2" w:rsidRDefault="00CB12A3" w:rsidP="00CB12A3">
      <w:pPr>
        <w:pStyle w:val="Caption"/>
        <w:keepNext/>
        <w:rPr>
          <w:sz w:val="22"/>
          <w:szCs w:val="22"/>
        </w:rPr>
      </w:pPr>
      <w:bookmarkStart w:id="54" w:name="_Toc174604059"/>
      <w:r w:rsidRPr="00C370B2">
        <w:rPr>
          <w:sz w:val="22"/>
          <w:szCs w:val="22"/>
        </w:rPr>
        <w:lastRenderedPageBreak/>
        <w:t xml:space="preserve">Table </w:t>
      </w:r>
      <w:r w:rsidRPr="00C370B2">
        <w:rPr>
          <w:sz w:val="22"/>
          <w:szCs w:val="22"/>
        </w:rPr>
        <w:fldChar w:fldCharType="begin"/>
      </w:r>
      <w:r w:rsidRPr="00C370B2">
        <w:rPr>
          <w:sz w:val="22"/>
          <w:szCs w:val="22"/>
        </w:rPr>
        <w:instrText xml:space="preserve"> SEQ Table \* ARABIC </w:instrText>
      </w:r>
      <w:r w:rsidRPr="00C370B2">
        <w:rPr>
          <w:sz w:val="22"/>
          <w:szCs w:val="22"/>
        </w:rPr>
        <w:fldChar w:fldCharType="separate"/>
      </w:r>
      <w:r w:rsidR="004A5F1B">
        <w:rPr>
          <w:noProof/>
          <w:sz w:val="22"/>
          <w:szCs w:val="22"/>
        </w:rPr>
        <w:t>21</w:t>
      </w:r>
      <w:r w:rsidRPr="00C370B2">
        <w:rPr>
          <w:sz w:val="22"/>
          <w:szCs w:val="22"/>
        </w:rPr>
        <w:fldChar w:fldCharType="end"/>
      </w:r>
      <w:r w:rsidRPr="00C370B2">
        <w:rPr>
          <w:sz w:val="22"/>
          <w:szCs w:val="22"/>
        </w:rPr>
        <w:t>. DPH Programs and Initiatives to Promote Healthy Work</w:t>
      </w:r>
      <w:bookmarkEnd w:id="54"/>
    </w:p>
    <w:tbl>
      <w:tblPr>
        <w:tblW w:w="1440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2060"/>
        <w:gridCol w:w="1440"/>
        <w:gridCol w:w="10900"/>
      </w:tblGrid>
      <w:tr w:rsidR="00CB12A3" w:rsidRPr="00CB12A3" w14:paraId="258CB7E9" w14:textId="77777777" w:rsidTr="00CB12A3">
        <w:trPr>
          <w:trHeight w:val="615"/>
        </w:trPr>
        <w:tc>
          <w:tcPr>
            <w:tcW w:w="2060" w:type="dxa"/>
            <w:shd w:val="clear" w:color="000000" w:fill="153D63"/>
            <w:vAlign w:val="center"/>
            <w:hideMark/>
          </w:tcPr>
          <w:p w14:paraId="3820CAEB" w14:textId="77777777" w:rsidR="00CB12A3" w:rsidRPr="00CB12A3" w:rsidRDefault="00CB12A3" w:rsidP="00CB12A3">
            <w:pPr>
              <w:spacing w:after="0" w:line="240" w:lineRule="auto"/>
              <w:rPr>
                <w:rFonts w:eastAsia="Times New Roman" w:cs="Times New Roman"/>
                <w:b/>
                <w:bCs/>
                <w:color w:val="FFFFFF"/>
                <w:kern w:val="0"/>
                <w14:ligatures w14:val="none"/>
              </w:rPr>
            </w:pPr>
            <w:r w:rsidRPr="00CB12A3">
              <w:rPr>
                <w:rFonts w:eastAsia="Times New Roman" w:cs="Times New Roman"/>
                <w:b/>
                <w:bCs/>
                <w:kern w:val="0"/>
                <w14:ligatures w14:val="none"/>
              </w:rPr>
              <w:t>Program or Initiative</w:t>
            </w:r>
          </w:p>
        </w:tc>
        <w:tc>
          <w:tcPr>
            <w:tcW w:w="1440" w:type="dxa"/>
            <w:shd w:val="clear" w:color="000000" w:fill="153D63"/>
            <w:vAlign w:val="center"/>
            <w:hideMark/>
          </w:tcPr>
          <w:p w14:paraId="5D157173" w14:textId="77777777" w:rsidR="00CB12A3" w:rsidRPr="00CB12A3" w:rsidRDefault="00CB12A3" w:rsidP="00CB12A3">
            <w:pPr>
              <w:spacing w:after="0" w:line="240" w:lineRule="auto"/>
              <w:rPr>
                <w:rFonts w:eastAsia="Times New Roman" w:cs="Times New Roman"/>
                <w:b/>
                <w:bCs/>
                <w:color w:val="FFFFFF"/>
                <w:kern w:val="0"/>
                <w14:ligatures w14:val="none"/>
              </w:rPr>
            </w:pPr>
            <w:r w:rsidRPr="00CB12A3">
              <w:rPr>
                <w:rFonts w:eastAsia="Times New Roman" w:cs="Times New Roman"/>
                <w:b/>
                <w:bCs/>
                <w:kern w:val="0"/>
                <w14:ligatures w14:val="none"/>
              </w:rPr>
              <w:t>Bureau</w:t>
            </w:r>
          </w:p>
        </w:tc>
        <w:tc>
          <w:tcPr>
            <w:tcW w:w="10900" w:type="dxa"/>
            <w:shd w:val="clear" w:color="000000" w:fill="153D63"/>
            <w:vAlign w:val="center"/>
            <w:hideMark/>
          </w:tcPr>
          <w:p w14:paraId="1AAE234B" w14:textId="77777777" w:rsidR="00CB12A3" w:rsidRPr="00CB12A3" w:rsidRDefault="00CB12A3" w:rsidP="00CB12A3">
            <w:pPr>
              <w:spacing w:after="0" w:line="240" w:lineRule="auto"/>
              <w:rPr>
                <w:rFonts w:eastAsia="Times New Roman" w:cs="Times New Roman"/>
                <w:b/>
                <w:bCs/>
                <w:color w:val="FFFFFF"/>
                <w:kern w:val="0"/>
                <w14:ligatures w14:val="none"/>
              </w:rPr>
            </w:pPr>
            <w:r w:rsidRPr="00CB12A3">
              <w:rPr>
                <w:rFonts w:eastAsia="Times New Roman" w:cs="Times New Roman"/>
                <w:b/>
                <w:bCs/>
                <w:kern w:val="0"/>
                <w14:ligatures w14:val="none"/>
              </w:rPr>
              <w:t>Description</w:t>
            </w:r>
          </w:p>
        </w:tc>
      </w:tr>
      <w:tr w:rsidR="00CB12A3" w:rsidRPr="00CB12A3" w14:paraId="22FA6370" w14:textId="77777777" w:rsidTr="002B7E8D">
        <w:trPr>
          <w:trHeight w:val="1321"/>
        </w:trPr>
        <w:tc>
          <w:tcPr>
            <w:tcW w:w="2060" w:type="dxa"/>
            <w:shd w:val="clear" w:color="auto" w:fill="auto"/>
            <w:vAlign w:val="center"/>
            <w:hideMark/>
          </w:tcPr>
          <w:p w14:paraId="227819F2" w14:textId="77777777" w:rsidR="00CB12A3" w:rsidRPr="00CB12A3" w:rsidRDefault="00CB12A3" w:rsidP="002B7E8D">
            <w:pPr>
              <w:spacing w:after="0" w:line="240" w:lineRule="auto"/>
              <w:rPr>
                <w:rFonts w:eastAsia="Times New Roman" w:cs="Times New Roman"/>
                <w:color w:val="000000"/>
                <w:kern w:val="0"/>
                <w14:ligatures w14:val="none"/>
              </w:rPr>
            </w:pPr>
            <w:r w:rsidRPr="00CB12A3">
              <w:rPr>
                <w:rFonts w:eastAsia="Times New Roman" w:cs="Times New Roman"/>
                <w:color w:val="000000"/>
                <w:kern w:val="0"/>
                <w14:ligatures w14:val="none"/>
              </w:rPr>
              <w:t>Occupational Health Surveillance Program</w:t>
            </w:r>
          </w:p>
        </w:tc>
        <w:tc>
          <w:tcPr>
            <w:tcW w:w="1440" w:type="dxa"/>
            <w:shd w:val="clear" w:color="auto" w:fill="auto"/>
            <w:vAlign w:val="center"/>
            <w:hideMark/>
          </w:tcPr>
          <w:p w14:paraId="74882A82" w14:textId="77777777" w:rsidR="00CB12A3" w:rsidRPr="00CB12A3" w:rsidRDefault="00CB12A3" w:rsidP="002B7E8D">
            <w:pPr>
              <w:spacing w:after="0" w:line="240" w:lineRule="auto"/>
              <w:rPr>
                <w:rFonts w:eastAsia="Times New Roman" w:cs="Times New Roman"/>
                <w:color w:val="000000"/>
                <w:kern w:val="0"/>
                <w14:ligatures w14:val="none"/>
              </w:rPr>
            </w:pPr>
            <w:r w:rsidRPr="00CB12A3">
              <w:rPr>
                <w:rFonts w:eastAsia="Times New Roman" w:cs="Times New Roman"/>
                <w:color w:val="000000"/>
                <w:kern w:val="0"/>
                <w14:ligatures w14:val="none"/>
              </w:rPr>
              <w:t>BCHAP</w:t>
            </w:r>
          </w:p>
        </w:tc>
        <w:tc>
          <w:tcPr>
            <w:tcW w:w="10900" w:type="dxa"/>
            <w:shd w:val="clear" w:color="auto" w:fill="auto"/>
            <w:vAlign w:val="bottom"/>
            <w:hideMark/>
          </w:tcPr>
          <w:p w14:paraId="26D3B603" w14:textId="784B3186" w:rsidR="00CB12A3" w:rsidRPr="00CB12A3" w:rsidRDefault="00CB12A3" w:rsidP="00CB12A3">
            <w:pPr>
              <w:spacing w:after="0" w:line="240" w:lineRule="auto"/>
              <w:rPr>
                <w:rFonts w:eastAsia="Times New Roman" w:cs="Times New Roman"/>
                <w:color w:val="000000"/>
                <w:kern w:val="0"/>
                <w14:ligatures w14:val="none"/>
              </w:rPr>
            </w:pPr>
            <w:r w:rsidRPr="00CB12A3">
              <w:rPr>
                <w:rFonts w:eastAsia="Times New Roman" w:cs="Times New Roman"/>
                <w:color w:val="000000"/>
                <w:kern w:val="0"/>
                <w14:ligatures w14:val="none"/>
              </w:rPr>
              <w:t>The Occupational Health Surveillance Program (OHSP) works to promote the health, safety</w:t>
            </w:r>
            <w:r w:rsidR="009C3FBF" w:rsidRPr="00CB12A3">
              <w:rPr>
                <w:rFonts w:eastAsia="Times New Roman" w:cs="Times New Roman"/>
                <w:color w:val="000000"/>
                <w:kern w:val="0"/>
                <w14:ligatures w14:val="none"/>
              </w:rPr>
              <w:t>, and well</w:t>
            </w:r>
            <w:r w:rsidRPr="00CB12A3">
              <w:rPr>
                <w:rFonts w:eastAsia="Times New Roman" w:cs="Times New Roman"/>
                <w:color w:val="000000"/>
                <w:kern w:val="0"/>
                <w14:ligatures w14:val="none"/>
              </w:rPr>
              <w:t xml:space="preserve">-being of all working people in Massachusetts by using occupational health data for action. OHSP collects, analyzes, and disseminates information about work-related injuries, illnesses, and hazards and uses this information guide and prioritize interventions such as developing policies and programs to address workplace risks. OHSP places a special emphasis on reaching worker populations that have been affected by persistent systemic racism and related inequities. </w:t>
            </w:r>
          </w:p>
        </w:tc>
      </w:tr>
      <w:tr w:rsidR="00E97343" w:rsidRPr="00CB12A3" w14:paraId="61D29347" w14:textId="77777777" w:rsidTr="007D1B9C">
        <w:trPr>
          <w:trHeight w:val="1321"/>
        </w:trPr>
        <w:tc>
          <w:tcPr>
            <w:tcW w:w="2060" w:type="dxa"/>
            <w:shd w:val="clear" w:color="auto" w:fill="auto"/>
            <w:vAlign w:val="center"/>
          </w:tcPr>
          <w:p w14:paraId="0559A83D" w14:textId="69BAC352" w:rsidR="00E97343" w:rsidRPr="00CB12A3" w:rsidRDefault="00E97343" w:rsidP="00E97343">
            <w:pPr>
              <w:spacing w:after="0" w:line="240" w:lineRule="auto"/>
              <w:rPr>
                <w:rFonts w:eastAsia="Times New Roman" w:cs="Times New Roman"/>
                <w:color w:val="000000"/>
                <w:kern w:val="0"/>
                <w14:ligatures w14:val="none"/>
              </w:rPr>
            </w:pPr>
            <w:r>
              <w:t>Division of Sexual and Domestic Violence Prevention and Services (DSDV)</w:t>
            </w:r>
          </w:p>
        </w:tc>
        <w:tc>
          <w:tcPr>
            <w:tcW w:w="1440" w:type="dxa"/>
            <w:shd w:val="clear" w:color="auto" w:fill="auto"/>
            <w:vAlign w:val="center"/>
          </w:tcPr>
          <w:p w14:paraId="5B97E375" w14:textId="22249690" w:rsidR="00E97343" w:rsidRPr="00CB12A3" w:rsidRDefault="00B975B3" w:rsidP="00E97343">
            <w:pPr>
              <w:spacing w:after="0" w:line="240" w:lineRule="auto"/>
              <w:rPr>
                <w:rFonts w:eastAsia="Times New Roman" w:cs="Times New Roman"/>
                <w:color w:val="000000"/>
                <w:kern w:val="0"/>
                <w14:ligatures w14:val="none"/>
              </w:rPr>
            </w:pPr>
            <w:r>
              <w:t>BCHAP</w:t>
            </w:r>
          </w:p>
        </w:tc>
        <w:tc>
          <w:tcPr>
            <w:tcW w:w="10900" w:type="dxa"/>
            <w:shd w:val="clear" w:color="auto" w:fill="auto"/>
            <w:vAlign w:val="bottom"/>
          </w:tcPr>
          <w:p w14:paraId="501A2F61" w14:textId="2B225DF1" w:rsidR="00170686" w:rsidRDefault="00EC61E0" w:rsidP="00E97343">
            <w:pPr>
              <w:spacing w:after="0" w:line="240" w:lineRule="auto"/>
              <w:rPr>
                <w:rFonts w:eastAsia="Times New Roman" w:cs="Times New Roman"/>
                <w:color w:val="000000"/>
                <w:kern w:val="0"/>
                <w14:ligatures w14:val="none"/>
              </w:rPr>
            </w:pPr>
            <w:r>
              <w:rPr>
                <w:rFonts w:eastAsia="Times New Roman" w:cs="Times New Roman"/>
                <w:color w:val="000000"/>
                <w:kern w:val="0"/>
                <w14:ligatures w14:val="none"/>
              </w:rPr>
              <w:t xml:space="preserve">Survivors of DV are often methodically prevented from becoming or remaining economically </w:t>
            </w:r>
            <w:r w:rsidR="00786A01">
              <w:rPr>
                <w:rFonts w:eastAsia="Times New Roman" w:cs="Times New Roman"/>
                <w:color w:val="000000"/>
                <w:kern w:val="0"/>
                <w14:ligatures w14:val="none"/>
              </w:rPr>
              <w:t>self-sufficient</w:t>
            </w:r>
            <w:r w:rsidR="00D027CC">
              <w:rPr>
                <w:rFonts w:eastAsia="Times New Roman" w:cs="Times New Roman"/>
                <w:color w:val="000000"/>
                <w:kern w:val="0"/>
                <w14:ligatures w14:val="none"/>
              </w:rPr>
              <w:t xml:space="preserve"> as a way for the abusive partner to prevent them from leaving. Lack of access to money</w:t>
            </w:r>
            <w:r w:rsidR="000D022A">
              <w:rPr>
                <w:rFonts w:eastAsia="Times New Roman" w:cs="Times New Roman"/>
                <w:color w:val="000000"/>
                <w:kern w:val="0"/>
                <w14:ligatures w14:val="none"/>
              </w:rPr>
              <w:t xml:space="preserve">, education, or job training, sabotaging a survivor’s </w:t>
            </w:r>
            <w:r w:rsidR="00742AB4">
              <w:rPr>
                <w:rFonts w:eastAsia="Times New Roman" w:cs="Times New Roman"/>
                <w:color w:val="000000"/>
                <w:kern w:val="0"/>
                <w14:ligatures w14:val="none"/>
              </w:rPr>
              <w:t xml:space="preserve">success in the workplace, </w:t>
            </w:r>
            <w:r w:rsidR="00A911AB">
              <w:rPr>
                <w:rFonts w:eastAsia="Times New Roman" w:cs="Times New Roman"/>
                <w:color w:val="000000"/>
                <w:kern w:val="0"/>
                <w14:ligatures w14:val="none"/>
              </w:rPr>
              <w:t>and ensuring bankruptcies, evictions, bad credit, and even arrests are on the survivor’s record</w:t>
            </w:r>
            <w:r w:rsidR="00286641">
              <w:rPr>
                <w:rFonts w:eastAsia="Times New Roman" w:cs="Times New Roman"/>
                <w:color w:val="000000"/>
                <w:kern w:val="0"/>
                <w14:ligatures w14:val="none"/>
              </w:rPr>
              <w:t xml:space="preserve"> are tools commonly used by abusers. </w:t>
            </w:r>
            <w:r w:rsidR="00F26863">
              <w:rPr>
                <w:rFonts w:eastAsia="Times New Roman" w:cs="Times New Roman"/>
                <w:color w:val="000000"/>
                <w:kern w:val="0"/>
                <w14:ligatures w14:val="none"/>
              </w:rPr>
              <w:t xml:space="preserve">The community-based DV programs funded by the Division address these </w:t>
            </w:r>
            <w:r w:rsidR="00E142A8">
              <w:rPr>
                <w:rFonts w:eastAsia="Times New Roman" w:cs="Times New Roman"/>
                <w:color w:val="000000"/>
                <w:kern w:val="0"/>
                <w14:ligatures w14:val="none"/>
              </w:rPr>
              <w:t xml:space="preserve">economic security </w:t>
            </w:r>
            <w:r w:rsidR="00F26863">
              <w:rPr>
                <w:rFonts w:eastAsia="Times New Roman" w:cs="Times New Roman"/>
                <w:color w:val="000000"/>
                <w:kern w:val="0"/>
                <w14:ligatures w14:val="none"/>
              </w:rPr>
              <w:t xml:space="preserve">issues in various ways to support survivors in </w:t>
            </w:r>
            <w:r w:rsidR="00283F15">
              <w:rPr>
                <w:rFonts w:eastAsia="Times New Roman" w:cs="Times New Roman"/>
                <w:color w:val="000000"/>
                <w:kern w:val="0"/>
                <w14:ligatures w14:val="none"/>
              </w:rPr>
              <w:t xml:space="preserve">having life choices other than returning to an abusive environment. </w:t>
            </w:r>
          </w:p>
          <w:p w14:paraId="6CFDDB4A" w14:textId="3D1E57C7" w:rsidR="00E97343" w:rsidRPr="00CB12A3" w:rsidRDefault="00283F15" w:rsidP="00E97343">
            <w:pPr>
              <w:spacing w:after="0" w:line="240" w:lineRule="auto"/>
              <w:rPr>
                <w:rFonts w:eastAsia="Times New Roman" w:cs="Times New Roman"/>
                <w:color w:val="000000"/>
                <w:kern w:val="0"/>
                <w14:ligatures w14:val="none"/>
              </w:rPr>
            </w:pPr>
            <w:r>
              <w:rPr>
                <w:rFonts w:eastAsia="Times New Roman" w:cs="Times New Roman"/>
                <w:color w:val="000000"/>
                <w:kern w:val="0"/>
                <w14:ligatures w14:val="none"/>
              </w:rPr>
              <w:t xml:space="preserve">Additionally, the Division supports the Massachusetts Women of Color Network, which comprises </w:t>
            </w:r>
            <w:r w:rsidR="00DF4964">
              <w:rPr>
                <w:rFonts w:eastAsia="Times New Roman" w:cs="Times New Roman"/>
                <w:color w:val="000000"/>
                <w:kern w:val="0"/>
                <w14:ligatures w14:val="none"/>
              </w:rPr>
              <w:t>people</w:t>
            </w:r>
            <w:r>
              <w:rPr>
                <w:rFonts w:eastAsia="Times New Roman" w:cs="Times New Roman"/>
                <w:color w:val="000000"/>
                <w:kern w:val="0"/>
                <w14:ligatures w14:val="none"/>
              </w:rPr>
              <w:t xml:space="preserve"> of color working in SA and DV programs in the Commonwealth, in their </w:t>
            </w:r>
            <w:r w:rsidR="00B31486">
              <w:rPr>
                <w:rFonts w:eastAsia="Times New Roman" w:cs="Times New Roman"/>
                <w:color w:val="000000"/>
                <w:kern w:val="0"/>
                <w14:ligatures w14:val="none"/>
              </w:rPr>
              <w:t xml:space="preserve">initiatives </w:t>
            </w:r>
            <w:r w:rsidR="00DF4964">
              <w:rPr>
                <w:rFonts w:eastAsia="Times New Roman" w:cs="Times New Roman"/>
                <w:color w:val="000000"/>
                <w:kern w:val="0"/>
                <w14:ligatures w14:val="none"/>
              </w:rPr>
              <w:t>to support the SDV workforce in managing</w:t>
            </w:r>
            <w:r w:rsidR="00324B0D">
              <w:rPr>
                <w:rFonts w:eastAsia="Times New Roman" w:cs="Times New Roman"/>
                <w:color w:val="000000"/>
                <w:kern w:val="0"/>
                <w14:ligatures w14:val="none"/>
              </w:rPr>
              <w:t xml:space="preserve"> </w:t>
            </w:r>
            <w:r w:rsidR="00170686">
              <w:rPr>
                <w:rFonts w:eastAsia="Times New Roman" w:cs="Times New Roman"/>
                <w:color w:val="000000"/>
                <w:kern w:val="0"/>
                <w14:ligatures w14:val="none"/>
              </w:rPr>
              <w:t xml:space="preserve">job and life stress, self-care, professional development with an eye toward promotion and increasing income, and so on. </w:t>
            </w:r>
          </w:p>
        </w:tc>
      </w:tr>
    </w:tbl>
    <w:p w14:paraId="66617610" w14:textId="77777777" w:rsidR="003D3D63" w:rsidRDefault="003D3D63" w:rsidP="00503F40"/>
    <w:p w14:paraId="15624DAF" w14:textId="77777777" w:rsidR="003D3D63" w:rsidRDefault="003D3D63" w:rsidP="00503F40"/>
    <w:p w14:paraId="4C4071B7" w14:textId="77777777" w:rsidR="00697AEE" w:rsidRDefault="00697AEE" w:rsidP="00503F40">
      <w:pPr>
        <w:rPr>
          <w:color w:val="0E2841" w:themeColor="text2"/>
        </w:rPr>
      </w:pPr>
      <w:r>
        <w:br w:type="page"/>
      </w:r>
    </w:p>
    <w:p w14:paraId="11AA01A1" w14:textId="127CF623" w:rsidR="00697AEE" w:rsidRPr="00C370B2" w:rsidRDefault="00697AEE" w:rsidP="00503F40">
      <w:pPr>
        <w:pStyle w:val="Caption"/>
        <w:rPr>
          <w:sz w:val="22"/>
          <w:szCs w:val="22"/>
        </w:rPr>
      </w:pPr>
      <w:bookmarkStart w:id="55" w:name="_Toc174604060"/>
      <w:r w:rsidRPr="00C370B2">
        <w:rPr>
          <w:sz w:val="22"/>
          <w:szCs w:val="22"/>
        </w:rPr>
        <w:lastRenderedPageBreak/>
        <w:t xml:space="preserve">Table </w:t>
      </w:r>
      <w:r w:rsidRPr="00C370B2">
        <w:rPr>
          <w:sz w:val="22"/>
          <w:szCs w:val="22"/>
        </w:rPr>
        <w:fldChar w:fldCharType="begin"/>
      </w:r>
      <w:r w:rsidRPr="00C370B2">
        <w:rPr>
          <w:sz w:val="22"/>
          <w:szCs w:val="22"/>
        </w:rPr>
        <w:instrText xml:space="preserve"> SEQ Table \* ARABIC </w:instrText>
      </w:r>
      <w:r w:rsidRPr="00C370B2">
        <w:rPr>
          <w:sz w:val="22"/>
          <w:szCs w:val="22"/>
        </w:rPr>
        <w:fldChar w:fldCharType="separate"/>
      </w:r>
      <w:r w:rsidR="004A5F1B">
        <w:rPr>
          <w:noProof/>
          <w:sz w:val="22"/>
          <w:szCs w:val="22"/>
        </w:rPr>
        <w:t>22</w:t>
      </w:r>
      <w:r w:rsidRPr="00C370B2">
        <w:rPr>
          <w:sz w:val="22"/>
          <w:szCs w:val="22"/>
        </w:rPr>
        <w:fldChar w:fldCharType="end"/>
      </w:r>
      <w:r w:rsidRPr="00C370B2">
        <w:rPr>
          <w:sz w:val="22"/>
          <w:szCs w:val="22"/>
        </w:rPr>
        <w:t>. DPH Programs and Initiatives to Prevent Suicide</w:t>
      </w:r>
      <w:bookmarkEnd w:id="55"/>
    </w:p>
    <w:tbl>
      <w:tblPr>
        <w:tblW w:w="143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2060"/>
        <w:gridCol w:w="1440"/>
        <w:gridCol w:w="10890"/>
      </w:tblGrid>
      <w:tr w:rsidR="00697AEE" w:rsidRPr="009057C2" w14:paraId="64DDC8D4" w14:textId="77777777" w:rsidTr="00BA3887">
        <w:trPr>
          <w:trHeight w:val="615"/>
        </w:trPr>
        <w:tc>
          <w:tcPr>
            <w:tcW w:w="2060" w:type="dxa"/>
            <w:shd w:val="clear" w:color="000000" w:fill="153D63"/>
            <w:vAlign w:val="center"/>
            <w:hideMark/>
          </w:tcPr>
          <w:p w14:paraId="420D311D" w14:textId="77777777" w:rsidR="00697AEE" w:rsidRPr="009057C2" w:rsidRDefault="00697AEE" w:rsidP="00503F40">
            <w:pPr>
              <w:rPr>
                <w:color w:val="FFFFFF"/>
              </w:rPr>
            </w:pPr>
            <w:r w:rsidRPr="009057C2">
              <w:t>Program or Initiative</w:t>
            </w:r>
          </w:p>
        </w:tc>
        <w:tc>
          <w:tcPr>
            <w:tcW w:w="1440" w:type="dxa"/>
            <w:shd w:val="clear" w:color="000000" w:fill="153D63"/>
            <w:vAlign w:val="center"/>
            <w:hideMark/>
          </w:tcPr>
          <w:p w14:paraId="0F220526" w14:textId="77777777" w:rsidR="00697AEE" w:rsidRPr="009057C2" w:rsidRDefault="00697AEE" w:rsidP="00503F40">
            <w:pPr>
              <w:rPr>
                <w:color w:val="FFFFFF"/>
              </w:rPr>
            </w:pPr>
            <w:r w:rsidRPr="009057C2">
              <w:t>Bureau</w:t>
            </w:r>
          </w:p>
        </w:tc>
        <w:tc>
          <w:tcPr>
            <w:tcW w:w="10890" w:type="dxa"/>
            <w:shd w:val="clear" w:color="000000" w:fill="153D63"/>
            <w:vAlign w:val="center"/>
            <w:hideMark/>
          </w:tcPr>
          <w:p w14:paraId="272C2D97" w14:textId="77777777" w:rsidR="00697AEE" w:rsidRPr="009057C2" w:rsidRDefault="00697AEE" w:rsidP="00503F40">
            <w:pPr>
              <w:rPr>
                <w:color w:val="FFFFFF"/>
              </w:rPr>
            </w:pPr>
            <w:r w:rsidRPr="009057C2">
              <w:t>Description</w:t>
            </w:r>
          </w:p>
        </w:tc>
      </w:tr>
      <w:tr w:rsidR="00697AEE" w:rsidRPr="009057C2" w14:paraId="77C0C483" w14:textId="77777777" w:rsidTr="003D3D63">
        <w:trPr>
          <w:trHeight w:val="2077"/>
        </w:trPr>
        <w:tc>
          <w:tcPr>
            <w:tcW w:w="2060" w:type="dxa"/>
            <w:shd w:val="clear" w:color="auto" w:fill="auto"/>
            <w:vAlign w:val="center"/>
            <w:hideMark/>
          </w:tcPr>
          <w:p w14:paraId="2B6E5817" w14:textId="77777777" w:rsidR="00697AEE" w:rsidRPr="009057C2" w:rsidRDefault="00697AEE" w:rsidP="00503F40">
            <w:r w:rsidRPr="009057C2">
              <w:t>Suicide Prevention Program</w:t>
            </w:r>
          </w:p>
        </w:tc>
        <w:tc>
          <w:tcPr>
            <w:tcW w:w="1440" w:type="dxa"/>
            <w:shd w:val="clear" w:color="auto" w:fill="auto"/>
            <w:vAlign w:val="center"/>
            <w:hideMark/>
          </w:tcPr>
          <w:p w14:paraId="4336337C" w14:textId="77777777" w:rsidR="00697AEE" w:rsidRPr="009057C2" w:rsidRDefault="00697AEE" w:rsidP="00503F40">
            <w:r w:rsidRPr="009057C2">
              <w:t>BCHAP</w:t>
            </w:r>
          </w:p>
        </w:tc>
        <w:tc>
          <w:tcPr>
            <w:tcW w:w="10890" w:type="dxa"/>
            <w:shd w:val="clear" w:color="auto" w:fill="auto"/>
            <w:vAlign w:val="bottom"/>
            <w:hideMark/>
          </w:tcPr>
          <w:p w14:paraId="116200AE" w14:textId="77777777" w:rsidR="00697AEE" w:rsidRPr="009057C2" w:rsidRDefault="00697AEE" w:rsidP="00503F40">
            <w:r w:rsidRPr="009057C2">
              <w:t xml:space="preserve">The Suicide Prevention Program provides support to community agencies, education and training for professionals and caregivers, and funds programs working with youth, veterans, and older adults to reduce suicides and promote mental health and well-being among Massachusetts residents. The program provides licenses to middle and high schools to implement the Signs of Suicide Program, a three-lesson curriculum that encourages student help-seeking by instructing students how to ACT (Acknowledge, Care, and Tell) in the face of a mental health emergency. The Suicide Prevention Program also implements 988, a suicide and crisis lifeline to support those in emotional distress or suicidal crisis. </w:t>
            </w:r>
          </w:p>
        </w:tc>
      </w:tr>
      <w:tr w:rsidR="00085444" w:rsidRPr="009057C2" w14:paraId="3DC7BEB9" w14:textId="77777777" w:rsidTr="003D3D63">
        <w:trPr>
          <w:trHeight w:val="2077"/>
        </w:trPr>
        <w:tc>
          <w:tcPr>
            <w:tcW w:w="2060" w:type="dxa"/>
            <w:shd w:val="clear" w:color="auto" w:fill="auto"/>
            <w:vAlign w:val="center"/>
          </w:tcPr>
          <w:p w14:paraId="1F469821" w14:textId="2F9E3F9A" w:rsidR="00085444" w:rsidRPr="009057C2" w:rsidRDefault="00085444" w:rsidP="00085444">
            <w:r>
              <w:t>Division of Sexual and Domestic Violence Prevention and Services (DSDV)</w:t>
            </w:r>
          </w:p>
        </w:tc>
        <w:tc>
          <w:tcPr>
            <w:tcW w:w="1440" w:type="dxa"/>
            <w:shd w:val="clear" w:color="auto" w:fill="auto"/>
            <w:vAlign w:val="center"/>
          </w:tcPr>
          <w:p w14:paraId="7246FB6F" w14:textId="234958E4" w:rsidR="00085444" w:rsidRPr="009057C2" w:rsidRDefault="00B975B3" w:rsidP="00085444">
            <w:r>
              <w:t>BCHAP</w:t>
            </w:r>
          </w:p>
        </w:tc>
        <w:tc>
          <w:tcPr>
            <w:tcW w:w="10890" w:type="dxa"/>
            <w:shd w:val="clear" w:color="auto" w:fill="auto"/>
            <w:vAlign w:val="bottom"/>
          </w:tcPr>
          <w:p w14:paraId="2828BC2C" w14:textId="3BE4CF04" w:rsidR="00085444" w:rsidRPr="009057C2" w:rsidRDefault="005B0D25" w:rsidP="00085444">
            <w:r>
              <w:t>A</w:t>
            </w:r>
            <w:r w:rsidR="009C1D68">
              <w:t xml:space="preserve"> tragic number of </w:t>
            </w:r>
            <w:r w:rsidR="00C36342">
              <w:t xml:space="preserve">domestic violence cases end in </w:t>
            </w:r>
            <w:r w:rsidR="004A46A4">
              <w:t>homicide/suicide</w:t>
            </w:r>
            <w:r w:rsidR="003B1E98">
              <w:t xml:space="preserve">, sometimes with one or more </w:t>
            </w:r>
            <w:r w:rsidR="00E1246D">
              <w:t>other victims in addition to the intended target or targets</w:t>
            </w:r>
            <w:r w:rsidR="007039EC">
              <w:t xml:space="preserve">, in the case of murder of the partner and children. </w:t>
            </w:r>
            <w:r w:rsidR="00CC3898">
              <w:t xml:space="preserve">The Division of SDV funds and </w:t>
            </w:r>
            <w:r w:rsidR="009A12CD">
              <w:t xml:space="preserve">certifies </w:t>
            </w:r>
            <w:r w:rsidR="00F6125B">
              <w:t xml:space="preserve">Intimate Partner Abuse Education Programs (IPAEP), formerly known as Batterer Intervention Programs. </w:t>
            </w:r>
            <w:r w:rsidR="00D54363">
              <w:t xml:space="preserve">The Department’s </w:t>
            </w:r>
            <w:r w:rsidR="00D54363" w:rsidRPr="002B7E8D">
              <w:rPr>
                <w:i/>
                <w:iCs/>
              </w:rPr>
              <w:t xml:space="preserve">Guidelines </w:t>
            </w:r>
            <w:r w:rsidR="00B128E8" w:rsidRPr="002B7E8D">
              <w:rPr>
                <w:i/>
                <w:iCs/>
              </w:rPr>
              <w:t>and Standards for the Certification of Intimate Partner Abuse Education Programs</w:t>
            </w:r>
            <w:r w:rsidR="00B128E8">
              <w:t xml:space="preserve"> </w:t>
            </w:r>
            <w:r w:rsidR="00E11D30">
              <w:t xml:space="preserve">require these programs to continually assess program participants’ risk of </w:t>
            </w:r>
            <w:r w:rsidR="00691352">
              <w:t>re-assault of their partner, child abuse, and/or suicide</w:t>
            </w:r>
            <w:r w:rsidR="00A83301">
              <w:t xml:space="preserve">, and </w:t>
            </w:r>
            <w:r w:rsidR="00085DDA">
              <w:t xml:space="preserve">have protocols in place for managing those risks. </w:t>
            </w:r>
          </w:p>
        </w:tc>
      </w:tr>
    </w:tbl>
    <w:p w14:paraId="18474D77" w14:textId="77777777" w:rsidR="00930D83" w:rsidRDefault="00930D83" w:rsidP="00503F40"/>
    <w:p w14:paraId="63D7730E" w14:textId="77777777" w:rsidR="009C3FBF" w:rsidRDefault="009C3FBF">
      <w:pPr>
        <w:rPr>
          <w:i/>
          <w:iCs/>
          <w:color w:val="0E2841" w:themeColor="text2"/>
        </w:rPr>
      </w:pPr>
      <w:r>
        <w:br w:type="page"/>
      </w:r>
    </w:p>
    <w:p w14:paraId="73718331" w14:textId="77B7DE48" w:rsidR="00682D9B" w:rsidRPr="00C370B2" w:rsidRDefault="00682D9B" w:rsidP="00503F40">
      <w:pPr>
        <w:pStyle w:val="Caption"/>
        <w:rPr>
          <w:sz w:val="22"/>
          <w:szCs w:val="22"/>
        </w:rPr>
      </w:pPr>
      <w:bookmarkStart w:id="56" w:name="_Toc174604061"/>
      <w:r w:rsidRPr="00C370B2">
        <w:rPr>
          <w:sz w:val="22"/>
          <w:szCs w:val="22"/>
        </w:rPr>
        <w:lastRenderedPageBreak/>
        <w:t xml:space="preserve">Table </w:t>
      </w:r>
      <w:r w:rsidRPr="00C370B2">
        <w:rPr>
          <w:sz w:val="22"/>
          <w:szCs w:val="22"/>
        </w:rPr>
        <w:fldChar w:fldCharType="begin"/>
      </w:r>
      <w:r w:rsidRPr="00C370B2">
        <w:rPr>
          <w:sz w:val="22"/>
          <w:szCs w:val="22"/>
        </w:rPr>
        <w:instrText xml:space="preserve"> SEQ Table \* ARABIC </w:instrText>
      </w:r>
      <w:r w:rsidRPr="00C370B2">
        <w:rPr>
          <w:sz w:val="22"/>
          <w:szCs w:val="22"/>
        </w:rPr>
        <w:fldChar w:fldCharType="separate"/>
      </w:r>
      <w:r w:rsidR="004A5F1B">
        <w:rPr>
          <w:noProof/>
          <w:sz w:val="22"/>
          <w:szCs w:val="22"/>
        </w:rPr>
        <w:t>23</w:t>
      </w:r>
      <w:r w:rsidRPr="00C370B2">
        <w:rPr>
          <w:sz w:val="22"/>
          <w:szCs w:val="22"/>
        </w:rPr>
        <w:fldChar w:fldCharType="end"/>
      </w:r>
      <w:r w:rsidRPr="00C370B2">
        <w:rPr>
          <w:sz w:val="22"/>
          <w:szCs w:val="22"/>
        </w:rPr>
        <w:t>. DPH Programs and Initiatives to Prevent Violence and Support Survivors</w:t>
      </w:r>
      <w:bookmarkEnd w:id="56"/>
    </w:p>
    <w:tbl>
      <w:tblPr>
        <w:tblW w:w="143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2060"/>
        <w:gridCol w:w="1440"/>
        <w:gridCol w:w="10890"/>
      </w:tblGrid>
      <w:tr w:rsidR="0036295D" w:rsidRPr="00682D9B" w14:paraId="44A77215" w14:textId="77777777" w:rsidTr="48736ABF">
        <w:trPr>
          <w:trHeight w:val="615"/>
        </w:trPr>
        <w:tc>
          <w:tcPr>
            <w:tcW w:w="2060" w:type="dxa"/>
            <w:shd w:val="clear" w:color="auto" w:fill="153D63" w:themeFill="text2" w:themeFillTint="E6"/>
            <w:vAlign w:val="center"/>
            <w:hideMark/>
          </w:tcPr>
          <w:p w14:paraId="3E0BB8DC" w14:textId="77777777" w:rsidR="00682D9B" w:rsidRPr="00682D9B" w:rsidRDefault="00682D9B" w:rsidP="00503F40">
            <w:pPr>
              <w:rPr>
                <w:color w:val="FFFFFF"/>
              </w:rPr>
            </w:pPr>
            <w:r w:rsidRPr="00682D9B">
              <w:t>Program or Initiative</w:t>
            </w:r>
          </w:p>
        </w:tc>
        <w:tc>
          <w:tcPr>
            <w:tcW w:w="1440" w:type="dxa"/>
            <w:shd w:val="clear" w:color="auto" w:fill="153D63" w:themeFill="text2" w:themeFillTint="E6"/>
            <w:vAlign w:val="center"/>
            <w:hideMark/>
          </w:tcPr>
          <w:p w14:paraId="62BFA018" w14:textId="77777777" w:rsidR="00682D9B" w:rsidRPr="00682D9B" w:rsidRDefault="00682D9B" w:rsidP="00503F40">
            <w:pPr>
              <w:rPr>
                <w:color w:val="FFFFFF"/>
              </w:rPr>
            </w:pPr>
            <w:r w:rsidRPr="00682D9B">
              <w:t>Bureau</w:t>
            </w:r>
          </w:p>
        </w:tc>
        <w:tc>
          <w:tcPr>
            <w:tcW w:w="10890" w:type="dxa"/>
            <w:shd w:val="clear" w:color="auto" w:fill="153D63" w:themeFill="text2" w:themeFillTint="E6"/>
            <w:vAlign w:val="center"/>
            <w:hideMark/>
          </w:tcPr>
          <w:p w14:paraId="6C6DA031" w14:textId="77777777" w:rsidR="00682D9B" w:rsidRPr="00682D9B" w:rsidRDefault="00682D9B" w:rsidP="00503F40">
            <w:pPr>
              <w:rPr>
                <w:color w:val="FFFFFF"/>
              </w:rPr>
            </w:pPr>
            <w:r w:rsidRPr="00682D9B">
              <w:t>Description</w:t>
            </w:r>
          </w:p>
        </w:tc>
      </w:tr>
      <w:tr w:rsidR="00682D9B" w:rsidRPr="00682D9B" w14:paraId="1B53385E" w14:textId="77777777" w:rsidTr="009C3FBF">
        <w:trPr>
          <w:trHeight w:val="1213"/>
        </w:trPr>
        <w:tc>
          <w:tcPr>
            <w:tcW w:w="2060" w:type="dxa"/>
            <w:shd w:val="clear" w:color="auto" w:fill="auto"/>
            <w:vAlign w:val="center"/>
            <w:hideMark/>
          </w:tcPr>
          <w:p w14:paraId="66D07A40" w14:textId="77777777" w:rsidR="00682D9B" w:rsidRPr="00682D9B" w:rsidRDefault="00682D9B" w:rsidP="009C3FBF">
            <w:r w:rsidRPr="00682D9B">
              <w:t>Division of Sexual and Domestic Violence Prevention and Services</w:t>
            </w:r>
          </w:p>
        </w:tc>
        <w:tc>
          <w:tcPr>
            <w:tcW w:w="1440" w:type="dxa"/>
            <w:shd w:val="clear" w:color="auto" w:fill="auto"/>
            <w:vAlign w:val="center"/>
            <w:hideMark/>
          </w:tcPr>
          <w:p w14:paraId="66EED54B" w14:textId="77777777" w:rsidR="00682D9B" w:rsidRPr="00682D9B" w:rsidRDefault="00682D9B" w:rsidP="009C3FBF">
            <w:r w:rsidRPr="00682D9B">
              <w:t>BCHAP</w:t>
            </w:r>
          </w:p>
        </w:tc>
        <w:tc>
          <w:tcPr>
            <w:tcW w:w="10890" w:type="dxa"/>
            <w:shd w:val="clear" w:color="auto" w:fill="auto"/>
            <w:vAlign w:val="bottom"/>
            <w:hideMark/>
          </w:tcPr>
          <w:p w14:paraId="73799B99" w14:textId="4705CEB4" w:rsidR="00682D9B" w:rsidRPr="00682D9B" w:rsidRDefault="00682D9B" w:rsidP="00503F40">
            <w:r w:rsidRPr="00682D9B">
              <w:t xml:space="preserve">The Division of Sexual and Domestic Violence Prevention and Services works to eliminate sexual and domestic violence and support the health of those impacted by such violence. The Division </w:t>
            </w:r>
            <w:r w:rsidR="00934FB6">
              <w:t xml:space="preserve">funds </w:t>
            </w:r>
            <w:r w:rsidRPr="00682D9B">
              <w:t>a comprehensive array of programs and services for survivors of sexual and domestic violence and their children</w:t>
            </w:r>
            <w:r w:rsidR="00FD5469">
              <w:t xml:space="preserve"> or other dependents</w:t>
            </w:r>
            <w:r w:rsidRPr="00682D9B">
              <w:t xml:space="preserve">. </w:t>
            </w:r>
            <w:r w:rsidR="00854AB8">
              <w:t xml:space="preserve">Intervention services funded by the Division of SDV </w:t>
            </w:r>
            <w:r w:rsidRPr="00682D9B">
              <w:t xml:space="preserve">include residential programs, </w:t>
            </w:r>
            <w:r w:rsidR="00124626">
              <w:t xml:space="preserve">community-based programs providing </w:t>
            </w:r>
            <w:r w:rsidRPr="00682D9B">
              <w:t xml:space="preserve">advocacy and support, </w:t>
            </w:r>
            <w:r w:rsidR="00750562">
              <w:t>24</w:t>
            </w:r>
            <w:r w:rsidR="00D14A3C">
              <w:t xml:space="preserve">-hour accompaniment of sexual assault victims to hospital exams and/or criminal legal system proceedings, </w:t>
            </w:r>
            <w:r w:rsidR="007E67ED">
              <w:t xml:space="preserve">housing advocacy, legal services, </w:t>
            </w:r>
            <w:r w:rsidR="001520DA">
              <w:t xml:space="preserve">individual and group support, </w:t>
            </w:r>
            <w:r w:rsidR="009B7C0B">
              <w:t xml:space="preserve">several </w:t>
            </w:r>
            <w:r w:rsidR="00F730B4">
              <w:t xml:space="preserve">crisis hotlines, </w:t>
            </w:r>
            <w:r w:rsidRPr="00682D9B">
              <w:t xml:space="preserve">specialized programs for children exposed to domestic violence, and services for immigrants and other communities experiencing inequities. </w:t>
            </w:r>
            <w:r w:rsidR="000333C3">
              <w:t>Prevention-</w:t>
            </w:r>
            <w:r w:rsidR="006751FF">
              <w:t xml:space="preserve">focused programs and activities include </w:t>
            </w:r>
            <w:r w:rsidR="00E13F69">
              <w:t>a statewide social media campaign about healthy relationships among youth</w:t>
            </w:r>
            <w:r w:rsidR="009664E6">
              <w:t xml:space="preserve">, </w:t>
            </w:r>
            <w:r w:rsidR="00BB369B">
              <w:t xml:space="preserve">programs for youth working with community-based organizations by and for the specific populations of youth on which the prevention program is focused, </w:t>
            </w:r>
            <w:r w:rsidR="000D3497">
              <w:t>community ed</w:t>
            </w:r>
            <w:r w:rsidR="001E0B66">
              <w:t xml:space="preserve">ucation and awareness aimed at changing social norms, </w:t>
            </w:r>
            <w:r w:rsidR="009E51C7">
              <w:t xml:space="preserve">training of professionals whose work brings them in contact with survivors, </w:t>
            </w:r>
            <w:r w:rsidR="00274B25">
              <w:t xml:space="preserve">and services designed to </w:t>
            </w:r>
            <w:r w:rsidR="00A93052">
              <w:t xml:space="preserve">support those who have used violence and coercive control in their intimate relationships </w:t>
            </w:r>
            <w:r w:rsidR="00413855">
              <w:t xml:space="preserve">in </w:t>
            </w:r>
            <w:r w:rsidR="00A93052">
              <w:t>recogniz</w:t>
            </w:r>
            <w:r w:rsidR="00413855">
              <w:t>ing</w:t>
            </w:r>
            <w:r w:rsidR="00A93052">
              <w:t xml:space="preserve"> and chang</w:t>
            </w:r>
            <w:r w:rsidR="00413855">
              <w:t>ing</w:t>
            </w:r>
            <w:r w:rsidR="00A93052">
              <w:t xml:space="preserve"> their </w:t>
            </w:r>
            <w:r w:rsidR="00731B36">
              <w:t>harmful behaviors</w:t>
            </w:r>
            <w:r w:rsidR="00413855">
              <w:t xml:space="preserve"> and the </w:t>
            </w:r>
            <w:r w:rsidR="00513949">
              <w:t xml:space="preserve">belief systems that </w:t>
            </w:r>
            <w:r w:rsidR="00C966B0">
              <w:t xml:space="preserve">led to those behaviors. </w:t>
            </w:r>
          </w:p>
        </w:tc>
      </w:tr>
      <w:tr w:rsidR="00682D9B" w:rsidRPr="00682D9B" w14:paraId="3B4C2B06" w14:textId="77777777" w:rsidTr="009C3FBF">
        <w:trPr>
          <w:trHeight w:val="67"/>
        </w:trPr>
        <w:tc>
          <w:tcPr>
            <w:tcW w:w="2060" w:type="dxa"/>
            <w:shd w:val="clear" w:color="auto" w:fill="auto"/>
            <w:vAlign w:val="center"/>
            <w:hideMark/>
          </w:tcPr>
          <w:p w14:paraId="62A62452" w14:textId="77777777" w:rsidR="00682D9B" w:rsidRPr="00682D9B" w:rsidRDefault="00682D9B" w:rsidP="009C3FBF">
            <w:r w:rsidRPr="00682D9B">
              <w:t>Gun Violence Prevention Program</w:t>
            </w:r>
          </w:p>
        </w:tc>
        <w:tc>
          <w:tcPr>
            <w:tcW w:w="1440" w:type="dxa"/>
            <w:shd w:val="clear" w:color="auto" w:fill="auto"/>
            <w:vAlign w:val="center"/>
            <w:hideMark/>
          </w:tcPr>
          <w:p w14:paraId="1ACC4425" w14:textId="77777777" w:rsidR="00682D9B" w:rsidRPr="00682D9B" w:rsidRDefault="00682D9B" w:rsidP="009C3FBF">
            <w:r w:rsidRPr="00682D9B">
              <w:t>BCHAP</w:t>
            </w:r>
          </w:p>
        </w:tc>
        <w:tc>
          <w:tcPr>
            <w:tcW w:w="10890" w:type="dxa"/>
            <w:shd w:val="clear" w:color="auto" w:fill="auto"/>
            <w:vAlign w:val="bottom"/>
            <w:hideMark/>
          </w:tcPr>
          <w:p w14:paraId="295EF790" w14:textId="77777777" w:rsidR="00682D9B" w:rsidRPr="00682D9B" w:rsidRDefault="00682D9B" w:rsidP="00503F40">
            <w:r w:rsidRPr="00682D9B">
              <w:t xml:space="preserve">The Gun Violence Prevention program works with grantees across 15 communities to help youth avoid conflict and injury. Grantees work directly with individuals affected by gun violence by delivering evidence-based prevention, intervention, treatment, and recovery services across six core domains: street outreach, comprehensive social needs assessment and referral, mentoring, mental and behavioral health services, workforce development, and community engagement. </w:t>
            </w:r>
          </w:p>
        </w:tc>
      </w:tr>
      <w:tr w:rsidR="00682D9B" w:rsidRPr="00682D9B" w14:paraId="342B6081" w14:textId="77777777" w:rsidTr="009C3FBF">
        <w:trPr>
          <w:trHeight w:val="907"/>
        </w:trPr>
        <w:tc>
          <w:tcPr>
            <w:tcW w:w="2060" w:type="dxa"/>
            <w:shd w:val="clear" w:color="auto" w:fill="auto"/>
            <w:vAlign w:val="center"/>
            <w:hideMark/>
          </w:tcPr>
          <w:p w14:paraId="741B6B9B" w14:textId="38040AFB" w:rsidR="00682D9B" w:rsidRPr="00682D9B" w:rsidRDefault="00682D9B" w:rsidP="009C3FBF">
            <w:r>
              <w:t>H</w:t>
            </w:r>
            <w:r w:rsidR="6C68FFB0">
              <w:t xml:space="preserve">ealing, </w:t>
            </w:r>
            <w:r>
              <w:t>Equity</w:t>
            </w:r>
            <w:r w:rsidR="2EC166A3">
              <w:t>, &amp;</w:t>
            </w:r>
            <w:r>
              <w:t xml:space="preserve"> Leadership (HEAL)</w:t>
            </w:r>
            <w:r w:rsidR="6E802E79">
              <w:t xml:space="preserve"> Grant</w:t>
            </w:r>
          </w:p>
        </w:tc>
        <w:tc>
          <w:tcPr>
            <w:tcW w:w="1440" w:type="dxa"/>
            <w:shd w:val="clear" w:color="auto" w:fill="auto"/>
            <w:vAlign w:val="center"/>
            <w:hideMark/>
          </w:tcPr>
          <w:p w14:paraId="5AFBFEC3" w14:textId="77777777" w:rsidR="00682D9B" w:rsidRPr="00682D9B" w:rsidRDefault="00682D9B" w:rsidP="009C3FBF">
            <w:r w:rsidRPr="00682D9B">
              <w:t>BCHAP</w:t>
            </w:r>
          </w:p>
        </w:tc>
        <w:tc>
          <w:tcPr>
            <w:tcW w:w="10890" w:type="dxa"/>
            <w:shd w:val="clear" w:color="auto" w:fill="auto"/>
            <w:vAlign w:val="bottom"/>
            <w:hideMark/>
          </w:tcPr>
          <w:p w14:paraId="10695696" w14:textId="77777777" w:rsidR="00682D9B" w:rsidRPr="00682D9B" w:rsidRDefault="00682D9B" w:rsidP="00503F40">
            <w:r w:rsidRPr="00682D9B">
              <w:t xml:space="preserve">The Health Equity Leadership Grant (HEAL) coordinates state and local efforts to address social determinants of health, the root causes of violence, and makes connections to address individual behavioral health needs through contracted vendors. The initiative is made up of three programs: Primary Violence Prevention, Safe Spaces for LGBTQIA+ youth, and Opportunity Youth. </w:t>
            </w:r>
          </w:p>
        </w:tc>
      </w:tr>
    </w:tbl>
    <w:p w14:paraId="6944FD89" w14:textId="0FC87B32" w:rsidR="00682D9B" w:rsidRDefault="00682D9B" w:rsidP="00503F40">
      <w:r>
        <w:br w:type="page"/>
      </w:r>
    </w:p>
    <w:p w14:paraId="7AA9E178" w14:textId="551706FB" w:rsidR="00900D14" w:rsidRPr="00C370B2" w:rsidRDefault="00900D14" w:rsidP="00503F40">
      <w:pPr>
        <w:pStyle w:val="Caption"/>
        <w:rPr>
          <w:sz w:val="22"/>
          <w:szCs w:val="22"/>
        </w:rPr>
      </w:pPr>
      <w:bookmarkStart w:id="57" w:name="_Toc174604062"/>
      <w:r w:rsidRPr="00C370B2">
        <w:rPr>
          <w:sz w:val="22"/>
          <w:szCs w:val="22"/>
        </w:rPr>
        <w:lastRenderedPageBreak/>
        <w:t xml:space="preserve">Table </w:t>
      </w:r>
      <w:r w:rsidRPr="00C370B2">
        <w:rPr>
          <w:sz w:val="22"/>
          <w:szCs w:val="22"/>
        </w:rPr>
        <w:fldChar w:fldCharType="begin"/>
      </w:r>
      <w:r w:rsidRPr="00C370B2">
        <w:rPr>
          <w:sz w:val="22"/>
          <w:szCs w:val="22"/>
        </w:rPr>
        <w:instrText xml:space="preserve"> SEQ Table \* ARABIC </w:instrText>
      </w:r>
      <w:r w:rsidRPr="00C370B2">
        <w:rPr>
          <w:sz w:val="22"/>
          <w:szCs w:val="22"/>
        </w:rPr>
        <w:fldChar w:fldCharType="separate"/>
      </w:r>
      <w:r w:rsidR="004A5F1B">
        <w:rPr>
          <w:noProof/>
          <w:sz w:val="22"/>
          <w:szCs w:val="22"/>
        </w:rPr>
        <w:t>24</w:t>
      </w:r>
      <w:r w:rsidRPr="00C370B2">
        <w:rPr>
          <w:sz w:val="22"/>
          <w:szCs w:val="22"/>
        </w:rPr>
        <w:fldChar w:fldCharType="end"/>
      </w:r>
      <w:r w:rsidRPr="00C370B2">
        <w:rPr>
          <w:sz w:val="22"/>
          <w:szCs w:val="22"/>
        </w:rPr>
        <w:t>. DPH Programs and Initiatives to Promote Policy, Systems, and Environment Change</w:t>
      </w:r>
      <w:bookmarkEnd w:id="57"/>
    </w:p>
    <w:tbl>
      <w:tblPr>
        <w:tblW w:w="143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2060"/>
        <w:gridCol w:w="1440"/>
        <w:gridCol w:w="10890"/>
      </w:tblGrid>
      <w:tr w:rsidR="0036295D" w:rsidRPr="00900D14" w14:paraId="3C71408F" w14:textId="77777777" w:rsidTr="38D576CD">
        <w:trPr>
          <w:trHeight w:val="615"/>
        </w:trPr>
        <w:tc>
          <w:tcPr>
            <w:tcW w:w="2060" w:type="dxa"/>
            <w:shd w:val="clear" w:color="auto" w:fill="153D63" w:themeFill="text2" w:themeFillTint="E6"/>
            <w:vAlign w:val="center"/>
            <w:hideMark/>
          </w:tcPr>
          <w:p w14:paraId="2F5FECC0" w14:textId="77777777" w:rsidR="00900D14" w:rsidRPr="00900D14" w:rsidRDefault="00900D14" w:rsidP="00503F40">
            <w:pPr>
              <w:rPr>
                <w:color w:val="FFFFFF"/>
              </w:rPr>
            </w:pPr>
            <w:r w:rsidRPr="00900D14">
              <w:t>Program or Initiative</w:t>
            </w:r>
          </w:p>
        </w:tc>
        <w:tc>
          <w:tcPr>
            <w:tcW w:w="1440" w:type="dxa"/>
            <w:shd w:val="clear" w:color="auto" w:fill="153D63" w:themeFill="text2" w:themeFillTint="E6"/>
            <w:vAlign w:val="center"/>
            <w:hideMark/>
          </w:tcPr>
          <w:p w14:paraId="0E0A5C31" w14:textId="77777777" w:rsidR="00900D14" w:rsidRPr="00900D14" w:rsidRDefault="00900D14" w:rsidP="00503F40">
            <w:pPr>
              <w:rPr>
                <w:color w:val="FFFFFF"/>
              </w:rPr>
            </w:pPr>
            <w:r w:rsidRPr="00900D14">
              <w:t>Bureau</w:t>
            </w:r>
          </w:p>
        </w:tc>
        <w:tc>
          <w:tcPr>
            <w:tcW w:w="10890" w:type="dxa"/>
            <w:shd w:val="clear" w:color="auto" w:fill="153D63" w:themeFill="text2" w:themeFillTint="E6"/>
            <w:vAlign w:val="center"/>
            <w:hideMark/>
          </w:tcPr>
          <w:p w14:paraId="3E7F807E" w14:textId="77777777" w:rsidR="00900D14" w:rsidRPr="00900D14" w:rsidRDefault="00900D14" w:rsidP="00503F40">
            <w:pPr>
              <w:rPr>
                <w:color w:val="FFFFFF"/>
              </w:rPr>
            </w:pPr>
            <w:r w:rsidRPr="00900D14">
              <w:t>Description</w:t>
            </w:r>
          </w:p>
        </w:tc>
      </w:tr>
      <w:tr w:rsidR="00900D14" w:rsidRPr="00900D14" w14:paraId="3759AB3A" w14:textId="77777777" w:rsidTr="009C3FBF">
        <w:trPr>
          <w:trHeight w:val="1375"/>
        </w:trPr>
        <w:tc>
          <w:tcPr>
            <w:tcW w:w="2060" w:type="dxa"/>
            <w:shd w:val="clear" w:color="auto" w:fill="auto"/>
            <w:vAlign w:val="center"/>
            <w:hideMark/>
          </w:tcPr>
          <w:p w14:paraId="5FC67F2B" w14:textId="77777777" w:rsidR="00900D14" w:rsidRPr="00900D14" w:rsidRDefault="00900D14" w:rsidP="009C3FBF">
            <w:r w:rsidRPr="00900D14">
              <w:t>Community Health Training Institute (the Training Institute)</w:t>
            </w:r>
          </w:p>
        </w:tc>
        <w:tc>
          <w:tcPr>
            <w:tcW w:w="1440" w:type="dxa"/>
            <w:shd w:val="clear" w:color="auto" w:fill="auto"/>
            <w:vAlign w:val="center"/>
            <w:hideMark/>
          </w:tcPr>
          <w:p w14:paraId="5D0990ED" w14:textId="77777777" w:rsidR="00900D14" w:rsidRPr="00900D14" w:rsidRDefault="00900D14" w:rsidP="009C3FBF">
            <w:r w:rsidRPr="00900D14">
              <w:t>BCHAP</w:t>
            </w:r>
          </w:p>
        </w:tc>
        <w:tc>
          <w:tcPr>
            <w:tcW w:w="10890" w:type="dxa"/>
            <w:shd w:val="clear" w:color="auto" w:fill="auto"/>
            <w:vAlign w:val="bottom"/>
            <w:hideMark/>
          </w:tcPr>
          <w:p w14:paraId="5309BB0C" w14:textId="77777777" w:rsidR="00900D14" w:rsidRPr="00900D14" w:rsidRDefault="00900D14" w:rsidP="00503F40">
            <w:r w:rsidRPr="00900D14">
              <w:t xml:space="preserve">The Community Health Training Institute (the Training Institute) provides targeted skills development to individuals and teams working to build healthy communities in Massachusetts. They customize in-person trainings and webinars around core competencies that include: Coalition Building; Leadership; Policy and Systems Change; Communications; Health Equity; Youth Development; Strategic Planning and Evaluation. Behavioral Health Coalitions are supported in this space and there are many trainings that bridge into BH and root cause BH work. </w:t>
            </w:r>
          </w:p>
        </w:tc>
      </w:tr>
      <w:tr w:rsidR="00900D14" w:rsidRPr="00900D14" w14:paraId="0015F8D3" w14:textId="77777777" w:rsidTr="009C3FBF">
        <w:trPr>
          <w:trHeight w:val="889"/>
        </w:trPr>
        <w:tc>
          <w:tcPr>
            <w:tcW w:w="2060" w:type="dxa"/>
            <w:shd w:val="clear" w:color="auto" w:fill="auto"/>
            <w:vAlign w:val="center"/>
            <w:hideMark/>
          </w:tcPr>
          <w:p w14:paraId="060AB12E" w14:textId="77777777" w:rsidR="00900D14" w:rsidRPr="00900D14" w:rsidRDefault="00900D14" w:rsidP="009C3FBF">
            <w:r w:rsidRPr="00900D14">
              <w:t>Equitable Approaches to Public Safety (EAPS)</w:t>
            </w:r>
          </w:p>
        </w:tc>
        <w:tc>
          <w:tcPr>
            <w:tcW w:w="1440" w:type="dxa"/>
            <w:shd w:val="clear" w:color="auto" w:fill="auto"/>
            <w:vAlign w:val="center"/>
            <w:hideMark/>
          </w:tcPr>
          <w:p w14:paraId="633BF4C5" w14:textId="77777777" w:rsidR="00900D14" w:rsidRPr="00900D14" w:rsidRDefault="00900D14" w:rsidP="009C3FBF">
            <w:r w:rsidRPr="00900D14">
              <w:t>BCHAP</w:t>
            </w:r>
          </w:p>
        </w:tc>
        <w:tc>
          <w:tcPr>
            <w:tcW w:w="10890" w:type="dxa"/>
            <w:shd w:val="clear" w:color="auto" w:fill="auto"/>
            <w:vAlign w:val="bottom"/>
            <w:hideMark/>
          </w:tcPr>
          <w:p w14:paraId="0E2A1937" w14:textId="77777777" w:rsidR="00900D14" w:rsidRPr="00900D14" w:rsidRDefault="00900D14" w:rsidP="00503F40">
            <w:r w:rsidRPr="00900D14">
              <w:t xml:space="preserve">The Equitable Approaches to Public Safety (EAPS) program looks to identify and implement alternative approaches to traditional public safety models that are effective and equitable to the residents of the Commonwealth that best serve their community. EAPS works with different municipalities to develop and implement comprehensive public safety reform. Using a public safety reform partnership and broad stakeholder involvement to explore various types of alternative response models ranging from co-response with law enforcement to stand alone clinical response.  </w:t>
            </w:r>
          </w:p>
        </w:tc>
      </w:tr>
      <w:tr w:rsidR="00900D14" w:rsidRPr="00900D14" w14:paraId="5BBAB285" w14:textId="77777777" w:rsidTr="009C3FBF">
        <w:trPr>
          <w:trHeight w:val="592"/>
        </w:trPr>
        <w:tc>
          <w:tcPr>
            <w:tcW w:w="2060" w:type="dxa"/>
            <w:shd w:val="clear" w:color="auto" w:fill="auto"/>
            <w:vAlign w:val="center"/>
            <w:hideMark/>
          </w:tcPr>
          <w:p w14:paraId="65F75FB6" w14:textId="77777777" w:rsidR="00900D14" w:rsidRPr="00900D14" w:rsidRDefault="00900D14" w:rsidP="009C3FBF">
            <w:r w:rsidRPr="00900D14">
              <w:t>Mass in Motion (MiM)</w:t>
            </w:r>
          </w:p>
        </w:tc>
        <w:tc>
          <w:tcPr>
            <w:tcW w:w="1440" w:type="dxa"/>
            <w:shd w:val="clear" w:color="auto" w:fill="auto"/>
            <w:vAlign w:val="center"/>
            <w:hideMark/>
          </w:tcPr>
          <w:p w14:paraId="5E1FB7A3" w14:textId="77777777" w:rsidR="00900D14" w:rsidRPr="00900D14" w:rsidRDefault="00900D14" w:rsidP="009C3FBF">
            <w:r w:rsidRPr="00900D14">
              <w:t>BCHAP</w:t>
            </w:r>
          </w:p>
        </w:tc>
        <w:tc>
          <w:tcPr>
            <w:tcW w:w="10890" w:type="dxa"/>
            <w:shd w:val="clear" w:color="auto" w:fill="auto"/>
            <w:vAlign w:val="bottom"/>
            <w:hideMark/>
          </w:tcPr>
          <w:p w14:paraId="01D4CC9F" w14:textId="7AE8E47B" w:rsidR="00900D14" w:rsidRPr="00900D14" w:rsidRDefault="00900D14" w:rsidP="00503F40">
            <w:r w:rsidRPr="00900D14">
              <w:t xml:space="preserve">Mass in Motion uses a root cause framework to inform selection of strategies and activities to enact policy and practice change at the local level, Grantees have identified strategies to address root causes related to these health outcomes, these include strategy work in the areas of crime and safety, housing, active transportation, economic development, and access to open space. </w:t>
            </w:r>
          </w:p>
        </w:tc>
      </w:tr>
      <w:tr w:rsidR="00900D14" w:rsidRPr="00900D14" w14:paraId="601DBA35" w14:textId="77777777" w:rsidTr="009C3FBF">
        <w:trPr>
          <w:trHeight w:val="1060"/>
        </w:trPr>
        <w:tc>
          <w:tcPr>
            <w:tcW w:w="2060" w:type="dxa"/>
            <w:shd w:val="clear" w:color="auto" w:fill="auto"/>
            <w:vAlign w:val="center"/>
            <w:hideMark/>
          </w:tcPr>
          <w:p w14:paraId="245F9274" w14:textId="77777777" w:rsidR="00900D14" w:rsidRPr="00900D14" w:rsidRDefault="00900D14" w:rsidP="009C3FBF">
            <w:r w:rsidRPr="00900D14">
              <w:t>Root Cause Solutions Exchange</w:t>
            </w:r>
          </w:p>
        </w:tc>
        <w:tc>
          <w:tcPr>
            <w:tcW w:w="1440" w:type="dxa"/>
            <w:shd w:val="clear" w:color="auto" w:fill="auto"/>
            <w:vAlign w:val="center"/>
            <w:hideMark/>
          </w:tcPr>
          <w:p w14:paraId="01823979" w14:textId="77777777" w:rsidR="00900D14" w:rsidRPr="00900D14" w:rsidRDefault="00900D14" w:rsidP="009C3FBF">
            <w:r w:rsidRPr="00900D14">
              <w:t>BCHAP</w:t>
            </w:r>
          </w:p>
        </w:tc>
        <w:tc>
          <w:tcPr>
            <w:tcW w:w="10890" w:type="dxa"/>
            <w:shd w:val="clear" w:color="auto" w:fill="auto"/>
            <w:vAlign w:val="bottom"/>
            <w:hideMark/>
          </w:tcPr>
          <w:p w14:paraId="7BE37573" w14:textId="77777777" w:rsidR="00900D14" w:rsidRPr="00900D14" w:rsidRDefault="00900D14" w:rsidP="00503F40">
            <w:r>
              <w:t xml:space="preserve">The Root Cause Solutions Exchange is a unique center for excellence building capacity to improve community conditions that build resilience and reduce vulnerability for Covid-19, chronic disease, climate change, and other conditions, with an explicit focus on structural racism. The Exchange centers interaction and helping participants take action using a manageable and accessible library of quality resources relevant to a Massachusetts context. The Exchange is a dynamic initiative where participants contribute and learn from DPH and each other, rather than a static website or standalone resource hub. These investments in increasing community capacity through the Exchange create improved physical and social conditions, more multi-sectoral partnerships, more dollars invested in communities where it may not have occurred otherwise, and healthier communities with increased resilience.   </w:t>
            </w:r>
          </w:p>
        </w:tc>
      </w:tr>
    </w:tbl>
    <w:p w14:paraId="2655D111" w14:textId="77777777" w:rsidR="00900D14" w:rsidRDefault="00900D14" w:rsidP="00503F40"/>
    <w:p w14:paraId="170E089D" w14:textId="77777777" w:rsidR="00BB2BFF" w:rsidRDefault="00BB2BFF" w:rsidP="00503F40"/>
    <w:p w14:paraId="4786B99B" w14:textId="77777777" w:rsidR="00BB2BFF" w:rsidRDefault="00BB2BFF" w:rsidP="00503F40"/>
    <w:p w14:paraId="768DDEFA" w14:textId="77777777" w:rsidR="00BB2BFF" w:rsidRDefault="00BB2BFF" w:rsidP="00503F40"/>
    <w:p w14:paraId="131DC715" w14:textId="165E6A9B" w:rsidR="00BB2BFF" w:rsidRPr="002F55B2" w:rsidRDefault="00BB2BFF" w:rsidP="00503F40">
      <w:pPr>
        <w:sectPr w:rsidR="00BB2BFF" w:rsidRPr="002F55B2" w:rsidSect="00C658DC">
          <w:endnotePr>
            <w:numFmt w:val="decimal"/>
          </w:endnotePr>
          <w:pgSz w:w="15840" w:h="12240" w:orient="landscape"/>
          <w:pgMar w:top="720" w:right="720" w:bottom="720" w:left="720" w:header="720" w:footer="720" w:gutter="0"/>
          <w:cols w:space="720"/>
          <w:docGrid w:linePitch="360"/>
        </w:sectPr>
      </w:pPr>
    </w:p>
    <w:p w14:paraId="1FA31C74" w14:textId="3A239F31" w:rsidR="000030C0" w:rsidRPr="006E1364" w:rsidRDefault="000030C0" w:rsidP="00503F40">
      <w:pPr>
        <w:pStyle w:val="Heading1"/>
      </w:pPr>
      <w:bookmarkStart w:id="58" w:name="_Toc174622977"/>
      <w:r>
        <w:lastRenderedPageBreak/>
        <w:t>Conclusion</w:t>
      </w:r>
      <w:bookmarkEnd w:id="58"/>
    </w:p>
    <w:p w14:paraId="67272EBD" w14:textId="07279166" w:rsidR="00B9077C" w:rsidRDefault="00CF6DEB" w:rsidP="00503F40">
      <w:r>
        <w:t>Mental health is a core component of our overall health</w:t>
      </w:r>
      <w:r w:rsidR="00046065">
        <w:t xml:space="preserve"> and the</w:t>
      </w:r>
      <w:r w:rsidR="003037C9">
        <w:t xml:space="preserve"> </w:t>
      </w:r>
      <w:r w:rsidR="00E927BF">
        <w:t xml:space="preserve">building blocks </w:t>
      </w:r>
      <w:r w:rsidR="00046065">
        <w:t>fo</w:t>
      </w:r>
      <w:r w:rsidR="00990455">
        <w:t xml:space="preserve">r overall mental well-being </w:t>
      </w:r>
      <w:r w:rsidR="00E927BF">
        <w:t xml:space="preserve">include factors </w:t>
      </w:r>
      <w:r w:rsidR="007C2043">
        <w:t>a</w:t>
      </w:r>
      <w:r w:rsidR="00E927BF">
        <w:t xml:space="preserve">t the individual, family, community, institution, and systems levels. </w:t>
      </w:r>
    </w:p>
    <w:p w14:paraId="3B169264" w14:textId="38E0DA69" w:rsidR="009A5945" w:rsidRDefault="007C268C" w:rsidP="00503F40">
      <w:r>
        <w:t xml:space="preserve">Data from the 2023 CHES and other </w:t>
      </w:r>
      <w:r w:rsidR="00C92352">
        <w:t xml:space="preserve">statewide </w:t>
      </w:r>
      <w:r>
        <w:t xml:space="preserve">data sources show that </w:t>
      </w:r>
      <w:r w:rsidR="00CC7D2D">
        <w:t>the overall burden of poor mental health in Massachusetts is</w:t>
      </w:r>
      <w:r w:rsidR="00DB65AA">
        <w:t xml:space="preserve"> high. </w:t>
      </w:r>
      <w:r w:rsidR="0024530D">
        <w:t xml:space="preserve">The data also show that rates of poor mental health outcomes are disproportionately high within </w:t>
      </w:r>
      <w:r w:rsidR="00E40795">
        <w:t xml:space="preserve">certain communities. </w:t>
      </w:r>
      <w:r w:rsidR="00DA37D8">
        <w:t xml:space="preserve">Communities of color, </w:t>
      </w:r>
      <w:r w:rsidR="00D1558B">
        <w:t>members of the LGBTQ</w:t>
      </w:r>
      <w:r w:rsidR="00E046B3">
        <w:t>A</w:t>
      </w:r>
      <w:r w:rsidR="00D1558B">
        <w:t>+ community, people with disabilities</w:t>
      </w:r>
      <w:r w:rsidR="004F2C72">
        <w:t>, and school-aged youth</w:t>
      </w:r>
      <w:r w:rsidR="00D1558B">
        <w:t xml:space="preserve"> were among the communities that reported the highest burden </w:t>
      </w:r>
      <w:r w:rsidR="00DB3C35">
        <w:t xml:space="preserve">of poor mental health outcomes, including psychological distress, social isolation, and suicidal ideation. </w:t>
      </w:r>
    </w:p>
    <w:p w14:paraId="0DDE0761" w14:textId="784CB8F9" w:rsidR="00FB334B" w:rsidRDefault="00FC5C0F" w:rsidP="00503F40">
      <w:r>
        <w:t xml:space="preserve">There is no single </w:t>
      </w:r>
      <w:r w:rsidR="00F44533">
        <w:t xml:space="preserve">cause for poor mental health </w:t>
      </w:r>
      <w:r w:rsidR="00207D10">
        <w:t xml:space="preserve">outcomes. Findings from the 2023 CHES help to demonstrate the connection of mental health outcomes with </w:t>
      </w:r>
      <w:r w:rsidR="0014653C">
        <w:t xml:space="preserve">factors </w:t>
      </w:r>
      <w:r w:rsidR="008A0248">
        <w:t xml:space="preserve">along the health inequity pathway. </w:t>
      </w:r>
      <w:r w:rsidR="003C6669">
        <w:t xml:space="preserve">Social and structural drivers such as employment, economic stability, housing, health care access, </w:t>
      </w:r>
      <w:r w:rsidR="001E4CB7">
        <w:t xml:space="preserve">social support, </w:t>
      </w:r>
      <w:r w:rsidR="003C6669">
        <w:t xml:space="preserve">experiences with violence and discrimination, </w:t>
      </w:r>
      <w:r w:rsidR="001E4CB7">
        <w:t xml:space="preserve">environmental exposures, </w:t>
      </w:r>
      <w:r w:rsidR="003C6669">
        <w:t xml:space="preserve">and others were </w:t>
      </w:r>
      <w:r w:rsidR="00BB27CF">
        <w:t xml:space="preserve">shown to be closely tied to mental health outcomes. </w:t>
      </w:r>
      <w:r w:rsidR="0057119A">
        <w:t>Unsurprisingly, c</w:t>
      </w:r>
      <w:r w:rsidR="00BB27CF">
        <w:t xml:space="preserve">ommunities </w:t>
      </w:r>
      <w:r w:rsidR="0057119A">
        <w:t xml:space="preserve">of focus that experience </w:t>
      </w:r>
      <w:r w:rsidR="00BB27CF">
        <w:t xml:space="preserve">disproportionately high levels of poor mental health were also </w:t>
      </w:r>
      <w:r w:rsidR="00297FDC">
        <w:t>shown</w:t>
      </w:r>
      <w:r w:rsidR="00BB27CF">
        <w:t xml:space="preserve"> to experience inequities </w:t>
      </w:r>
      <w:r w:rsidR="00297FDC">
        <w:t xml:space="preserve">within these </w:t>
      </w:r>
      <w:r w:rsidR="00D86262">
        <w:t xml:space="preserve">various </w:t>
      </w:r>
      <w:r w:rsidR="00297FDC">
        <w:t xml:space="preserve">drivers of health. </w:t>
      </w:r>
    </w:p>
    <w:p w14:paraId="1F9782FC" w14:textId="77777777" w:rsidR="00EC230A" w:rsidRDefault="00D86262" w:rsidP="00757814">
      <w:r>
        <w:t xml:space="preserve">Addressing </w:t>
      </w:r>
      <w:r w:rsidR="00DB15A8">
        <w:t xml:space="preserve">inequities within these </w:t>
      </w:r>
      <w:r w:rsidR="00623A78">
        <w:t xml:space="preserve">various </w:t>
      </w:r>
      <w:r w:rsidR="00DB15A8">
        <w:t xml:space="preserve">drivers of health </w:t>
      </w:r>
      <w:r w:rsidR="00280B3A">
        <w:t xml:space="preserve">is important for promoting mental health equity. </w:t>
      </w:r>
      <w:r w:rsidR="007C1932">
        <w:t xml:space="preserve">The 2023 CHES </w:t>
      </w:r>
      <w:r w:rsidR="00321FC6">
        <w:t xml:space="preserve">showed that members of communities of focus that had access to positive building blocks for mental health, such as economic stability, </w:t>
      </w:r>
      <w:r w:rsidR="00A77180">
        <w:t xml:space="preserve">access to timely and quality health care, stable housing, </w:t>
      </w:r>
      <w:r w:rsidR="00E955ED">
        <w:t xml:space="preserve">and reduced exposures to discrimination and violence, had significantly better mental health outcomes. </w:t>
      </w:r>
    </w:p>
    <w:p w14:paraId="21AE1975" w14:textId="686CDF52" w:rsidR="00026B7E" w:rsidRDefault="00A16872" w:rsidP="00757814">
      <w:r>
        <w:t xml:space="preserve">Critical </w:t>
      </w:r>
      <w:r w:rsidR="00EC230A">
        <w:t xml:space="preserve">work to promote mental health </w:t>
      </w:r>
      <w:r w:rsidR="002E274C">
        <w:t xml:space="preserve">is </w:t>
      </w:r>
      <w:r w:rsidR="00FD371B">
        <w:t xml:space="preserve">being carried out by </w:t>
      </w:r>
      <w:r w:rsidR="00B20D76">
        <w:t>different groups</w:t>
      </w:r>
      <w:r w:rsidR="003614F8">
        <w:t xml:space="preserve"> and institutions</w:t>
      </w:r>
      <w:r w:rsidR="00B20D76">
        <w:t xml:space="preserve">, including </w:t>
      </w:r>
      <w:r w:rsidR="00FD371B">
        <w:t xml:space="preserve">community organizations, resident leaders, </w:t>
      </w:r>
      <w:r w:rsidR="0025064F">
        <w:t xml:space="preserve">health care organizations, academic institutions, </w:t>
      </w:r>
      <w:r w:rsidR="00506F98">
        <w:t>and government agencies</w:t>
      </w:r>
      <w:r w:rsidR="00657D50">
        <w:t xml:space="preserve">. </w:t>
      </w:r>
      <w:r w:rsidR="009F45F3">
        <w:t>More work and resources are still needed</w:t>
      </w:r>
      <w:r>
        <w:t>, however,</w:t>
      </w:r>
      <w:r w:rsidR="009F45F3">
        <w:t xml:space="preserve"> to </w:t>
      </w:r>
      <w:r>
        <w:t xml:space="preserve">fully </w:t>
      </w:r>
      <w:r w:rsidR="009F45F3">
        <w:t xml:space="preserve">address the mental health needs of Massachusetts residents. </w:t>
      </w:r>
      <w:r w:rsidR="004227B3">
        <w:t>No single solution or strategy alone can provide us all with equal opportunities for mental well-being</w:t>
      </w:r>
      <w:r w:rsidR="008A2B2B">
        <w:t xml:space="preserve">. However, a deeper understanding of the root causes of mental health inequities </w:t>
      </w:r>
      <w:r w:rsidR="00691FC6">
        <w:t xml:space="preserve">combined with a firm commitment to work together to implement solutions to address </w:t>
      </w:r>
      <w:r w:rsidR="00EE4798">
        <w:t xml:space="preserve">these root causes can </w:t>
      </w:r>
      <w:r w:rsidR="00225BA6">
        <w:t xml:space="preserve">help </w:t>
      </w:r>
      <w:r w:rsidR="004227B3">
        <w:t>to bridge the equity gap</w:t>
      </w:r>
      <w:r w:rsidR="006E7700">
        <w:t xml:space="preserve"> and promote health and well-being for all residents</w:t>
      </w:r>
      <w:r w:rsidR="004227B3">
        <w:t>.</w:t>
      </w:r>
    </w:p>
    <w:p w14:paraId="290E8466" w14:textId="2CFA0955" w:rsidR="000D76EA" w:rsidRDefault="000D76EA">
      <w:r>
        <w:br w:type="page"/>
      </w:r>
    </w:p>
    <w:p w14:paraId="0F44D846" w14:textId="469C1FA7" w:rsidR="000D76EA" w:rsidRDefault="000D76EA" w:rsidP="007014C3">
      <w:pPr>
        <w:pStyle w:val="Heading1"/>
      </w:pPr>
      <w:bookmarkStart w:id="59" w:name="_Toc174622978"/>
      <w:r>
        <w:lastRenderedPageBreak/>
        <w:t>Resources</w:t>
      </w:r>
      <w:bookmarkEnd w:id="59"/>
    </w:p>
    <w:p w14:paraId="4FD6C683" w14:textId="109A722F" w:rsidR="000D76EA" w:rsidRDefault="00B53FF7" w:rsidP="001A5ABE">
      <w:r>
        <w:t>One of the primary goals</w:t>
      </w:r>
      <w:r w:rsidR="00F66624">
        <w:t xml:space="preserve"> </w:t>
      </w:r>
      <w:r w:rsidR="000D76EA">
        <w:t xml:space="preserve">of the Community Health Equity </w:t>
      </w:r>
      <w:r w:rsidR="00C14BF6">
        <w:t xml:space="preserve">Initiative </w:t>
      </w:r>
      <w:r w:rsidR="000D76EA">
        <w:t>is to</w:t>
      </w:r>
      <w:r w:rsidR="00C14BF6">
        <w:t xml:space="preserve"> </w:t>
      </w:r>
      <w:r w:rsidR="000D76EA">
        <w:t xml:space="preserve">support state, local and community partners in using data to better understand resident experiences and take action to advance health equity. </w:t>
      </w:r>
      <w:r w:rsidR="002E35BD">
        <w:t xml:space="preserve">This </w:t>
      </w:r>
      <w:r>
        <w:t xml:space="preserve">mental health </w:t>
      </w:r>
      <w:r w:rsidR="002E35BD">
        <w:t xml:space="preserve">report is part of a collection of resources </w:t>
      </w:r>
      <w:r w:rsidR="008E5570">
        <w:t xml:space="preserve">to help fill </w:t>
      </w:r>
      <w:r w:rsidR="004E76C4">
        <w:t xml:space="preserve">important gaps of information </w:t>
      </w:r>
      <w:r w:rsidR="005B0AAF">
        <w:t xml:space="preserve">and inform policy and inform policy and practice change to promote health equity. This report and other resources </w:t>
      </w:r>
      <w:r w:rsidR="00874EF0">
        <w:t>are</w:t>
      </w:r>
      <w:r w:rsidR="005B0AAF">
        <w:t xml:space="preserve"> available on the CHEI website</w:t>
      </w:r>
      <w:r w:rsidR="00874EF0">
        <w:t xml:space="preserve">. </w:t>
      </w:r>
      <w:r w:rsidR="000F31C3">
        <w:t xml:space="preserve">Additional resources include </w:t>
      </w:r>
      <w:r w:rsidR="001A5ABE">
        <w:t xml:space="preserve">an overview of </w:t>
      </w:r>
      <w:r w:rsidR="0099118F">
        <w:t>the Community Health Equity Initiative</w:t>
      </w:r>
      <w:r w:rsidR="001A5ABE">
        <w:t xml:space="preserve">, </w:t>
      </w:r>
      <w:r w:rsidR="00530767">
        <w:t>detailed data tables, data dashboard</w:t>
      </w:r>
      <w:r w:rsidR="0099118F">
        <w:t>s</w:t>
      </w:r>
      <w:r w:rsidR="00530767">
        <w:t>,</w:t>
      </w:r>
      <w:r w:rsidR="001A5ABE">
        <w:t xml:space="preserve"> </w:t>
      </w:r>
      <w:r w:rsidR="00CE178F">
        <w:t xml:space="preserve">and </w:t>
      </w:r>
      <w:r w:rsidR="0099118F">
        <w:t>racial justice framing resources</w:t>
      </w:r>
      <w:r w:rsidR="008D5EA4">
        <w:t xml:space="preserve">. </w:t>
      </w:r>
    </w:p>
    <w:p w14:paraId="7D8A6168" w14:textId="590A88E8" w:rsidR="000D76EA" w:rsidRDefault="0020174B" w:rsidP="006A5F08">
      <w:r>
        <w:t xml:space="preserve">Data &amp; Action is one of the foundational pillars of CHEI. The purpose of the Data &amp; Action Support model is to share </w:t>
      </w:r>
      <w:r w:rsidR="006A5F08">
        <w:t xml:space="preserve">CHES </w:t>
      </w:r>
      <w:r>
        <w:t xml:space="preserve">data and findings back with community-based organizations, municipalities, health systems, and other partners and support their use of the data for action. </w:t>
      </w:r>
      <w:r w:rsidR="006A5F08">
        <w:t xml:space="preserve">CHEI has </w:t>
      </w:r>
      <w:r w:rsidR="000D76EA">
        <w:t xml:space="preserve">partnered with regional Data &amp; Action Support Providers across Massachusetts to offer capacity building and assistance to community partners. </w:t>
      </w:r>
      <w:r w:rsidR="006610A5">
        <w:t>These p</w:t>
      </w:r>
      <w:r w:rsidR="000D76EA">
        <w:t xml:space="preserve">roviders </w:t>
      </w:r>
      <w:r w:rsidR="006610A5">
        <w:t xml:space="preserve">offer a wide range of services, including providing </w:t>
      </w:r>
      <w:r w:rsidR="000D76EA">
        <w:t xml:space="preserve">customized data analyses and </w:t>
      </w:r>
      <w:r w:rsidR="002D463A">
        <w:t>support</w:t>
      </w:r>
      <w:r w:rsidR="00606CFE">
        <w:t>ing</w:t>
      </w:r>
      <w:r w:rsidR="002D463A">
        <w:t xml:space="preserve"> the use of </w:t>
      </w:r>
      <w:r w:rsidR="000D76EA">
        <w:t>data to inform programming, apply for grant funding, and advocate for policies that reduce health inequities.</w:t>
      </w:r>
    </w:p>
    <w:p w14:paraId="37E2BDE1" w14:textId="48935B65" w:rsidR="00606CFE" w:rsidRDefault="00606CFE" w:rsidP="000D76EA">
      <w:r>
        <w:t xml:space="preserve">For more information, please visit our website or contact the CHEI team. </w:t>
      </w:r>
    </w:p>
    <w:p w14:paraId="2DAD424F" w14:textId="04331CC1" w:rsidR="00706BAE" w:rsidRDefault="00706BAE" w:rsidP="000D76EA">
      <w:r>
        <w:t xml:space="preserve">Website: </w:t>
      </w:r>
      <w:hyperlink r:id="rId38" w:history="1">
        <w:r w:rsidRPr="00AB5744">
          <w:rPr>
            <w:rStyle w:val="Hyperlink"/>
          </w:rPr>
          <w:t>www.mass.gov/CHEI</w:t>
        </w:r>
      </w:hyperlink>
    </w:p>
    <w:p w14:paraId="2D6BE73F" w14:textId="30FBB8B7" w:rsidR="00706BAE" w:rsidRDefault="00706BAE" w:rsidP="000D76EA">
      <w:r>
        <w:t xml:space="preserve">Contact: </w:t>
      </w:r>
      <w:hyperlink r:id="rId39" w:history="1">
        <w:r w:rsidRPr="00AB5744">
          <w:rPr>
            <w:rStyle w:val="Hyperlink"/>
          </w:rPr>
          <w:t>CHEI@mass.gov</w:t>
        </w:r>
      </w:hyperlink>
    </w:p>
    <w:p w14:paraId="7451694B" w14:textId="7F15D5E9" w:rsidR="00023322" w:rsidRDefault="00023322" w:rsidP="000D76EA">
      <w:pPr>
        <w:rPr>
          <w:rFonts w:asciiTheme="majorHAnsi" w:eastAsiaTheme="majorEastAsia" w:hAnsiTheme="majorHAnsi" w:cstheme="majorBidi"/>
          <w:color w:val="0F4761" w:themeColor="accent1" w:themeShade="BF"/>
          <w:sz w:val="40"/>
          <w:szCs w:val="40"/>
        </w:rPr>
      </w:pPr>
    </w:p>
    <w:p w14:paraId="68972282" w14:textId="2D295E49" w:rsidR="00726365" w:rsidRDefault="00145B42" w:rsidP="000D76EA">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br w:type="page"/>
      </w:r>
    </w:p>
    <w:p w14:paraId="2712D982" w14:textId="239193F0" w:rsidR="00726365" w:rsidRDefault="00145B42" w:rsidP="00145B42">
      <w:pPr>
        <w:pStyle w:val="Heading1"/>
      </w:pPr>
      <w:bookmarkStart w:id="60" w:name="_Toc174622979"/>
      <w:r>
        <w:lastRenderedPageBreak/>
        <w:t>Acknowledgments</w:t>
      </w:r>
      <w:bookmarkEnd w:id="60"/>
    </w:p>
    <w:p w14:paraId="5DE08660" w14:textId="6AFEBB27" w:rsidR="00145B42" w:rsidRDefault="00145B42">
      <w:r>
        <w:t xml:space="preserve">The Community Health Equity Initiative would not be possible without the </w:t>
      </w:r>
      <w:r w:rsidR="004C2033">
        <w:t xml:space="preserve">generous </w:t>
      </w:r>
      <w:r>
        <w:t xml:space="preserve">support from our </w:t>
      </w:r>
      <w:r w:rsidR="004C2033">
        <w:t xml:space="preserve">many </w:t>
      </w:r>
      <w:r>
        <w:t xml:space="preserve">partners. </w:t>
      </w:r>
    </w:p>
    <w:p w14:paraId="346D7ABD" w14:textId="5A777833" w:rsidR="009B341C" w:rsidRDefault="00C93F26" w:rsidP="009B341C">
      <w:r w:rsidRPr="009B341C">
        <w:rPr>
          <w:b/>
          <w:bCs/>
          <w:u w:val="single"/>
        </w:rPr>
        <w:t>Community Engagement Advisory Committee (CEAC)</w:t>
      </w:r>
      <w:r w:rsidR="00AD1004">
        <w:t xml:space="preserve"> </w:t>
      </w:r>
    </w:p>
    <w:p w14:paraId="2D3D7842" w14:textId="400C86C5" w:rsidR="00C93F26" w:rsidRDefault="00013572" w:rsidP="009B341C">
      <w:r>
        <w:t xml:space="preserve">Our CEAC was instrumental in </w:t>
      </w:r>
      <w:r w:rsidR="00C62A2F">
        <w:t xml:space="preserve">helping us make key decisions </w:t>
      </w:r>
      <w:r w:rsidR="002A4290">
        <w:t xml:space="preserve">during </w:t>
      </w:r>
      <w:r w:rsidR="00C62A2F">
        <w:t xml:space="preserve">survey development, community outreach, </w:t>
      </w:r>
      <w:r w:rsidR="002A4290">
        <w:t xml:space="preserve">and survey dissemination. </w:t>
      </w:r>
      <w:r w:rsidR="007C4EC3">
        <w:t xml:space="preserve">Member organizations include: </w:t>
      </w:r>
    </w:p>
    <w:p w14:paraId="34C303BB" w14:textId="30D91CE5" w:rsidR="009B341C" w:rsidRDefault="00937F44" w:rsidP="009B341C">
      <w:r w:rsidRPr="00937F44">
        <w:rPr>
          <w:noProof/>
        </w:rPr>
        <w:drawing>
          <wp:inline distT="0" distB="0" distL="0" distR="0" wp14:anchorId="14364859" wp14:editId="3E73D9D5">
            <wp:extent cx="6858000" cy="2542540"/>
            <wp:effectExtent l="0" t="0" r="0" b="0"/>
            <wp:docPr id="851815197"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15197" name="Picture 1" descr="Graphical user interface, text&#10;&#10;Description automatically generated"/>
                    <pic:cNvPicPr/>
                  </pic:nvPicPr>
                  <pic:blipFill>
                    <a:blip r:embed="rId40"/>
                    <a:stretch>
                      <a:fillRect/>
                    </a:stretch>
                  </pic:blipFill>
                  <pic:spPr>
                    <a:xfrm>
                      <a:off x="0" y="0"/>
                      <a:ext cx="6858000" cy="2542540"/>
                    </a:xfrm>
                    <a:prstGeom prst="rect">
                      <a:avLst/>
                    </a:prstGeom>
                  </pic:spPr>
                </pic:pic>
              </a:graphicData>
            </a:graphic>
          </wp:inline>
        </w:drawing>
      </w:r>
    </w:p>
    <w:p w14:paraId="6408D544" w14:textId="77777777" w:rsidR="00BE4D3F" w:rsidRDefault="00BE4D3F" w:rsidP="009B341C">
      <w:pPr>
        <w:rPr>
          <w:u w:val="single"/>
        </w:rPr>
      </w:pPr>
    </w:p>
    <w:p w14:paraId="788004DE" w14:textId="117E21D5" w:rsidR="007C4EC3" w:rsidRPr="00BE4D3F" w:rsidRDefault="00BE4D3F" w:rsidP="009B341C">
      <w:pPr>
        <w:rPr>
          <w:b/>
          <w:bCs/>
          <w:u w:val="single"/>
        </w:rPr>
      </w:pPr>
      <w:r w:rsidRPr="00BE4D3F">
        <w:rPr>
          <w:b/>
          <w:bCs/>
          <w:u w:val="single"/>
        </w:rPr>
        <w:t>2023 CHES Survey Dissemination Mini</w:t>
      </w:r>
      <w:r w:rsidR="005D2C86">
        <w:rPr>
          <w:b/>
          <w:bCs/>
          <w:u w:val="single"/>
        </w:rPr>
        <w:t xml:space="preserve"> </w:t>
      </w:r>
      <w:r w:rsidRPr="00BE4D3F">
        <w:rPr>
          <w:b/>
          <w:bCs/>
          <w:u w:val="single"/>
        </w:rPr>
        <w:t>Grantees</w:t>
      </w:r>
    </w:p>
    <w:p w14:paraId="5EB2C58A" w14:textId="04559934" w:rsidR="00BE4D3F" w:rsidRDefault="00BE4D3F" w:rsidP="009B341C">
      <w:r w:rsidRPr="00BE4D3F">
        <w:t xml:space="preserve">Our </w:t>
      </w:r>
      <w:r>
        <w:t>2023 survey mini</w:t>
      </w:r>
      <w:r w:rsidR="005D2C86">
        <w:t xml:space="preserve"> </w:t>
      </w:r>
      <w:r>
        <w:t>grantee</w:t>
      </w:r>
      <w:r w:rsidR="008A5A42">
        <w:t>s</w:t>
      </w:r>
      <w:r w:rsidR="00070241">
        <w:t xml:space="preserve"> </w:t>
      </w:r>
      <w:r w:rsidR="005D2C86">
        <w:t xml:space="preserve">conducted important outreach within communities </w:t>
      </w:r>
      <w:r w:rsidR="007A4CDD">
        <w:t xml:space="preserve">across Massachusetts, including many communities that are often underrepresented in public health data. </w:t>
      </w:r>
    </w:p>
    <w:p w14:paraId="15347818" w14:textId="39E5F435" w:rsidR="00DF5196" w:rsidRPr="00BE4D3F" w:rsidRDefault="00C873A1" w:rsidP="009B341C">
      <w:r w:rsidRPr="00C873A1">
        <w:rPr>
          <w:noProof/>
        </w:rPr>
        <w:drawing>
          <wp:inline distT="0" distB="0" distL="0" distR="0" wp14:anchorId="45D6631B" wp14:editId="58DC9D31">
            <wp:extent cx="6858000" cy="2840990"/>
            <wp:effectExtent l="0" t="0" r="0" b="0"/>
            <wp:docPr id="99343587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35879" name="Picture 1" descr="Text&#10;&#10;Description automatically generated"/>
                    <pic:cNvPicPr/>
                  </pic:nvPicPr>
                  <pic:blipFill>
                    <a:blip r:embed="rId41"/>
                    <a:stretch>
                      <a:fillRect/>
                    </a:stretch>
                  </pic:blipFill>
                  <pic:spPr>
                    <a:xfrm>
                      <a:off x="0" y="0"/>
                      <a:ext cx="6858000" cy="2840990"/>
                    </a:xfrm>
                    <a:prstGeom prst="rect">
                      <a:avLst/>
                    </a:prstGeom>
                  </pic:spPr>
                </pic:pic>
              </a:graphicData>
            </a:graphic>
          </wp:inline>
        </w:drawing>
      </w:r>
    </w:p>
    <w:p w14:paraId="17B4F8F5" w14:textId="645CF99A" w:rsidR="00F56199" w:rsidRDefault="00F56199">
      <w:r>
        <w:br w:type="page"/>
      </w:r>
    </w:p>
    <w:p w14:paraId="3B095E6C" w14:textId="7C24DF6C" w:rsidR="00C873A1" w:rsidRDefault="0032574F" w:rsidP="00C873A1">
      <w:pPr>
        <w:rPr>
          <w:b/>
          <w:bCs/>
          <w:u w:val="single"/>
        </w:rPr>
      </w:pPr>
      <w:r>
        <w:rPr>
          <w:b/>
          <w:bCs/>
          <w:u w:val="single"/>
        </w:rPr>
        <w:lastRenderedPageBreak/>
        <w:t xml:space="preserve">CHEI </w:t>
      </w:r>
      <w:r w:rsidRPr="0032574F">
        <w:rPr>
          <w:b/>
          <w:bCs/>
          <w:u w:val="single"/>
        </w:rPr>
        <w:t>Mental Health Advisory Group</w:t>
      </w:r>
    </w:p>
    <w:p w14:paraId="38B039AB" w14:textId="3FDCDC24" w:rsidR="0032574F" w:rsidRDefault="0032574F" w:rsidP="00C873A1">
      <w:r>
        <w:t xml:space="preserve">The CHEI Mental Health Advisory Group </w:t>
      </w:r>
      <w:r w:rsidR="00BE1E0D">
        <w:t xml:space="preserve">helped to </w:t>
      </w:r>
      <w:r w:rsidR="00444189">
        <w:t xml:space="preserve">design and make decisions on survey questions related to mental health. The </w:t>
      </w:r>
      <w:r w:rsidR="00933014">
        <w:t xml:space="preserve">advisory group also helped to </w:t>
      </w:r>
      <w:r w:rsidR="000D7A9A">
        <w:t>support the analysis</w:t>
      </w:r>
      <w:r w:rsidR="00933014">
        <w:t>, interpretation, and</w:t>
      </w:r>
      <w:r w:rsidR="000D7A9A">
        <w:t xml:space="preserve"> development of key findings seen within this report. </w:t>
      </w:r>
      <w:r w:rsidR="006B479D">
        <w:t xml:space="preserve">Members of this advisory group comprise volunteers that represent various programs and initiatives across the Department, including: </w:t>
      </w:r>
      <w:r w:rsidR="00870138">
        <w:t xml:space="preserve">the </w:t>
      </w:r>
      <w:r w:rsidR="00496E9C" w:rsidRPr="00496E9C">
        <w:t>Culturally and Linguistically Appropriate Services (CLAS) Initiative</w:t>
      </w:r>
      <w:r w:rsidR="00496E9C">
        <w:t xml:space="preserve">, </w:t>
      </w:r>
      <w:r w:rsidR="00496E9C" w:rsidRPr="00496E9C">
        <w:t>Division for Children and Youth with Special Health Care Needs</w:t>
      </w:r>
      <w:r w:rsidR="00496E9C">
        <w:t xml:space="preserve">, </w:t>
      </w:r>
      <w:r w:rsidR="00496E9C" w:rsidRPr="00496E9C">
        <w:t>Division for Pregnancy, Infancy, and Early Childhood</w:t>
      </w:r>
      <w:r w:rsidR="00496E9C">
        <w:t xml:space="preserve">, </w:t>
      </w:r>
      <w:r w:rsidR="00496E9C" w:rsidRPr="00496E9C">
        <w:t>Division of Child/Adolescent Health and Reproductive Health</w:t>
      </w:r>
      <w:r w:rsidR="00496E9C">
        <w:t xml:space="preserve">, </w:t>
      </w:r>
      <w:r w:rsidR="002145C0">
        <w:t xml:space="preserve">Bureau of Community Health and Prevention’s Office of Statistics and Evaluation, </w:t>
      </w:r>
      <w:r w:rsidR="002145C0" w:rsidRPr="002145C0">
        <w:t>Pregnancy, Infancy, and Early Childhood Division</w:t>
      </w:r>
      <w:r w:rsidR="002145C0">
        <w:t xml:space="preserve">, Division of Community Health Planning and Engagement, and </w:t>
      </w:r>
      <w:r w:rsidR="0098772C">
        <w:t xml:space="preserve">Women, Infants, &amp; Children Nutrition Program. </w:t>
      </w:r>
    </w:p>
    <w:p w14:paraId="61711FEA" w14:textId="77777777" w:rsidR="00C873A1" w:rsidRDefault="00C873A1">
      <w:pPr>
        <w:rPr>
          <w:rFonts w:asciiTheme="majorHAnsi" w:eastAsiaTheme="majorEastAsia" w:hAnsiTheme="majorHAnsi" w:cstheme="majorBidi"/>
          <w:color w:val="0F4761" w:themeColor="accent1" w:themeShade="BF"/>
          <w:sz w:val="40"/>
          <w:szCs w:val="40"/>
        </w:rPr>
      </w:pPr>
      <w:bookmarkStart w:id="61" w:name="_Toc174622980"/>
      <w:r>
        <w:br w:type="page"/>
      </w:r>
    </w:p>
    <w:p w14:paraId="266B3ABC" w14:textId="6FC7DCDE" w:rsidR="00B36BA7" w:rsidRPr="006E1364" w:rsidRDefault="00B36BA7" w:rsidP="00503F40">
      <w:pPr>
        <w:pStyle w:val="Heading1"/>
      </w:pPr>
      <w:r>
        <w:lastRenderedPageBreak/>
        <w:t>References</w:t>
      </w:r>
      <w:bookmarkEnd w:id="61"/>
    </w:p>
    <w:sectPr w:rsidR="00B36BA7" w:rsidRPr="006E1364" w:rsidSect="00C658DC">
      <w:endnotePr>
        <w:numFmt w:val="decimal"/>
      </w:end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83E9D" w14:textId="77777777" w:rsidR="00911559" w:rsidRDefault="00911559" w:rsidP="00503F40">
      <w:r>
        <w:separator/>
      </w:r>
    </w:p>
  </w:endnote>
  <w:endnote w:type="continuationSeparator" w:id="0">
    <w:p w14:paraId="679FA230" w14:textId="77777777" w:rsidR="00911559" w:rsidRDefault="00911559" w:rsidP="00503F40">
      <w:r>
        <w:continuationSeparator/>
      </w:r>
    </w:p>
  </w:endnote>
  <w:endnote w:type="continuationNotice" w:id="1">
    <w:p w14:paraId="0497B0EE" w14:textId="77777777" w:rsidR="00911559" w:rsidRDefault="00911559" w:rsidP="00503F40"/>
  </w:endnote>
  <w:endnote w:id="2">
    <w:p w14:paraId="27B2B0A7" w14:textId="77777777" w:rsidR="000030C0" w:rsidRDefault="000030C0" w:rsidP="00503F40">
      <w:pPr>
        <w:pStyle w:val="EndnoteText"/>
      </w:pPr>
      <w:r>
        <w:rPr>
          <w:rStyle w:val="EndnoteReference"/>
        </w:rPr>
        <w:endnoteRef/>
      </w:r>
      <w:r>
        <w:t xml:space="preserve"> American Public Health Association. </w:t>
      </w:r>
      <w:hyperlink r:id="rId1" w:history="1">
        <w:r w:rsidRPr="009C6994">
          <w:rPr>
            <w:rStyle w:val="Hyperlink"/>
          </w:rPr>
          <w:t>https://www.apha.org/topics-and-issues/mental-health</w:t>
        </w:r>
      </w:hyperlink>
    </w:p>
  </w:endnote>
  <w:endnote w:id="3">
    <w:p w14:paraId="5E6E6B02" w14:textId="77777777" w:rsidR="004B1250" w:rsidRDefault="004B1250" w:rsidP="004B1250">
      <w:pPr>
        <w:pStyle w:val="EndnoteText"/>
      </w:pPr>
      <w:r>
        <w:rPr>
          <w:rStyle w:val="EndnoteReference"/>
        </w:rPr>
        <w:endnoteRef/>
      </w:r>
      <w:r>
        <w:t xml:space="preserve"> World Health Organization. World Mental Health Report: Transforming Mental Health for All. 2022. </w:t>
      </w:r>
      <w:hyperlink r:id="rId2" w:history="1">
        <w:r w:rsidRPr="00847384">
          <w:rPr>
            <w:rStyle w:val="Hyperlink"/>
          </w:rPr>
          <w:t>https://www.who.int/teams/mental-health-and-substance-use/world-mental-health-report</w:t>
        </w:r>
      </w:hyperlink>
    </w:p>
  </w:endnote>
  <w:endnote w:id="4">
    <w:p w14:paraId="354A3EC1" w14:textId="77777777" w:rsidR="00472D70" w:rsidRDefault="00472D70" w:rsidP="00472D70">
      <w:pPr>
        <w:pStyle w:val="EndnoteText"/>
      </w:pPr>
      <w:r>
        <w:rPr>
          <w:rStyle w:val="EndnoteReference"/>
        </w:rPr>
        <w:endnoteRef/>
      </w:r>
      <w:r>
        <w:t xml:space="preserve"> Prevention United. What is Mental Health Promotion? The Building Blocks of Mental Health Promotion. </w:t>
      </w:r>
      <w:hyperlink r:id="rId3" w:history="1">
        <w:r w:rsidRPr="00FA499F">
          <w:rPr>
            <w:rStyle w:val="Hyperlink"/>
          </w:rPr>
          <w:t>https://preventionunited.org.au/how-prevention-works/what-is-mental-health-promotion/</w:t>
        </w:r>
      </w:hyperlink>
    </w:p>
  </w:endnote>
  <w:endnote w:id="5">
    <w:p w14:paraId="6C64DA0F" w14:textId="77777777" w:rsidR="00472D70" w:rsidRDefault="00472D70" w:rsidP="00472D70">
      <w:pPr>
        <w:pStyle w:val="EndnoteText"/>
      </w:pPr>
      <w:r>
        <w:rPr>
          <w:rStyle w:val="EndnoteReference"/>
        </w:rPr>
        <w:endnoteRef/>
      </w:r>
      <w:r>
        <w:t xml:space="preserve"> </w:t>
      </w:r>
      <w:r w:rsidRPr="00526704">
        <w:t xml:space="preserve">Allen J, Balfour R, Bell R, Marmot M. Social determinants of mental health. Int Rev Psychiatry. 2014 Aug;26(4):392-407. </w:t>
      </w:r>
      <w:hyperlink r:id="rId4" w:history="1">
        <w:r w:rsidRPr="00054D35">
          <w:rPr>
            <w:rStyle w:val="Hyperlink"/>
          </w:rPr>
          <w:t>https://pubmed.ncbi.nlm.nih.gov/25137105/</w:t>
        </w:r>
      </w:hyperlink>
      <w:r>
        <w:t>.</w:t>
      </w:r>
    </w:p>
  </w:endnote>
  <w:endnote w:id="6">
    <w:p w14:paraId="57A29699" w14:textId="77777777" w:rsidR="008C6F78" w:rsidRDefault="008C6F78" w:rsidP="008C6F78">
      <w:pPr>
        <w:pStyle w:val="FootnoteText"/>
      </w:pPr>
      <w:r>
        <w:rPr>
          <w:rStyle w:val="EndnoteReference"/>
        </w:rPr>
        <w:endnoteRef/>
      </w:r>
      <w:r>
        <w:t xml:space="preserve"> A Profile of Health Among Massachusetts Adults, 2022. Massachusetts Behavioral Risk Factor Surveillance System. Massachusetts Department of Public Health. </w:t>
      </w:r>
      <w:hyperlink r:id="rId5" w:history="1">
        <w:r w:rsidRPr="009C6994">
          <w:rPr>
            <w:rStyle w:val="Hyperlink"/>
          </w:rPr>
          <w:t>https://www.mass.gov/doc/a-profile-of-health-among-massachusetts-adults-2022/download</w:t>
        </w:r>
      </w:hyperlink>
    </w:p>
  </w:endnote>
  <w:endnote w:id="7">
    <w:p w14:paraId="13784666" w14:textId="77777777" w:rsidR="008C6F78" w:rsidRDefault="008C6F78" w:rsidP="008C6F78">
      <w:pPr>
        <w:pStyle w:val="EndnoteText"/>
      </w:pPr>
      <w:r>
        <w:rPr>
          <w:rStyle w:val="EndnoteReference"/>
        </w:rPr>
        <w:endnoteRef/>
      </w:r>
      <w:r>
        <w:t xml:space="preserve"> </w:t>
      </w:r>
      <w:r w:rsidRPr="008963AD">
        <w:t xml:space="preserve">Health &amp; Risk Behaviors of Massachusetts Youth, 2021. Massachusetts Youth Risk Behavior Survey and Massachusetts Youth Health Survey. Massachusetts Department of Elementary and Secondary Education and Department of Public Health. </w:t>
      </w:r>
      <w:hyperlink r:id="rId6" w:history="1">
        <w:r w:rsidRPr="009C6994">
          <w:rPr>
            <w:rStyle w:val="Hyperlink"/>
          </w:rPr>
          <w:t>https://www.mass.gov/doc/health-and-risk-behaviors-of-massachusetts-youth-2021/download</w:t>
        </w:r>
      </w:hyperlink>
    </w:p>
  </w:endnote>
  <w:endnote w:id="8">
    <w:p w14:paraId="3C9FE748" w14:textId="77777777" w:rsidR="00D20175" w:rsidRDefault="00D20175" w:rsidP="00D20175">
      <w:pPr>
        <w:pStyle w:val="FootnoteText"/>
      </w:pPr>
      <w:r>
        <w:rPr>
          <w:rStyle w:val="EndnoteReference"/>
        </w:rPr>
        <w:endnoteRef/>
      </w:r>
      <w:r>
        <w:t xml:space="preserve"> American Psychiatric Association. </w:t>
      </w:r>
      <w:hyperlink r:id="rId7" w:history="1">
        <w:r w:rsidRPr="009C6994">
          <w:rPr>
            <w:rStyle w:val="Hyperlink"/>
          </w:rPr>
          <w:t>https://www.psychiatry.org/patients-families/what-is-mental-illness</w:t>
        </w:r>
      </w:hyperlink>
    </w:p>
  </w:endnote>
  <w:endnote w:id="9">
    <w:p w14:paraId="5D788D1F" w14:textId="77777777" w:rsidR="00D20175" w:rsidRDefault="00D20175" w:rsidP="00D20175">
      <w:pPr>
        <w:pStyle w:val="FootnoteText"/>
      </w:pPr>
      <w:r>
        <w:rPr>
          <w:rStyle w:val="EndnoteReference"/>
        </w:rPr>
        <w:endnoteRef/>
      </w:r>
      <w:r>
        <w:t xml:space="preserve"> Centers for Disease Control. </w:t>
      </w:r>
      <w:hyperlink r:id="rId8" w:history="1">
        <w:r w:rsidRPr="009C6994">
          <w:rPr>
            <w:rStyle w:val="Hyperlink"/>
          </w:rPr>
          <w:t>https://www.cdc.gov/mentalhealth/learn/index.htm</w:t>
        </w:r>
      </w:hyperlink>
    </w:p>
  </w:endnote>
  <w:endnote w:id="10">
    <w:p w14:paraId="74CAC18A" w14:textId="77777777" w:rsidR="00D20175" w:rsidRDefault="00D20175" w:rsidP="00D20175">
      <w:pPr>
        <w:pStyle w:val="FootnoteText"/>
      </w:pPr>
      <w:r>
        <w:rPr>
          <w:rStyle w:val="EndnoteReference"/>
        </w:rPr>
        <w:endnoteRef/>
      </w:r>
      <w:r>
        <w:t xml:space="preserve"> </w:t>
      </w:r>
      <w:r w:rsidRPr="002678B2">
        <w:rPr>
          <w:shd w:val="clear" w:color="auto" w:fill="FFFFFF"/>
        </w:rPr>
        <w:t>Merikangas KR et al. Lifetime prevalence of mental disorders in U.S. adolescents: results from the National Comorbidity Survey Replication--Adolescent Supplement (NCS-A). J Am Acad Child Adolesc Psychiatry. 2010 Oct;49(10):980-9. doi: 10.1016/j.jaac.2010.05.017. Epub 2010 Jul 31. PMID: 20855043; PMCID: PMC2946114.</w:t>
      </w:r>
      <w:r w:rsidRPr="008516F4">
        <w:t xml:space="preserve"> </w:t>
      </w:r>
      <w:hyperlink r:id="rId9" w:history="1">
        <w:r w:rsidRPr="009C6994">
          <w:rPr>
            <w:rStyle w:val="Hyperlink"/>
            <w:rFonts w:cs="Segoe UI"/>
            <w:shd w:val="clear" w:color="auto" w:fill="FFFFFF"/>
          </w:rPr>
          <w:t>https://pubmed.ncbi.nlm.nih.gov/20855043/</w:t>
        </w:r>
      </w:hyperlink>
    </w:p>
  </w:endnote>
  <w:endnote w:id="11">
    <w:p w14:paraId="216FBED3" w14:textId="77777777" w:rsidR="00D20175" w:rsidRDefault="00D20175" w:rsidP="00D20175">
      <w:pPr>
        <w:pStyle w:val="FootnoteText"/>
      </w:pPr>
      <w:r>
        <w:rPr>
          <w:rStyle w:val="EndnoteReference"/>
        </w:rPr>
        <w:endnoteRef/>
      </w:r>
      <w:r>
        <w:t xml:space="preserve"> </w:t>
      </w:r>
      <w:r w:rsidRPr="005F0D90">
        <w:t xml:space="preserve">Osborn DP. The poor physical health of people with mental illness. West J Med 2001; 175(5): 329–32. </w:t>
      </w:r>
      <w:hyperlink r:id="rId10" w:history="1">
        <w:r w:rsidRPr="009C6994">
          <w:rPr>
            <w:rStyle w:val="Hyperlink"/>
          </w:rPr>
          <w:t>https://www.ncbi.nlm.nih.gov/pmc/articles/PMC1071612/</w:t>
        </w:r>
      </w:hyperlink>
    </w:p>
  </w:endnote>
  <w:endnote w:id="12">
    <w:p w14:paraId="56F86983" w14:textId="77777777" w:rsidR="00D20175" w:rsidRDefault="00D20175" w:rsidP="00D20175">
      <w:pPr>
        <w:pStyle w:val="EndnoteText"/>
      </w:pPr>
      <w:r>
        <w:rPr>
          <w:rStyle w:val="EndnoteReference"/>
        </w:rPr>
        <w:endnoteRef/>
      </w:r>
      <w:r>
        <w:t xml:space="preserve"> National Institute of Mental Health. </w:t>
      </w:r>
      <w:hyperlink r:id="rId11" w:history="1">
        <w:r w:rsidRPr="009C6994">
          <w:rPr>
            <w:rStyle w:val="Hyperlink"/>
          </w:rPr>
          <w:t>https://www.nimh.nih.gov/health/publications/chronic-illness-mental-health</w:t>
        </w:r>
      </w:hyperlink>
    </w:p>
  </w:endnote>
  <w:endnote w:id="13">
    <w:p w14:paraId="38E16085" w14:textId="77777777" w:rsidR="000030C0" w:rsidRDefault="000030C0" w:rsidP="00503F40">
      <w:pPr>
        <w:pStyle w:val="EndnoteText"/>
      </w:pPr>
      <w:r>
        <w:rPr>
          <w:rStyle w:val="EndnoteReference"/>
        </w:rPr>
        <w:endnoteRef/>
      </w:r>
      <w:r>
        <w:t xml:space="preserve"> </w:t>
      </w:r>
      <w:r w:rsidRPr="00FE3F89">
        <w:t xml:space="preserve">Belay AS, </w:t>
      </w:r>
      <w:r w:rsidRPr="00FE3F89">
        <w:t xml:space="preserve">Guangul MM, Asmare WN, Mesafint G. Prevalence and Associated Factors of Psychological Distress among Nurses in Public Hospitals, Southwest, Ethiopia: A cross-sectional Study. Ethiop J Health Sci. 2021 Nov;31(6):1247-1256. </w:t>
      </w:r>
      <w:hyperlink r:id="rId12" w:history="1">
        <w:r w:rsidRPr="00A86CEB">
          <w:rPr>
            <w:rStyle w:val="Hyperlink"/>
          </w:rPr>
          <w:t>https://www.ncbi.nlm.nih.gov/pmc/articles/PMC8968359/</w:t>
        </w:r>
      </w:hyperlink>
    </w:p>
  </w:endnote>
  <w:endnote w:id="14">
    <w:p w14:paraId="39409892" w14:textId="77777777" w:rsidR="000030C0" w:rsidRDefault="000030C0" w:rsidP="00503F40">
      <w:pPr>
        <w:pStyle w:val="EndnoteText"/>
      </w:pPr>
      <w:r>
        <w:rPr>
          <w:rStyle w:val="EndnoteReference"/>
        </w:rPr>
        <w:endnoteRef/>
      </w:r>
      <w:r>
        <w:t xml:space="preserve"> </w:t>
      </w:r>
      <w:r w:rsidRPr="0061414A">
        <w:t xml:space="preserve">Kessler RC, Andrews G, </w:t>
      </w:r>
      <w:r w:rsidRPr="0061414A">
        <w:t xml:space="preserve">Colpe LJ, Hiripi E, Mroczek DK, Normand SL, Walters EE, Zaslavsky AM. Short screening scales to monitor population prevalences and trends in non-specific psychological distress. Psychol Med. 2002 Aug;32(6):959-76. </w:t>
      </w:r>
      <w:hyperlink r:id="rId13" w:history="1">
        <w:r w:rsidRPr="00A86CEB">
          <w:rPr>
            <w:rStyle w:val="Hyperlink"/>
          </w:rPr>
          <w:t>https://pubmed.ncbi.nlm.nih.gov/12214795/</w:t>
        </w:r>
      </w:hyperlink>
    </w:p>
  </w:endnote>
  <w:endnote w:id="15">
    <w:p w14:paraId="7E29F319" w14:textId="77777777" w:rsidR="000030C0" w:rsidRDefault="000030C0" w:rsidP="00503F40">
      <w:pPr>
        <w:pStyle w:val="EndnoteText"/>
      </w:pPr>
      <w:r>
        <w:rPr>
          <w:rStyle w:val="EndnoteReference"/>
        </w:rPr>
        <w:endnoteRef/>
      </w:r>
      <w:r>
        <w:t xml:space="preserve"> Substance Abuse and Mental Health Services Administration. (2023). Key substance </w:t>
      </w:r>
      <w:r>
        <w:t>use and mental health indicators</w:t>
      </w:r>
    </w:p>
    <w:p w14:paraId="2A601306" w14:textId="77777777" w:rsidR="000030C0" w:rsidRDefault="000030C0" w:rsidP="00503F40">
      <w:pPr>
        <w:pStyle w:val="EndnoteText"/>
      </w:pPr>
      <w:r>
        <w:t>in the United States: Results from the 2022 National Survey on Drug Use and Health (HHS Publication No.</w:t>
      </w:r>
    </w:p>
    <w:p w14:paraId="42C69A48" w14:textId="77777777" w:rsidR="000030C0" w:rsidRDefault="000030C0" w:rsidP="00503F40">
      <w:pPr>
        <w:pStyle w:val="EndnoteText"/>
      </w:pPr>
      <w:r>
        <w:t>PEP23-07-01-006, NSDUH Series H-58). Center for Behavioral Health Statistics and Quality, Substance Abuse and</w:t>
      </w:r>
    </w:p>
    <w:p w14:paraId="58199279" w14:textId="77777777" w:rsidR="000030C0" w:rsidRDefault="000030C0" w:rsidP="00503F40">
      <w:pPr>
        <w:pStyle w:val="EndnoteText"/>
      </w:pPr>
      <w:r>
        <w:t xml:space="preserve">Mental Health Services Administration. </w:t>
      </w:r>
      <w:hyperlink r:id="rId14" w:history="1">
        <w:r w:rsidRPr="00A86CEB">
          <w:rPr>
            <w:rStyle w:val="Hyperlink"/>
          </w:rPr>
          <w:t>https://www.samhsa.gov/data/report/2022-nsduh-annual-national-report</w:t>
        </w:r>
      </w:hyperlink>
    </w:p>
  </w:endnote>
  <w:endnote w:id="16">
    <w:p w14:paraId="68150F62" w14:textId="77777777" w:rsidR="000030C0" w:rsidRDefault="000030C0" w:rsidP="00503F40">
      <w:pPr>
        <w:pStyle w:val="EndnoteText"/>
      </w:pPr>
      <w:r>
        <w:rPr>
          <w:rStyle w:val="EndnoteReference"/>
        </w:rPr>
        <w:endnoteRef/>
      </w:r>
      <w:r>
        <w:t xml:space="preserve"> </w:t>
      </w:r>
      <w:r w:rsidRPr="00A56D50">
        <w:t xml:space="preserve">Wang, J., Lloyd-Evans, B., Giacco, D. et al. </w:t>
      </w:r>
      <w:r w:rsidRPr="00A56D50">
        <w:t xml:space="preserve">Social isolation in mental health: a conceptual and methodological review. Soc Psychiatry </w:t>
      </w:r>
      <w:r w:rsidRPr="00A56D50">
        <w:t xml:space="preserve">Psychiatr Epidemiol 52, 1451–1461 (2017). </w:t>
      </w:r>
      <w:hyperlink r:id="rId15" w:history="1">
        <w:r w:rsidRPr="00A86CEB">
          <w:rPr>
            <w:rStyle w:val="Hyperlink"/>
          </w:rPr>
          <w:t>https://doi.org/10.1007/s00127-017-1446-1</w:t>
        </w:r>
      </w:hyperlink>
    </w:p>
  </w:endnote>
  <w:endnote w:id="17">
    <w:p w14:paraId="0AFC243B" w14:textId="77777777" w:rsidR="000030C0" w:rsidRDefault="000030C0" w:rsidP="00503F40">
      <w:pPr>
        <w:pStyle w:val="EndnoteText"/>
      </w:pPr>
      <w:r>
        <w:rPr>
          <w:rStyle w:val="EndnoteReference"/>
        </w:rPr>
        <w:endnoteRef/>
      </w:r>
      <w:r>
        <w:t xml:space="preserve"> Centers for Disease control and Prevention, Alzheimer’s Disease and Healthy Aging Program. Loneliness and Social Isolation Linked to Serious Health Conditions. </w:t>
      </w:r>
      <w:hyperlink r:id="rId16" w:history="1">
        <w:r w:rsidRPr="00A86CEB">
          <w:rPr>
            <w:rStyle w:val="Hyperlink"/>
          </w:rPr>
          <w:t>https://www.cdc.gov/aging/publications/features/lonely-older-adults.html</w:t>
        </w:r>
      </w:hyperlink>
    </w:p>
  </w:endnote>
  <w:endnote w:id="18">
    <w:p w14:paraId="0606A80E" w14:textId="77777777" w:rsidR="000030C0" w:rsidRDefault="000030C0" w:rsidP="00503F40">
      <w:pPr>
        <w:pStyle w:val="EndnoteText"/>
      </w:pPr>
      <w:r>
        <w:rPr>
          <w:rStyle w:val="EndnoteReference"/>
        </w:rPr>
        <w:endnoteRef/>
      </w:r>
      <w:r>
        <w:t xml:space="preserve"> </w:t>
      </w:r>
      <w:r w:rsidRPr="00D73520">
        <w:t xml:space="preserve">Murayama H, Okubo R, Tabuchi T. Increase in Social Isolation during the COVID-19 Pandemic and Its Association with Mental Health: Findings from the JACSIS 2020 Study. International Journal of Environmental Research and Public Health. 2021; 18(16):8238. </w:t>
      </w:r>
      <w:hyperlink r:id="rId17" w:history="1">
        <w:r w:rsidRPr="00A86CEB">
          <w:rPr>
            <w:rStyle w:val="Hyperlink"/>
          </w:rPr>
          <w:t>https://doi.org/10.3390/ijerph18168238</w:t>
        </w:r>
      </w:hyperlink>
    </w:p>
  </w:endnote>
  <w:endnote w:id="19">
    <w:p w14:paraId="4869D28A" w14:textId="77777777" w:rsidR="000030C0" w:rsidRDefault="000030C0" w:rsidP="00503F40">
      <w:pPr>
        <w:pStyle w:val="EndnoteText"/>
      </w:pPr>
      <w:r>
        <w:rPr>
          <w:rStyle w:val="EndnoteReference"/>
        </w:rPr>
        <w:endnoteRef/>
      </w:r>
      <w:r>
        <w:t xml:space="preserve"> </w:t>
      </w:r>
      <w:r w:rsidRPr="005B58AE">
        <w:t xml:space="preserve">National Academies of Sciences, Engineering, and Medicine. 2020. Social Isolation and Loneliness in Older Adults: Opportunities for the Health Care System. Washington, DC: The National Academies Press. </w:t>
      </w:r>
      <w:hyperlink r:id="rId18" w:history="1">
        <w:r w:rsidRPr="00A86CEB">
          <w:rPr>
            <w:rStyle w:val="Hyperlink"/>
          </w:rPr>
          <w:t>https://doi.org/10.17226/25663</w:t>
        </w:r>
      </w:hyperlink>
      <w:r w:rsidRPr="005B58AE">
        <w:t>.</w:t>
      </w:r>
    </w:p>
  </w:endnote>
  <w:endnote w:id="20">
    <w:p w14:paraId="2D000D44" w14:textId="66933AFE" w:rsidR="00D47C59" w:rsidRDefault="00D47C59" w:rsidP="00D47C59">
      <w:pPr>
        <w:pStyle w:val="EndnoteText"/>
      </w:pPr>
      <w:r>
        <w:rPr>
          <w:rStyle w:val="EndnoteReference"/>
        </w:rPr>
        <w:endnoteRef/>
      </w:r>
      <w:r>
        <w:t xml:space="preserve"> Martin Prince, Vikram Patel, Shekhar Saxena, Mario Maj, Joanna </w:t>
      </w:r>
      <w:r>
        <w:t xml:space="preserve">Maselko, Michael R Phillips, Atif Rahman, No health without mental health,The Lancet, Volume 370, Issue 9590, 2007, Pages 859-877, ISSN 0140-6736, </w:t>
      </w:r>
      <w:hyperlink r:id="rId19" w:history="1">
        <w:r w:rsidRPr="00AB5744">
          <w:rPr>
            <w:rStyle w:val="Hyperlink"/>
          </w:rPr>
          <w:t>https://doi.org/10.1016/S0140-6736(07)61238-0</w:t>
        </w:r>
      </w:hyperlink>
      <w:r>
        <w:t>.</w:t>
      </w:r>
    </w:p>
  </w:endnote>
  <w:endnote w:id="21">
    <w:p w14:paraId="75D823DC" w14:textId="4106C70F" w:rsidR="00D80FEF" w:rsidRDefault="00D80FEF">
      <w:pPr>
        <w:pStyle w:val="EndnoteText"/>
      </w:pPr>
      <w:r>
        <w:rPr>
          <w:rStyle w:val="EndnoteReference"/>
        </w:rPr>
        <w:endnoteRef/>
      </w:r>
      <w:r>
        <w:t xml:space="preserve"> </w:t>
      </w:r>
      <w:r w:rsidRPr="00D80FEF">
        <w:t xml:space="preserve">Katon WJ. Epidemiology and treatment of depression in patients with chronic medical illness. Dialogues Clin </w:t>
      </w:r>
      <w:r w:rsidRPr="00D80FEF">
        <w:t xml:space="preserve">Neurosci. 2011;13(1):7-23. </w:t>
      </w:r>
      <w:hyperlink r:id="rId20" w:history="1">
        <w:r w:rsidRPr="00AB5744">
          <w:rPr>
            <w:rStyle w:val="Hyperlink"/>
          </w:rPr>
          <w:t>https://doi.org/10.31887/DCNS.2011.13.1/wkaton</w:t>
        </w:r>
      </w:hyperlink>
    </w:p>
  </w:endnote>
  <w:endnote w:id="22">
    <w:p w14:paraId="6C783FDC" w14:textId="5A9001D0" w:rsidR="006F7E7A" w:rsidRDefault="0020212B">
      <w:pPr>
        <w:pStyle w:val="EndnoteText"/>
      </w:pPr>
      <w:r>
        <w:rPr>
          <w:rStyle w:val="EndnoteReference"/>
        </w:rPr>
        <w:endnoteRef/>
      </w:r>
      <w:r>
        <w:t xml:space="preserve"> </w:t>
      </w:r>
      <w:r w:rsidR="006F7E7A" w:rsidRPr="006F7E7A">
        <w:t>Substance Abuse and Mental Health Services Administration. Mental Health and Substance Use Co-Occurring Disorders. April 24</w:t>
      </w:r>
      <w:r w:rsidR="006F7E7A" w:rsidRPr="006F7E7A">
        <w:t xml:space="preserve"> 2023. </w:t>
      </w:r>
      <w:hyperlink r:id="rId21" w:history="1">
        <w:r w:rsidR="006F7E7A" w:rsidRPr="00AB5744">
          <w:rPr>
            <w:rStyle w:val="Hyperlink"/>
          </w:rPr>
          <w:t>https://www.samhsa.gov/mental-health/mental-health-substance-use-co-occurring-disorders</w:t>
        </w:r>
      </w:hyperlink>
    </w:p>
  </w:endnote>
  <w:endnote w:id="23">
    <w:p w14:paraId="5DFB4CFC" w14:textId="77777777" w:rsidR="003B1B26" w:rsidRDefault="003B1B26" w:rsidP="003B1B26">
      <w:pPr>
        <w:pStyle w:val="EndnoteText"/>
      </w:pPr>
      <w:r>
        <w:rPr>
          <w:rStyle w:val="EndnoteReference"/>
        </w:rPr>
        <w:endnoteRef/>
      </w:r>
      <w:r>
        <w:t xml:space="preserve"> </w:t>
      </w:r>
      <w:r w:rsidRPr="000C148C">
        <w:t xml:space="preserve">Bailey, R. K., </w:t>
      </w:r>
      <w:r w:rsidRPr="000C148C">
        <w:t xml:space="preserve">Mokonogho, J., &amp; Kumar, A. (2019). Racial and ethnic differences in depression: current perspectives. Neuropsychiatric Disease and Treatment, 15, 603–609. </w:t>
      </w:r>
      <w:hyperlink r:id="rId22" w:history="1">
        <w:r w:rsidRPr="00D33DE3">
          <w:rPr>
            <w:rStyle w:val="Hyperlink"/>
          </w:rPr>
          <w:t>https://doi.org/10.2147/NDT.S128584</w:t>
        </w:r>
      </w:hyperlink>
    </w:p>
  </w:endnote>
  <w:endnote w:id="24">
    <w:p w14:paraId="138BC567" w14:textId="77777777" w:rsidR="008241E2" w:rsidRDefault="008241E2" w:rsidP="008241E2">
      <w:pPr>
        <w:pStyle w:val="EndnoteText"/>
      </w:pPr>
      <w:r>
        <w:rPr>
          <w:rStyle w:val="EndnoteReference"/>
        </w:rPr>
        <w:endnoteRef/>
      </w:r>
      <w:r>
        <w:t xml:space="preserve"> </w:t>
      </w:r>
      <w:r w:rsidRPr="00FD6125">
        <w:t xml:space="preserve">Eylem, O., de Wit, L., van Straten, A. et al. Stigma for common mental disorders in racial minorities and majorities a systematic review and meta-analysis. BMC Public Health 20, 879 (2020). </w:t>
      </w:r>
      <w:hyperlink r:id="rId23" w:history="1">
        <w:r w:rsidRPr="00112364">
          <w:rPr>
            <w:rStyle w:val="Hyperlink"/>
          </w:rPr>
          <w:t>https://doi.org/10.1186/s12889-020-08964-3</w:t>
        </w:r>
      </w:hyperlink>
    </w:p>
  </w:endnote>
  <w:endnote w:id="25">
    <w:p w14:paraId="7420B65D" w14:textId="77777777" w:rsidR="008241E2" w:rsidRDefault="008241E2" w:rsidP="008241E2">
      <w:pPr>
        <w:pStyle w:val="EndnoteText"/>
      </w:pPr>
      <w:r>
        <w:rPr>
          <w:rStyle w:val="EndnoteReference"/>
        </w:rPr>
        <w:endnoteRef/>
      </w:r>
      <w:r>
        <w:t xml:space="preserve"> </w:t>
      </w:r>
      <w:r w:rsidRPr="00E6016E">
        <w:t xml:space="preserve">McGuire TG, Miranda J. New evidence regarding racial and ethnic disparities in mental health: policy implications. Health </w:t>
      </w:r>
      <w:r w:rsidRPr="00E6016E">
        <w:t>Aff (Millwood). 2008 Mar-Apr;27(2):393-403.</w:t>
      </w:r>
      <w:r>
        <w:t xml:space="preserve"> </w:t>
      </w:r>
      <w:hyperlink r:id="rId24" w:history="1">
        <w:r w:rsidRPr="00D33DE3">
          <w:rPr>
            <w:rStyle w:val="Hyperlink"/>
          </w:rPr>
          <w:t>https://www.ncbi.nlm.nih.gov/pmc/articles/PMC3928067/</w:t>
        </w:r>
      </w:hyperlink>
    </w:p>
  </w:endnote>
  <w:endnote w:id="26">
    <w:p w14:paraId="6FDF4433" w14:textId="77777777" w:rsidR="008B7A88" w:rsidRDefault="008B7A88" w:rsidP="008B7A88">
      <w:pPr>
        <w:pStyle w:val="EndnoteText"/>
      </w:pPr>
      <w:r>
        <w:rPr>
          <w:rStyle w:val="EndnoteReference"/>
        </w:rPr>
        <w:endnoteRef/>
      </w:r>
      <w:r>
        <w:t xml:space="preserve"> </w:t>
      </w:r>
      <w:r w:rsidRPr="0073428C">
        <w:t>Alvarez K</w:t>
      </w:r>
      <w:r>
        <w:t xml:space="preserve"> et al</w:t>
      </w:r>
      <w:r w:rsidRPr="0073428C">
        <w:t xml:space="preserve">. Race/ethnicity, nativity, and lifetime risk of mental disorders in US adults. Soc Psychiatry </w:t>
      </w:r>
      <w:r w:rsidRPr="0073428C">
        <w:t xml:space="preserve">Psychiatr Epidemiol. 2019 May;54(5):553-565. </w:t>
      </w:r>
      <w:hyperlink r:id="rId25" w:history="1">
        <w:r w:rsidRPr="00D33DE3">
          <w:rPr>
            <w:rStyle w:val="Hyperlink"/>
          </w:rPr>
          <w:t>https://pubmed.ncbi.nlm.nih.gov/30547212/</w:t>
        </w:r>
      </w:hyperlink>
    </w:p>
  </w:endnote>
  <w:endnote w:id="27">
    <w:p w14:paraId="06866FD9" w14:textId="77777777" w:rsidR="000030C0" w:rsidRDefault="000030C0" w:rsidP="00503F40">
      <w:pPr>
        <w:pStyle w:val="EndnoteText"/>
      </w:pPr>
      <w:r>
        <w:rPr>
          <w:rStyle w:val="EndnoteReference"/>
        </w:rPr>
        <w:endnoteRef/>
      </w:r>
      <w:r>
        <w:t xml:space="preserve"> Casey L et al. (2019). Discrimination in the United States: </w:t>
      </w:r>
      <w:r w:rsidRPr="00126B65">
        <w:t>Experiences of lesbian, gay, bisexual, transgender, and queer Americans</w:t>
      </w:r>
      <w:r>
        <w:t xml:space="preserve">. Health Services Research. 2019 December; 54(S2), 1454-1466. </w:t>
      </w:r>
      <w:hyperlink r:id="rId26" w:history="1">
        <w:r w:rsidRPr="00A86CEB">
          <w:rPr>
            <w:rStyle w:val="Hyperlink"/>
          </w:rPr>
          <w:t>https://doi.org/10.1111/1475-6773.13229</w:t>
        </w:r>
      </w:hyperlink>
    </w:p>
  </w:endnote>
  <w:endnote w:id="28">
    <w:p w14:paraId="6E7D8636" w14:textId="77777777" w:rsidR="000030C0" w:rsidRDefault="000030C0" w:rsidP="00503F40">
      <w:pPr>
        <w:pStyle w:val="EndnoteText"/>
      </w:pPr>
      <w:r>
        <w:rPr>
          <w:rStyle w:val="EndnoteReference"/>
        </w:rPr>
        <w:endnoteRef/>
      </w:r>
      <w:r>
        <w:t xml:space="preserve"> </w:t>
      </w:r>
      <w:r>
        <w:t xml:space="preserve">Kates J et al. Health and Access to Care and Coverage for Lesbian, Gay, Bisexual, and Transgender Individuals in the U.S. Kaiser Family Foundation. Racial Equity and Health Policy. May 2018. </w:t>
      </w:r>
      <w:hyperlink r:id="rId27" w:history="1">
        <w:r w:rsidRPr="00054D35">
          <w:rPr>
            <w:rStyle w:val="Hyperlink"/>
          </w:rPr>
          <w:t>https://www.kff.org/report-section/health-and-access-to-care-and-coverage-lgbt-individuals-in-the-us-health-challenges/</w:t>
        </w:r>
      </w:hyperlink>
    </w:p>
  </w:endnote>
  <w:endnote w:id="29">
    <w:p w14:paraId="6092B02A" w14:textId="77777777" w:rsidR="000030C0" w:rsidRDefault="000030C0" w:rsidP="00503F40">
      <w:pPr>
        <w:pStyle w:val="EndnoteText"/>
      </w:pPr>
      <w:r>
        <w:rPr>
          <w:rStyle w:val="EndnoteReference"/>
        </w:rPr>
        <w:endnoteRef/>
      </w:r>
      <w:r>
        <w:t xml:space="preserve"> Centers for Disease Control and Prevention. The Mental Health of People with Disabilities. Accessed June 2024. </w:t>
      </w:r>
      <w:hyperlink r:id="rId28" w:history="1">
        <w:r w:rsidRPr="00A86CEB">
          <w:rPr>
            <w:rStyle w:val="Hyperlink"/>
          </w:rPr>
          <w:t>https://www.cdc.gov/ncbddd/disabilityandhealth/features/mental-health-for-all.html</w:t>
        </w:r>
      </w:hyperlink>
    </w:p>
  </w:endnote>
  <w:endnote w:id="30">
    <w:p w14:paraId="060E1D05" w14:textId="1D4FD38E" w:rsidR="0097228E" w:rsidRDefault="00314FBD">
      <w:pPr>
        <w:pStyle w:val="EndnoteText"/>
      </w:pPr>
      <w:r>
        <w:rPr>
          <w:rStyle w:val="EndnoteReference"/>
        </w:rPr>
        <w:endnoteRef/>
      </w:r>
      <w:r>
        <w:t xml:space="preserve"> </w:t>
      </w:r>
      <w:r w:rsidR="0083151A">
        <w:t xml:space="preserve">Lundberg, D, Chen, J. </w:t>
      </w:r>
      <w:r w:rsidR="00034FAB" w:rsidRPr="00034FAB">
        <w:t>Structural ableism in public health and healthcare: a definition and conceptual framework</w:t>
      </w:r>
      <w:r w:rsidR="00034FAB">
        <w:t xml:space="preserve">, The Lancet </w:t>
      </w:r>
      <w:r w:rsidR="00F02BF9">
        <w:t>R</w:t>
      </w:r>
      <w:r w:rsidR="00034FAB">
        <w:t xml:space="preserve">egional </w:t>
      </w:r>
      <w:r w:rsidR="00F02BF9">
        <w:t>H</w:t>
      </w:r>
      <w:r w:rsidR="00034FAB">
        <w:t>ealth</w:t>
      </w:r>
      <w:r w:rsidR="00F02BF9">
        <w:t xml:space="preserve">, Volume 30, 100650, February 2024. </w:t>
      </w:r>
      <w:r w:rsidR="00485004">
        <w:t xml:space="preserve">DOI : </w:t>
      </w:r>
      <w:hyperlink r:id="rId29" w:history="1">
        <w:r w:rsidR="0097228E" w:rsidRPr="00863B8D">
          <w:rPr>
            <w:rStyle w:val="Hyperlink"/>
          </w:rPr>
          <w:t>https://doi.org/10.1016/j.lana.2023.100650</w:t>
        </w:r>
      </w:hyperlink>
    </w:p>
  </w:endnote>
  <w:endnote w:id="31">
    <w:p w14:paraId="767D207C" w14:textId="52E9F10F" w:rsidR="000030C0" w:rsidRDefault="000030C0" w:rsidP="00503F40">
      <w:pPr>
        <w:pStyle w:val="EndnoteText"/>
      </w:pPr>
      <w:r>
        <w:rPr>
          <w:rStyle w:val="EndnoteReference"/>
        </w:rPr>
        <w:endnoteRef/>
      </w:r>
      <w:r>
        <w:t xml:space="preserve"> </w:t>
      </w:r>
      <w:r w:rsidRPr="00406214">
        <w:t xml:space="preserve">Cree RA, Okoro CA, Zack MM, Carbone E. Frequent Mental Distress Among Adults, by Disability Status, Disability Type, and Selected Characteristics — United States, 2018. MMWR </w:t>
      </w:r>
      <w:r w:rsidRPr="00406214">
        <w:t xml:space="preserve">Morb Mortal Wkly Rep </w:t>
      </w:r>
      <w:r w:rsidRPr="00406214">
        <w:t xml:space="preserve">2020;69:1238–1243. DOI: </w:t>
      </w:r>
      <w:hyperlink r:id="rId30" w:history="1">
        <w:r w:rsidR="00485004" w:rsidRPr="00863B8D">
          <w:rPr>
            <w:rStyle w:val="Hyperlink"/>
          </w:rPr>
          <w:t>http://dx.doi.org/10.15585/mmwr.mm6936a2</w:t>
        </w:r>
      </w:hyperlink>
    </w:p>
  </w:endnote>
  <w:endnote w:id="32">
    <w:p w14:paraId="6B137208" w14:textId="77777777" w:rsidR="000030C0" w:rsidRDefault="000030C0" w:rsidP="00503F40">
      <w:pPr>
        <w:pStyle w:val="EndnoteText"/>
      </w:pPr>
      <w:r>
        <w:rPr>
          <w:rStyle w:val="EndnoteReference"/>
        </w:rPr>
        <w:endnoteRef/>
      </w:r>
      <w:r>
        <w:t xml:space="preserve"> </w:t>
      </w:r>
      <w:r w:rsidRPr="00187D39">
        <w:t xml:space="preserve">National Center for Chronic Disease Prevention and Health Promotion (US) Office on Smoking and Health. Community Health and Economic Prosperity: Engaging Businesses as Stewards and Stakeholders—A Report of the Surgeon General [Internet]. Washington (DC): US Department of Health and Human Services; 2021 Jan. CHAPTER 2, How Neighborhoods Shape Health and Opportunity. Available from: </w:t>
      </w:r>
      <w:hyperlink r:id="rId31" w:history="1">
        <w:r w:rsidRPr="008673CD">
          <w:rPr>
            <w:rStyle w:val="Hyperlink"/>
          </w:rPr>
          <w:t>https://www.ncbi.nlm.nih.gov/books/NBK568862/</w:t>
        </w:r>
      </w:hyperlink>
    </w:p>
  </w:endnote>
  <w:endnote w:id="33">
    <w:p w14:paraId="640A8BA6" w14:textId="77777777" w:rsidR="000030C0" w:rsidRDefault="000030C0" w:rsidP="00503F40">
      <w:pPr>
        <w:pStyle w:val="EndnoteText"/>
      </w:pPr>
      <w:r>
        <w:rPr>
          <w:rStyle w:val="EndnoteReference"/>
        </w:rPr>
        <w:endnoteRef/>
      </w:r>
      <w:r>
        <w:t xml:space="preserve"> Daniel </w:t>
      </w:r>
      <w:r>
        <w:t xml:space="preserve">Kopasker, Catia Montagna, Keith A. Bender, Economic insecurity: A socioeconomic determinant of mental health, SSM - Population Health, Volume 6, 2018, Pages 184-194, ISSN 2352-8273, </w:t>
      </w:r>
      <w:hyperlink r:id="rId32" w:history="1">
        <w:r w:rsidRPr="00054D35">
          <w:rPr>
            <w:rStyle w:val="Hyperlink"/>
          </w:rPr>
          <w:t>https://doi.org/10.1016/j.ssmph.2018.09.006</w:t>
        </w:r>
      </w:hyperlink>
      <w:r>
        <w:t>.</w:t>
      </w:r>
    </w:p>
  </w:endnote>
  <w:endnote w:id="34">
    <w:p w14:paraId="039C4B21" w14:textId="77777777" w:rsidR="000030C0" w:rsidRDefault="000030C0" w:rsidP="00503F40">
      <w:pPr>
        <w:pStyle w:val="EndnoteText"/>
      </w:pPr>
      <w:r>
        <w:rPr>
          <w:rStyle w:val="EndnoteReference"/>
        </w:rPr>
        <w:endnoteRef/>
      </w:r>
      <w:r>
        <w:t xml:space="preserve"> </w:t>
      </w:r>
      <w:r w:rsidRPr="00C87A7A">
        <w:t xml:space="preserve">Watson B, Osberg L. Healing and/or breaking? The mental health implications of repeated economic insecurity. Soc Sci Med. 2017 </w:t>
      </w:r>
      <w:r w:rsidRPr="00C87A7A">
        <w:t xml:space="preserve">Sep;188:119-127. </w:t>
      </w:r>
      <w:r w:rsidRPr="00C87A7A">
        <w:t xml:space="preserve">doi: </w:t>
      </w:r>
      <w:hyperlink r:id="rId33" w:history="1">
        <w:r w:rsidRPr="00D85B65">
          <w:rPr>
            <w:rStyle w:val="Hyperlink"/>
          </w:rPr>
          <w:t>https://doi.org/10.1016/j.socscimed.2017.06.042</w:t>
        </w:r>
      </w:hyperlink>
    </w:p>
  </w:endnote>
  <w:endnote w:id="35">
    <w:p w14:paraId="1DFAF314" w14:textId="77777777" w:rsidR="000030C0" w:rsidRDefault="000030C0" w:rsidP="00503F40">
      <w:pPr>
        <w:pStyle w:val="EndnoteText"/>
      </w:pPr>
      <w:r>
        <w:rPr>
          <w:rStyle w:val="EndnoteReference"/>
        </w:rPr>
        <w:endnoteRef/>
      </w:r>
      <w:r>
        <w:t xml:space="preserve"> </w:t>
      </w:r>
      <w:r w:rsidRPr="00E547D3">
        <w:t xml:space="preserve">Ross, C. E., &amp; </w:t>
      </w:r>
      <w:r w:rsidRPr="00E547D3">
        <w:t xml:space="preserve">Mirowsky, J. (1995). Does Employment Affect Health? Journal of Health and Social Behavior, 36(3), 230–243. </w:t>
      </w:r>
      <w:hyperlink r:id="rId34" w:history="1">
        <w:r w:rsidRPr="00D85B65">
          <w:rPr>
            <w:rStyle w:val="Hyperlink"/>
          </w:rPr>
          <w:t>https://doi.org/10.2307/2137340</w:t>
        </w:r>
      </w:hyperlink>
    </w:p>
  </w:endnote>
  <w:endnote w:id="36">
    <w:p w14:paraId="3F4C01AF" w14:textId="77777777" w:rsidR="000030C0" w:rsidRDefault="000030C0" w:rsidP="00503F40">
      <w:pPr>
        <w:pStyle w:val="EndnoteText"/>
      </w:pPr>
      <w:r>
        <w:rPr>
          <w:rStyle w:val="EndnoteReference"/>
        </w:rPr>
        <w:endnoteRef/>
      </w:r>
      <w:r>
        <w:t xml:space="preserve"> Office of the U.S. Surgeon General. The U.S. Surgeon General’s Framework for Workplace Mental Health &amp; Well-being. 2022. </w:t>
      </w:r>
      <w:hyperlink r:id="rId35" w:history="1">
        <w:r w:rsidRPr="008673CD">
          <w:rPr>
            <w:rStyle w:val="Hyperlink"/>
          </w:rPr>
          <w:t>https://www.hhs.gov/sites/default/files/workplace-mental-health-well-being.pdf</w:t>
        </w:r>
      </w:hyperlink>
    </w:p>
  </w:endnote>
  <w:endnote w:id="37">
    <w:p w14:paraId="61E971FC" w14:textId="77777777" w:rsidR="000030C0" w:rsidRDefault="000030C0" w:rsidP="00503F40">
      <w:pPr>
        <w:pStyle w:val="EndnoteText"/>
      </w:pPr>
      <w:r>
        <w:rPr>
          <w:rStyle w:val="EndnoteReference"/>
        </w:rPr>
        <w:endnoteRef/>
      </w:r>
      <w:r>
        <w:t xml:space="preserve"> “Effects Of Minimum Wages </w:t>
      </w:r>
      <w:r>
        <w:t xml:space="preserve">On Population Health, " Health Affairs Health Policy Brief, October 4, 2018. </w:t>
      </w:r>
      <w:hyperlink r:id="rId36" w:history="1">
        <w:r w:rsidRPr="00F33B8E">
          <w:rPr>
            <w:rStyle w:val="Hyperlink"/>
          </w:rPr>
          <w:t>https://doi.org/10.1377/hpb20180622.107025</w:t>
        </w:r>
      </w:hyperlink>
    </w:p>
  </w:endnote>
  <w:endnote w:id="38">
    <w:p w14:paraId="53C6C177" w14:textId="77777777" w:rsidR="000030C0" w:rsidRDefault="000030C0" w:rsidP="00503F40">
      <w:pPr>
        <w:pStyle w:val="EndnoteText"/>
      </w:pPr>
      <w:r>
        <w:rPr>
          <w:rStyle w:val="EndnoteReference"/>
        </w:rPr>
        <w:endnoteRef/>
      </w:r>
      <w:r>
        <w:t xml:space="preserve"> Kaiser Family Foundation. Employer-Sponsored health Insurance 101. Published May 28, 2024. </w:t>
      </w:r>
      <w:hyperlink r:id="rId37" w:history="1">
        <w:r w:rsidRPr="00F33B8E">
          <w:rPr>
            <w:rStyle w:val="Hyperlink"/>
          </w:rPr>
          <w:t>https://www.kff.org/health-policy-101-employer-sponsored-health-insurance/</w:t>
        </w:r>
      </w:hyperlink>
    </w:p>
  </w:endnote>
  <w:endnote w:id="39">
    <w:p w14:paraId="0AF8C1CF" w14:textId="77777777" w:rsidR="000030C0" w:rsidRDefault="000030C0" w:rsidP="00503F40">
      <w:pPr>
        <w:pStyle w:val="EndnoteText"/>
      </w:pPr>
      <w:r>
        <w:rPr>
          <w:rStyle w:val="EndnoteReference"/>
        </w:rPr>
        <w:endnoteRef/>
      </w:r>
      <w:r>
        <w:t xml:space="preserve"> </w:t>
      </w:r>
      <w:r w:rsidRPr="00A21F52">
        <w:t xml:space="preserve">Wang ML, Narcisse MR, Togher K, McElfish PA. Job Flexibility, Job Security, and Mental Health Among US Working Adults. JAMA </w:t>
      </w:r>
      <w:r w:rsidRPr="00A21F52">
        <w:t>Netw Open. 2024 Mar 4;7(3</w:t>
      </w:r>
      <w:r w:rsidRPr="00A21F52">
        <w:t xml:space="preserve">):e243439. </w:t>
      </w:r>
      <w:hyperlink r:id="rId38" w:history="1">
        <w:r w:rsidRPr="00F33B8E">
          <w:rPr>
            <w:rStyle w:val="Hyperlink"/>
          </w:rPr>
          <w:t>https://doi.org/10.1001/jamanetworkopen.2024.3439</w:t>
        </w:r>
      </w:hyperlink>
    </w:p>
  </w:endnote>
  <w:endnote w:id="40">
    <w:p w14:paraId="042FD1EF" w14:textId="77777777" w:rsidR="000030C0" w:rsidRDefault="000030C0" w:rsidP="00503F40">
      <w:pPr>
        <w:pStyle w:val="EndnoteText"/>
      </w:pPr>
      <w:r>
        <w:rPr>
          <w:rStyle w:val="EndnoteReference"/>
        </w:rPr>
        <w:endnoteRef/>
      </w:r>
      <w:r>
        <w:t xml:space="preserve"> </w:t>
      </w:r>
      <w:r w:rsidRPr="006C0257">
        <w:t xml:space="preserve">Berkman, Lisa F., Ichiro Kawachi, and M. Maria </w:t>
      </w:r>
      <w:r w:rsidRPr="006C0257">
        <w:t xml:space="preserve">Glymour (eds), Social Epidemiology, 2 edn (New York, 2014; online edn, Oxford Academic, 1 Mar. 2015), </w:t>
      </w:r>
      <w:hyperlink r:id="rId39" w:history="1">
        <w:r w:rsidRPr="002A0F49">
          <w:rPr>
            <w:rStyle w:val="Hyperlink"/>
          </w:rPr>
          <w:t>https://doi.org/10.1093/med/9780195377903.001.0001</w:t>
        </w:r>
      </w:hyperlink>
    </w:p>
  </w:endnote>
  <w:endnote w:id="41">
    <w:p w14:paraId="399565FD" w14:textId="77777777" w:rsidR="000030C0" w:rsidRDefault="000030C0" w:rsidP="00503F40">
      <w:pPr>
        <w:pStyle w:val="EndnoteText"/>
      </w:pPr>
      <w:r>
        <w:rPr>
          <w:rStyle w:val="EndnoteReference"/>
        </w:rPr>
        <w:endnoteRef/>
      </w:r>
      <w:r>
        <w:t xml:space="preserve"> </w:t>
      </w:r>
      <w:r w:rsidRPr="00C54788">
        <w:t xml:space="preserve">Cohen S. Psychosocial models of the role of social support in the etiology of physical disease. Health Psychol. 1988;7(3):269-97. </w:t>
      </w:r>
      <w:hyperlink r:id="rId40" w:history="1">
        <w:r w:rsidRPr="002A0F49">
          <w:rPr>
            <w:rStyle w:val="Hyperlink"/>
          </w:rPr>
          <w:t>https://pubmed.ncbi.nlm.nih.gov/3289916/</w:t>
        </w:r>
      </w:hyperlink>
    </w:p>
  </w:endnote>
  <w:endnote w:id="42">
    <w:p w14:paraId="33765C2C" w14:textId="77777777" w:rsidR="000030C0" w:rsidRDefault="000030C0" w:rsidP="00503F40">
      <w:pPr>
        <w:pStyle w:val="EndnoteText"/>
      </w:pPr>
      <w:r>
        <w:rPr>
          <w:rStyle w:val="EndnoteReference"/>
        </w:rPr>
        <w:endnoteRef/>
      </w:r>
      <w:r>
        <w:t xml:space="preserve"> </w:t>
      </w:r>
      <w:r w:rsidRPr="00620FDD">
        <w:t>M</w:t>
      </w:r>
      <w:r>
        <w:t>arsden</w:t>
      </w:r>
      <w:r w:rsidRPr="00620FDD">
        <w:t>, P. V., &amp; F</w:t>
      </w:r>
      <w:r>
        <w:t>riedkin</w:t>
      </w:r>
      <w:r w:rsidRPr="00620FDD">
        <w:t xml:space="preserve">, N.E. (1993). Network Studies of Social Influence. Sociological Methods &amp; Research, 22(1), 127-151. </w:t>
      </w:r>
      <w:hyperlink r:id="rId41" w:history="1">
        <w:r w:rsidRPr="002A0F49">
          <w:rPr>
            <w:rStyle w:val="Hyperlink"/>
          </w:rPr>
          <w:t>https://doi.org/10.1177/0049124193022001006</w:t>
        </w:r>
      </w:hyperlink>
    </w:p>
  </w:endnote>
  <w:endnote w:id="43">
    <w:p w14:paraId="5EBAE5D7" w14:textId="77777777" w:rsidR="000030C0" w:rsidRDefault="000030C0" w:rsidP="00503F40">
      <w:pPr>
        <w:pStyle w:val="EndnoteText"/>
      </w:pPr>
      <w:r>
        <w:rPr>
          <w:rStyle w:val="EndnoteReference"/>
        </w:rPr>
        <w:endnoteRef/>
      </w:r>
      <w:r>
        <w:t xml:space="preserve"> </w:t>
      </w:r>
      <w:r w:rsidRPr="00786651">
        <w:t xml:space="preserve">Rook, K. S. (1990). Social relationships as a source of companionship: Implications for older adults' psychological well-being. In B. R. </w:t>
      </w:r>
      <w:r w:rsidRPr="00786651">
        <w:t>Sarason, I. G. Sarason, &amp; G. R. Pierce (Eds.), Social support: An interactional view (pp. 219–250). John Wiley &amp; Sons.</w:t>
      </w:r>
    </w:p>
  </w:endnote>
  <w:endnote w:id="44">
    <w:p w14:paraId="43104B7D" w14:textId="77777777" w:rsidR="000030C0" w:rsidRDefault="000030C0" w:rsidP="00503F40">
      <w:pPr>
        <w:pStyle w:val="EndnoteText"/>
      </w:pPr>
      <w:r>
        <w:rPr>
          <w:rStyle w:val="EndnoteReference"/>
        </w:rPr>
        <w:endnoteRef/>
      </w:r>
      <w:r>
        <w:t xml:space="preserve"> Morris</w:t>
      </w:r>
      <w:r w:rsidRPr="000D3831">
        <w:t xml:space="preserve">, M. (1993). Epidemiology and Social </w:t>
      </w:r>
      <w:r w:rsidRPr="000D3831">
        <w:t>Networks:: Modeling Structured Diffusion. Sociological Methods &amp; Research, 22(1), 99-126. https://doi.org/10.1177/0049124193022001005</w:t>
      </w:r>
    </w:p>
  </w:endnote>
  <w:endnote w:id="45">
    <w:p w14:paraId="632CC0D7" w14:textId="77777777" w:rsidR="000030C0" w:rsidRDefault="000030C0" w:rsidP="00503F40">
      <w:pPr>
        <w:pStyle w:val="EndnoteText"/>
      </w:pPr>
      <w:r>
        <w:rPr>
          <w:rStyle w:val="EndnoteReference"/>
        </w:rPr>
        <w:endnoteRef/>
      </w:r>
      <w:r>
        <w:t xml:space="preserve"> </w:t>
      </w:r>
      <w:r w:rsidRPr="00DD4C24">
        <w:t>Granovetter, M. S. (1973). The Strength of Weak Ties. American Journal of Sociology, 78(6), 1360–1380. http://www.jstor.org/stable/2776392</w:t>
      </w:r>
    </w:p>
  </w:endnote>
  <w:endnote w:id="46">
    <w:p w14:paraId="46EEEE6B" w14:textId="77777777" w:rsidR="000030C0" w:rsidRDefault="000030C0" w:rsidP="00503F40">
      <w:pPr>
        <w:pStyle w:val="EndnoteText"/>
      </w:pPr>
      <w:r>
        <w:rPr>
          <w:rStyle w:val="EndnoteReference"/>
        </w:rPr>
        <w:endnoteRef/>
      </w:r>
      <w:r>
        <w:t xml:space="preserve"> </w:t>
      </w:r>
      <w:r w:rsidRPr="005C373A">
        <w:t>Cohen, S. (2004). Social relationships and health. American psychologist, 59(8), 676.</w:t>
      </w:r>
    </w:p>
  </w:endnote>
  <w:endnote w:id="47">
    <w:p w14:paraId="5C3E8090" w14:textId="510C8FA3" w:rsidR="001F4643" w:rsidRDefault="001F4643">
      <w:pPr>
        <w:pStyle w:val="EndnoteText"/>
      </w:pPr>
      <w:r>
        <w:rPr>
          <w:rStyle w:val="EndnoteReference"/>
        </w:rPr>
        <w:endnoteRef/>
      </w:r>
      <w:r>
        <w:t xml:space="preserve"> </w:t>
      </w:r>
      <w:r w:rsidRPr="001F4643">
        <w:t xml:space="preserve">Matthias </w:t>
      </w:r>
      <w:r w:rsidRPr="001F4643">
        <w:t>Braubach, Jon Fairburn, Social inequities in environmental risks associated with housing and residential location—a review of evidence,</w:t>
      </w:r>
      <w:r w:rsidRPr="001F4643">
        <w:rPr>
          <w:rFonts w:ascii="Arial" w:hAnsi="Arial" w:cs="Arial"/>
        </w:rPr>
        <w:t> </w:t>
      </w:r>
      <w:r w:rsidRPr="001F4643">
        <w:rPr>
          <w:i/>
          <w:iCs/>
        </w:rPr>
        <w:t>European Journal of Public Health</w:t>
      </w:r>
      <w:r w:rsidRPr="001F4643">
        <w:t>, Volume 20, Issue 1, February 2010, Pages 36–42,</w:t>
      </w:r>
      <w:r w:rsidRPr="001F4643">
        <w:rPr>
          <w:rFonts w:ascii="Arial" w:hAnsi="Arial" w:cs="Arial"/>
        </w:rPr>
        <w:t> </w:t>
      </w:r>
      <w:hyperlink r:id="rId42" w:tgtFrame="_blank" w:history="1">
        <w:r w:rsidRPr="001F4643">
          <w:rPr>
            <w:rStyle w:val="Hyperlink"/>
          </w:rPr>
          <w:t>https://doi.org/10.1093/eurpub/ckp221</w:t>
        </w:r>
      </w:hyperlink>
    </w:p>
  </w:endnote>
  <w:endnote w:id="48">
    <w:p w14:paraId="77F67735" w14:textId="77777777" w:rsidR="00E12D52" w:rsidRDefault="00E12D52" w:rsidP="00E12D52">
      <w:pPr>
        <w:pStyle w:val="EndnoteText"/>
      </w:pPr>
      <w:r>
        <w:rPr>
          <w:rStyle w:val="EndnoteReference"/>
        </w:rPr>
        <w:endnoteRef/>
      </w:r>
      <w:r>
        <w:t xml:space="preserve"> Massey DS, Denton NA. American Apartheid: Segregation and the Making of the Underclass. Cambridge, Massachusetts: Harvard University Press; 1993. </w:t>
      </w:r>
    </w:p>
  </w:endnote>
  <w:endnote w:id="49">
    <w:p w14:paraId="202C475E" w14:textId="77777777" w:rsidR="002377B2" w:rsidRDefault="002377B2" w:rsidP="002377B2">
      <w:pPr>
        <w:pStyle w:val="EndnoteText"/>
      </w:pPr>
      <w:r>
        <w:rPr>
          <w:rStyle w:val="EndnoteReference"/>
        </w:rPr>
        <w:endnoteRef/>
      </w:r>
      <w:r>
        <w:t xml:space="preserve"> U.S. Department of Housing and Urban Development, Office of Policy Development and Research. Evidence Matters: Neighborhoods and Violent Crime. Summer 2016. </w:t>
      </w:r>
      <w:hyperlink r:id="rId43" w:history="1">
        <w:r w:rsidRPr="00FA499F">
          <w:rPr>
            <w:rStyle w:val="Hyperlink"/>
          </w:rPr>
          <w:t>https://www.huduser.gov/portal/periodicals/em/summer16/highlight2.html</w:t>
        </w:r>
      </w:hyperlink>
    </w:p>
  </w:endnote>
  <w:endnote w:id="50">
    <w:p w14:paraId="222BE7A1" w14:textId="7765E50C" w:rsidR="00186C44" w:rsidRDefault="00186C44">
      <w:pPr>
        <w:pStyle w:val="EndnoteText"/>
      </w:pPr>
      <w:r>
        <w:rPr>
          <w:rStyle w:val="EndnoteReference"/>
        </w:rPr>
        <w:endnoteRef/>
      </w:r>
      <w:r>
        <w:t xml:space="preserve"> </w:t>
      </w:r>
      <w:r w:rsidR="000F69C4" w:rsidRPr="000F69C4">
        <w:t>Gochfeld M, Burger J. Disproportionate exposures in environmental justice and other populations: the importance of outliers. Am J Public Health. 2011 Dec;101 Suppl 1(Suppl 1</w:t>
      </w:r>
      <w:r w:rsidR="000F69C4" w:rsidRPr="000F69C4">
        <w:t>):S53-63. doi: </w:t>
      </w:r>
      <w:hyperlink r:id="rId44" w:tgtFrame="_blank" w:history="1">
        <w:r w:rsidR="000F69C4" w:rsidRPr="000F69C4">
          <w:rPr>
            <w:rStyle w:val="Hyperlink"/>
          </w:rPr>
          <w:t>https://doi.org/10.2105/AJPH.2011.300121</w:t>
        </w:r>
      </w:hyperlink>
      <w:r w:rsidR="000F69C4" w:rsidRPr="000F69C4">
        <w:t> </w:t>
      </w:r>
    </w:p>
  </w:endnote>
  <w:endnote w:id="51">
    <w:p w14:paraId="11A0F8D9" w14:textId="2E81688D" w:rsidR="000F69C4" w:rsidRDefault="000F69C4">
      <w:pPr>
        <w:pStyle w:val="EndnoteText"/>
      </w:pPr>
      <w:r>
        <w:rPr>
          <w:rStyle w:val="EndnoteReference"/>
        </w:rPr>
        <w:endnoteRef/>
      </w:r>
      <w:r>
        <w:t xml:space="preserve"> </w:t>
      </w:r>
      <w:r w:rsidRPr="000F69C4">
        <w:t xml:space="preserve">Campbell-Lendrum, D., Corvalán, C. Climate Change and Developing-Country Cities: Implications </w:t>
      </w:r>
      <w:r w:rsidRPr="000F69C4">
        <w:t>For Environmental Health and Equity.</w:t>
      </w:r>
      <w:r w:rsidRPr="000F69C4">
        <w:rPr>
          <w:rFonts w:ascii="Arial" w:hAnsi="Arial" w:cs="Arial"/>
        </w:rPr>
        <w:t> </w:t>
      </w:r>
      <w:r w:rsidRPr="000F69C4">
        <w:rPr>
          <w:i/>
          <w:iCs/>
        </w:rPr>
        <w:t>J Urban Health</w:t>
      </w:r>
      <w:r w:rsidRPr="000F69C4">
        <w:rPr>
          <w:rFonts w:ascii="Arial" w:hAnsi="Arial" w:cs="Arial"/>
        </w:rPr>
        <w:t> </w:t>
      </w:r>
      <w:r w:rsidRPr="000F69C4">
        <w:rPr>
          <w:b/>
          <w:bCs/>
        </w:rPr>
        <w:t>84</w:t>
      </w:r>
      <w:r w:rsidRPr="000F69C4">
        <w:rPr>
          <w:rFonts w:ascii="Arial" w:hAnsi="Arial" w:cs="Arial"/>
        </w:rPr>
        <w:t> </w:t>
      </w:r>
      <w:r w:rsidRPr="000F69C4">
        <w:t>(Suppl 1), 109–117 (2007). </w:t>
      </w:r>
      <w:hyperlink r:id="rId45" w:tgtFrame="_blank" w:history="1">
        <w:r w:rsidRPr="000F69C4">
          <w:rPr>
            <w:rStyle w:val="Hyperlink"/>
          </w:rPr>
          <w:t>https://doi.org/10.1007/s11524-007-9170-x</w:t>
        </w:r>
      </w:hyperlink>
    </w:p>
  </w:endnote>
  <w:endnote w:id="52">
    <w:p w14:paraId="66E5E60F" w14:textId="77777777" w:rsidR="00FE1E9E" w:rsidRDefault="00FE1E9E" w:rsidP="00FE1E9E">
      <w:pPr>
        <w:pStyle w:val="EndnoteText"/>
      </w:pPr>
      <w:r>
        <w:rPr>
          <w:rStyle w:val="EndnoteReference"/>
        </w:rPr>
        <w:endnoteRef/>
      </w:r>
      <w:r>
        <w:t xml:space="preserve"> </w:t>
      </w:r>
      <w:r w:rsidRPr="001B7953">
        <w:t>Davis, A., (May 31, 2007) "Home Environmental Health Risks." OJIN: The Online Journal of Issues in Nursing. Vol. 12 No. 2 Manuscript 4.</w:t>
      </w:r>
      <w:r w:rsidRPr="00CB3370">
        <w:t xml:space="preserve"> </w:t>
      </w:r>
      <w:hyperlink r:id="rId46" w:history="1">
        <w:r w:rsidRPr="00A42775">
          <w:rPr>
            <w:rStyle w:val="Hyperlink"/>
          </w:rPr>
          <w:t>https://doi.org/10.3912/OJIN.Vol12No02Man04</w:t>
        </w:r>
      </w:hyperlink>
    </w:p>
  </w:endnote>
  <w:endnote w:id="53">
    <w:p w14:paraId="6D44EC3E" w14:textId="77777777" w:rsidR="00FE1E9E" w:rsidRDefault="00FE1E9E" w:rsidP="00FE1E9E">
      <w:pPr>
        <w:pStyle w:val="EndnoteText"/>
      </w:pPr>
      <w:r>
        <w:rPr>
          <w:rStyle w:val="EndnoteReference"/>
        </w:rPr>
        <w:endnoteRef/>
      </w:r>
      <w:r>
        <w:t xml:space="preserve"> </w:t>
      </w:r>
      <w:r w:rsidRPr="001A2C88">
        <w:t xml:space="preserve">Krieger J, Higgins DL. Housing and health: time again for public health action. Am J Public Health. 2002 May;92(5):758-68. </w:t>
      </w:r>
      <w:hyperlink r:id="rId47" w:history="1">
        <w:r w:rsidRPr="00FA499F">
          <w:rPr>
            <w:rStyle w:val="Hyperlink"/>
          </w:rPr>
          <w:t>https://doi.org/10.2105/ajph.92.5.758</w:t>
        </w:r>
      </w:hyperlink>
      <w:r w:rsidRPr="001A2C88">
        <w:t>.</w:t>
      </w:r>
    </w:p>
  </w:endnote>
  <w:endnote w:id="54">
    <w:p w14:paraId="3082087E" w14:textId="025CC1F8" w:rsidR="00863CE3" w:rsidRDefault="006E7259">
      <w:pPr>
        <w:pStyle w:val="EndnoteText"/>
      </w:pPr>
      <w:r>
        <w:rPr>
          <w:rStyle w:val="EndnoteReference"/>
        </w:rPr>
        <w:endnoteRef/>
      </w:r>
      <w:r>
        <w:t xml:space="preserve"> </w:t>
      </w:r>
      <w:r w:rsidR="00863CE3" w:rsidRPr="00863CE3">
        <w:t xml:space="preserve">Imrie, R. (2005). Accessible Housing: Quality, Disability and Design (1st ed.). Routledge. </w:t>
      </w:r>
      <w:hyperlink r:id="rId48" w:history="1">
        <w:r w:rsidR="00863CE3" w:rsidRPr="00863B8D">
          <w:rPr>
            <w:rStyle w:val="Hyperlink"/>
          </w:rPr>
          <w:t>https://doi.org/10.4324/9780203616734</w:t>
        </w:r>
      </w:hyperlink>
    </w:p>
  </w:endnote>
  <w:endnote w:id="55">
    <w:p w14:paraId="39A34FC8" w14:textId="77777777" w:rsidR="002338C8" w:rsidRDefault="002338C8" w:rsidP="002338C8">
      <w:pPr>
        <w:pStyle w:val="EndnoteText"/>
      </w:pPr>
      <w:r>
        <w:rPr>
          <w:rStyle w:val="EndnoteReference"/>
        </w:rPr>
        <w:endnoteRef/>
      </w:r>
      <w:r>
        <w:t xml:space="preserve"> University of Wisconsin Population Health Institute, County Health Rankings &amp; Roadmaps. 2019 County Health Rankings Key Findings Report. </w:t>
      </w:r>
      <w:hyperlink r:id="rId49" w:history="1">
        <w:r w:rsidRPr="00FA499F">
          <w:rPr>
            <w:rStyle w:val="Hyperlink"/>
          </w:rPr>
          <w:t>https://www.countyhealthrankings.org/reports/2019-county-health-rankings-key-findings-report</w:t>
        </w:r>
      </w:hyperlink>
    </w:p>
  </w:endnote>
  <w:endnote w:id="56">
    <w:p w14:paraId="5F96A816" w14:textId="77777777" w:rsidR="001A0A37" w:rsidRDefault="001A0A37" w:rsidP="001A0A37">
      <w:pPr>
        <w:pStyle w:val="EndnoteText"/>
      </w:pPr>
      <w:r>
        <w:rPr>
          <w:rStyle w:val="EndnoteReference"/>
        </w:rPr>
        <w:endnoteRef/>
      </w:r>
      <w:r>
        <w:t xml:space="preserve"> </w:t>
      </w:r>
      <w:r w:rsidRPr="00F16E7D">
        <w:t xml:space="preserve">Gove, Walter R., et al. “Overcrowding in the Home: An Empirical Investigation of Its Possible Pathological Consequences.” American Sociological Review, vol. 44, no. 1, 1979, pp. 59–80. JSTOR, </w:t>
      </w:r>
      <w:hyperlink r:id="rId50" w:history="1">
        <w:r w:rsidRPr="00E866FB">
          <w:rPr>
            <w:rStyle w:val="Hyperlink"/>
          </w:rPr>
          <w:t>https://doi.org/10.2307/2094818</w:t>
        </w:r>
      </w:hyperlink>
    </w:p>
  </w:endnote>
  <w:endnote w:id="57">
    <w:p w14:paraId="0A3A86D1" w14:textId="77777777" w:rsidR="001A0A37" w:rsidRDefault="001A0A37" w:rsidP="001A0A37">
      <w:pPr>
        <w:pStyle w:val="EndnoteText"/>
      </w:pPr>
      <w:r>
        <w:rPr>
          <w:rStyle w:val="EndnoteReference"/>
        </w:rPr>
        <w:endnoteRef/>
      </w:r>
      <w:r>
        <w:t xml:space="preserve"> </w:t>
      </w:r>
      <w:r w:rsidRPr="00090BB1">
        <w:t xml:space="preserve">Taylor, Lauren A. Housing and Health: An Overview of the Literature, Housing Policy Brief, Health Affairs, June 2018. </w:t>
      </w:r>
      <w:hyperlink r:id="rId51" w:history="1">
        <w:r w:rsidRPr="00F33B8E">
          <w:rPr>
            <w:rStyle w:val="Hyperlink"/>
          </w:rPr>
          <w:t>https://www.healthaffairs.org/do/10.1377/hpb20180313.396577/</w:t>
        </w:r>
      </w:hyperlink>
    </w:p>
  </w:endnote>
  <w:endnote w:id="58">
    <w:p w14:paraId="1498CE19" w14:textId="77777777" w:rsidR="00874979" w:rsidRDefault="00874979" w:rsidP="00874979">
      <w:pPr>
        <w:pStyle w:val="EndnoteText"/>
      </w:pPr>
      <w:r>
        <w:rPr>
          <w:rStyle w:val="EndnoteReference"/>
        </w:rPr>
        <w:endnoteRef/>
      </w:r>
      <w:r>
        <w:t xml:space="preserve"> United States Interagency Council on Homelessness. Data &amp; Trends: State of Homelessness. </w:t>
      </w:r>
      <w:hyperlink r:id="rId52" w:history="1">
        <w:r w:rsidRPr="00FA499F">
          <w:rPr>
            <w:rStyle w:val="Hyperlink"/>
          </w:rPr>
          <w:t>https://www.usich.gov/guidance-reports-data/data-trends</w:t>
        </w:r>
      </w:hyperlink>
    </w:p>
  </w:endnote>
  <w:endnote w:id="59">
    <w:p w14:paraId="612BD638" w14:textId="77777777" w:rsidR="00847781" w:rsidRDefault="00847781" w:rsidP="00847781">
      <w:pPr>
        <w:pStyle w:val="EndnoteText"/>
      </w:pPr>
      <w:r>
        <w:rPr>
          <w:rStyle w:val="EndnoteReference"/>
        </w:rPr>
        <w:endnoteRef/>
      </w:r>
      <w:r>
        <w:t xml:space="preserve"> </w:t>
      </w:r>
      <w:r w:rsidRPr="00BA281E">
        <w:t xml:space="preserve">2021 National Healthcare Quality and Disparities Report. Rockville (MD): Agency for Healthcare Research and Quality (US); 2021 Dec. </w:t>
      </w:r>
      <w:r>
        <w:t xml:space="preserve">Access to Healthcare and Disparities in Access. </w:t>
      </w:r>
      <w:hyperlink r:id="rId53" w:history="1">
        <w:r w:rsidRPr="00FA499F">
          <w:rPr>
            <w:rStyle w:val="Hyperlink"/>
          </w:rPr>
          <w:t>https://www.ncbi.nlm.nih.gov/books/NBK578537/</w:t>
        </w:r>
      </w:hyperlink>
    </w:p>
  </w:endnote>
  <w:endnote w:id="60">
    <w:p w14:paraId="79671AE6" w14:textId="15C67FA1" w:rsidR="003A3005" w:rsidRDefault="006E624F">
      <w:pPr>
        <w:pStyle w:val="EndnoteText"/>
      </w:pPr>
      <w:r>
        <w:rPr>
          <w:rStyle w:val="EndnoteReference"/>
        </w:rPr>
        <w:endnoteRef/>
      </w:r>
      <w:r>
        <w:t xml:space="preserve"> National Center for Health Workforce Analysis. </w:t>
      </w:r>
      <w:r w:rsidR="003A3005">
        <w:t xml:space="preserve">Behavioral Health Workforce 2023 Brief. December 2023. </w:t>
      </w:r>
      <w:hyperlink r:id="rId54" w:history="1">
        <w:r w:rsidR="003A3005" w:rsidRPr="00392A1C">
          <w:rPr>
            <w:rStyle w:val="Hyperlink"/>
          </w:rPr>
          <w:t>https://bhw.hrsa.gov/sites/default/files/bureau-health-workforce/Behavioral-Health-Workforce-Brief-2023.pdf</w:t>
        </w:r>
      </w:hyperlink>
    </w:p>
  </w:endnote>
  <w:endnote w:id="61">
    <w:p w14:paraId="72B7627E" w14:textId="77777777" w:rsidR="00F520BF" w:rsidRDefault="00F520BF" w:rsidP="00F520BF">
      <w:pPr>
        <w:pStyle w:val="EndnoteText"/>
      </w:pPr>
      <w:r>
        <w:rPr>
          <w:rStyle w:val="EndnoteReference"/>
        </w:rPr>
        <w:endnoteRef/>
      </w:r>
      <w:r>
        <w:t xml:space="preserve"> </w:t>
      </w:r>
      <w:r w:rsidRPr="00E30972">
        <w:t xml:space="preserve">Institute of Medicine (US) Committee on Understanding and Eliminating Racial and Ethnic Disparities in Health Care. Unequal Treatment: Confronting Racial and Ethnic Disparities in Health Care. Smedley BD, Stith AY, Nelson AR, editors. Washington (DC): National Academies Press (US); 2003. </w:t>
      </w:r>
      <w:hyperlink r:id="rId55" w:history="1">
        <w:r w:rsidRPr="00FA499F">
          <w:rPr>
            <w:rStyle w:val="Hyperlink"/>
          </w:rPr>
          <w:t>https://doi.org/10.17226/12875</w:t>
        </w:r>
      </w:hyperlink>
    </w:p>
  </w:endnote>
  <w:endnote w:id="62">
    <w:p w14:paraId="78E93900" w14:textId="3038DE3B" w:rsidR="003C798D" w:rsidRDefault="00F567BB">
      <w:pPr>
        <w:pStyle w:val="EndnoteText"/>
      </w:pPr>
      <w:r>
        <w:rPr>
          <w:rStyle w:val="EndnoteReference"/>
        </w:rPr>
        <w:endnoteRef/>
      </w:r>
      <w:r>
        <w:t xml:space="preserve"> American Public Health Association. Topics &amp; Issues: Environmental Health</w:t>
      </w:r>
      <w:r w:rsidR="003C798D">
        <w:t xml:space="preserve">. Accessed August 2024. </w:t>
      </w:r>
      <w:hyperlink r:id="rId56" w:history="1">
        <w:r w:rsidR="003C798D" w:rsidRPr="00392A1C">
          <w:rPr>
            <w:rStyle w:val="Hyperlink"/>
          </w:rPr>
          <w:t>https://www.apha.org/topics-and-issues/environmental-health</w:t>
        </w:r>
      </w:hyperlink>
    </w:p>
  </w:endnote>
  <w:endnote w:id="63">
    <w:p w14:paraId="0A65B82E" w14:textId="22F54A24" w:rsidR="00A918DB" w:rsidRDefault="00A918DB">
      <w:pPr>
        <w:pStyle w:val="EndnoteText"/>
      </w:pPr>
      <w:r>
        <w:rPr>
          <w:rStyle w:val="EndnoteReference"/>
        </w:rPr>
        <w:endnoteRef/>
      </w:r>
      <w:r>
        <w:t xml:space="preserve"> </w:t>
      </w:r>
      <w:r w:rsidRPr="00A918DB">
        <w:t xml:space="preserve">Institute of Medicine (US) Committee on Enhancing Environmental Health Content in Nursing Practice; Pope AM, Snyder MA, Mood LH, editors. Nursing Health, &amp; Environment: Strengthening the Relationship to Improve the Public's Health. Washington (DC): National Academies Press (US); 1995. 2, Overview of Environmental Health Hazards. Available from: </w:t>
      </w:r>
      <w:hyperlink r:id="rId57" w:history="1">
        <w:r w:rsidRPr="00392A1C">
          <w:rPr>
            <w:rStyle w:val="Hyperlink"/>
          </w:rPr>
          <w:t>https://www.ncbi.nlm.nih.gov/books/NBK232390/</w:t>
        </w:r>
      </w:hyperlink>
    </w:p>
  </w:endnote>
  <w:endnote w:id="64">
    <w:p w14:paraId="0B257679" w14:textId="77777777" w:rsidR="00A50DE0" w:rsidRDefault="00A50DE0" w:rsidP="00A50DE0">
      <w:pPr>
        <w:pStyle w:val="EndnoteText"/>
      </w:pPr>
      <w:r>
        <w:rPr>
          <w:rStyle w:val="EndnoteReference"/>
        </w:rPr>
        <w:endnoteRef/>
      </w:r>
      <w:r>
        <w:t xml:space="preserve"> </w:t>
      </w:r>
      <w:r w:rsidRPr="00856A4A">
        <w:t xml:space="preserve">Reuben A, </w:t>
      </w:r>
      <w:r w:rsidRPr="00856A4A">
        <w:t xml:space="preserve">Manczak EM, Cabrera LY, Alegria M, Bucher ML, Freeman EC, Miller GW, Solomon GM, Perry MJ. The Interplay of Environmental Exposures and Mental Health: Setting an Agenda. Environ Health Perspect. 2022 Feb;130(2):25001. doi: </w:t>
      </w:r>
      <w:hyperlink r:id="rId58" w:history="1">
        <w:r w:rsidRPr="00392A1C">
          <w:rPr>
            <w:rStyle w:val="Hyperlink"/>
          </w:rPr>
          <w:t>https://doi.org/10.1289/EHP9889</w:t>
        </w:r>
      </w:hyperlink>
    </w:p>
  </w:endnote>
  <w:endnote w:id="65">
    <w:p w14:paraId="7861D5CE" w14:textId="235402D6" w:rsidR="00337742" w:rsidRDefault="00715F81">
      <w:pPr>
        <w:pStyle w:val="EndnoteText"/>
      </w:pPr>
      <w:r>
        <w:rPr>
          <w:rStyle w:val="EndnoteReference"/>
        </w:rPr>
        <w:endnoteRef/>
      </w:r>
      <w:r>
        <w:t xml:space="preserve"> National Institutes of Health. </w:t>
      </w:r>
      <w:r w:rsidR="00267DCF">
        <w:t xml:space="preserve">NIH Research Matters: </w:t>
      </w:r>
      <w:r>
        <w:t xml:space="preserve">Racial Segregation makes consequences of lead exposure worse. </w:t>
      </w:r>
      <w:r w:rsidR="00267DCF">
        <w:t xml:space="preserve">2022 August 30. </w:t>
      </w:r>
      <w:hyperlink r:id="rId59" w:history="1">
        <w:r w:rsidR="00337742" w:rsidRPr="00392A1C">
          <w:rPr>
            <w:rStyle w:val="Hyperlink"/>
          </w:rPr>
          <w:t>https://www.nih.gov/news-events/nih-research-matters/racial-segregation-makes-consequences-lead-exposure-worse</w:t>
        </w:r>
      </w:hyperlink>
    </w:p>
  </w:endnote>
  <w:endnote w:id="66">
    <w:p w14:paraId="1006E162" w14:textId="7731D774" w:rsidR="000809AB" w:rsidRDefault="00D26E83">
      <w:pPr>
        <w:pStyle w:val="EndnoteText"/>
      </w:pPr>
      <w:r>
        <w:rPr>
          <w:rStyle w:val="EndnoteReference"/>
        </w:rPr>
        <w:endnoteRef/>
      </w:r>
      <w:r>
        <w:t xml:space="preserve"> </w:t>
      </w:r>
      <w:r w:rsidRPr="00D26E83">
        <w:t xml:space="preserve">Armstead TL, Wilkins N, Nation M. Structural and social determinants of inequities in violence risk: A review of indicators. J Community Psychol. 2021 May;49(4):878-906. </w:t>
      </w:r>
      <w:r w:rsidRPr="00D26E83">
        <w:t xml:space="preserve">doi: </w:t>
      </w:r>
      <w:hyperlink r:id="rId60" w:history="1">
        <w:r w:rsidR="000809AB" w:rsidRPr="00AB5744">
          <w:rPr>
            <w:rStyle w:val="Hyperlink"/>
          </w:rPr>
          <w:t>https://doi.org/10.1002/jcop.22232</w:t>
        </w:r>
      </w:hyperlink>
    </w:p>
  </w:endnote>
  <w:endnote w:id="67">
    <w:p w14:paraId="06F2291C" w14:textId="2CC9AC9E" w:rsidR="00553908" w:rsidRDefault="001D69A6">
      <w:pPr>
        <w:pStyle w:val="EndnoteText"/>
      </w:pPr>
      <w:r>
        <w:rPr>
          <w:rStyle w:val="EndnoteReference"/>
        </w:rPr>
        <w:endnoteRef/>
      </w:r>
      <w:r>
        <w:t xml:space="preserve"> </w:t>
      </w:r>
      <w:r w:rsidR="00553908" w:rsidRPr="00553908">
        <w:t xml:space="preserve">Gu W, Zhao Q, Yuan C, Yi Z, Zhao M, Wang Z. Impact of adverse childhood experiences on the symptom severity of different mental disorders: a cross-diagnostic study. Gen </w:t>
      </w:r>
      <w:r w:rsidR="00553908" w:rsidRPr="00553908">
        <w:t>Psychiatr. 2022 Apr 22;35(2</w:t>
      </w:r>
      <w:r w:rsidR="00553908" w:rsidRPr="00553908">
        <w:t xml:space="preserve">):e100741. </w:t>
      </w:r>
      <w:hyperlink r:id="rId61" w:history="1">
        <w:r w:rsidR="00553908" w:rsidRPr="00AB5744">
          <w:rPr>
            <w:rStyle w:val="Hyperlink"/>
          </w:rPr>
          <w:t>https://doi.org/10.1136/gpsych-2021-100741</w:t>
        </w:r>
      </w:hyperlink>
    </w:p>
  </w:endnote>
  <w:endnote w:id="68">
    <w:p w14:paraId="27A1FC01" w14:textId="786D7AA1" w:rsidR="0042662A" w:rsidRDefault="00752E5C">
      <w:pPr>
        <w:pStyle w:val="EndnoteText"/>
      </w:pPr>
      <w:r>
        <w:rPr>
          <w:rStyle w:val="EndnoteReference"/>
        </w:rPr>
        <w:endnoteRef/>
      </w:r>
      <w:r>
        <w:t xml:space="preserve"> Centers for Disease Control</w:t>
      </w:r>
      <w:r w:rsidR="000225CF">
        <w:t xml:space="preserve"> and Prevention – Violence Prevention. Help Youth at Risk for ACES. June 29</w:t>
      </w:r>
      <w:r w:rsidR="000225CF">
        <w:t xml:space="preserve"> 2023. </w:t>
      </w:r>
      <w:hyperlink r:id="rId62" w:history="1">
        <w:r w:rsidR="0042662A" w:rsidRPr="00AB5744">
          <w:rPr>
            <w:rStyle w:val="Hyperlink"/>
          </w:rPr>
          <w:t>https://www.cdc.gov/violenceprevention/aces/help-youth-at-risk.html</w:t>
        </w:r>
      </w:hyperlink>
    </w:p>
  </w:endnote>
  <w:endnote w:id="69">
    <w:p w14:paraId="7BC83B6D" w14:textId="77777777" w:rsidR="000030C0" w:rsidRDefault="000030C0" w:rsidP="00503F40">
      <w:pPr>
        <w:pStyle w:val="EndnoteText"/>
      </w:pPr>
      <w:r>
        <w:rPr>
          <w:rStyle w:val="EndnoteReference"/>
        </w:rPr>
        <w:endnoteRef/>
      </w:r>
      <w:r>
        <w:t xml:space="preserve"> Rivara et al, The Effects of Violence, Health Affairs, Volume 38, No. 10: Violence &amp; Health. October 2019. </w:t>
      </w:r>
      <w:hyperlink r:id="rId63" w:history="1">
        <w:r w:rsidRPr="00FA499F">
          <w:rPr>
            <w:rStyle w:val="Hyperlink"/>
          </w:rPr>
          <w:t>https://www.healthaffairs.org/doi/10.1377/hlthaff.2019.00480</w:t>
        </w:r>
      </w:hyperlink>
    </w:p>
  </w:endnote>
  <w:endnote w:id="70">
    <w:p w14:paraId="5E4CB105" w14:textId="21BCE5C4" w:rsidR="00F564CC" w:rsidRDefault="00F564CC">
      <w:pPr>
        <w:pStyle w:val="EndnoteText"/>
      </w:pPr>
      <w:r>
        <w:rPr>
          <w:rStyle w:val="EndnoteReference"/>
        </w:rPr>
        <w:endnoteRef/>
      </w:r>
      <w:r>
        <w:t xml:space="preserve"> </w:t>
      </w:r>
      <w:r w:rsidR="003842DF" w:rsidRPr="003842DF">
        <w:t xml:space="preserve">Rosen T, </w:t>
      </w:r>
      <w:r w:rsidR="003842DF" w:rsidRPr="003842DF">
        <w:t xml:space="preserve">Makaroun LK, Conwell Y, Betz M. Violence </w:t>
      </w:r>
      <w:r w:rsidR="003842DF" w:rsidRPr="003842DF">
        <w:t xml:space="preserve">In Older Adults: Scope, Impact, Challenges, And Strategies For Prevention. Health Aff (Millwood). 2019 Oct;38(10):1630-1637. </w:t>
      </w:r>
      <w:hyperlink r:id="rId64" w:history="1">
        <w:r w:rsidR="003842DF" w:rsidRPr="00AB5744">
          <w:rPr>
            <w:rStyle w:val="Hyperlink"/>
          </w:rPr>
          <w:t>https://doi.org/10.1377/hlthaff.2019.00577</w:t>
        </w:r>
      </w:hyperlink>
      <w:r w:rsidR="003842DF" w:rsidRPr="003842DF">
        <w:t>.</w:t>
      </w:r>
    </w:p>
  </w:endnote>
  <w:endnote w:id="71">
    <w:p w14:paraId="4B9CC446" w14:textId="77777777" w:rsidR="000030C0" w:rsidRDefault="000030C0" w:rsidP="00503F40">
      <w:pPr>
        <w:pStyle w:val="EndnoteText"/>
      </w:pPr>
      <w:r>
        <w:rPr>
          <w:rStyle w:val="EndnoteReference"/>
        </w:rPr>
        <w:endnoteRef/>
      </w:r>
      <w:r>
        <w:t xml:space="preserve"> </w:t>
      </w:r>
      <w:r w:rsidRPr="007D64AF">
        <w:t xml:space="preserve">Williams DR, Mohammed SA. Racism and Health I: Pathways and Scientific Evidence. Am </w:t>
      </w:r>
      <w:r w:rsidRPr="007D64AF">
        <w:t xml:space="preserve">Behav Sci. 2013 Aug 1;57(8):10.1177/0002764213487340. </w:t>
      </w:r>
      <w:hyperlink r:id="rId65" w:history="1">
        <w:r w:rsidRPr="00FA499F">
          <w:rPr>
            <w:rStyle w:val="Hyperlink"/>
          </w:rPr>
          <w:t>https://doi.org/10.1177/0002764213487340</w:t>
        </w:r>
      </w:hyperlink>
    </w:p>
  </w:endnote>
  <w:endnote w:id="72">
    <w:p w14:paraId="58229F0C" w14:textId="77777777" w:rsidR="000030C0" w:rsidRDefault="000030C0" w:rsidP="00503F40">
      <w:pPr>
        <w:pStyle w:val="EndnoteText"/>
      </w:pPr>
      <w:r>
        <w:rPr>
          <w:rStyle w:val="EndnoteReference"/>
        </w:rPr>
        <w:endnoteRef/>
      </w:r>
      <w:r>
        <w:t xml:space="preserve"> </w:t>
      </w:r>
      <w:r w:rsidRPr="003118CB">
        <w:t xml:space="preserve">Williams DR, Lawrence JA, Davis BA, Vu C. Understanding how discrimination can affect health. Health Serv Res. 2019 Dec;54 Suppl 2(Suppl 2):1374-1388. </w:t>
      </w:r>
      <w:hyperlink r:id="rId66" w:history="1">
        <w:r w:rsidRPr="00FA499F">
          <w:rPr>
            <w:rStyle w:val="Hyperlink"/>
          </w:rPr>
          <w:t>https://doi.org/10.1111/1475-6773.13222</w:t>
        </w:r>
      </w:hyperlink>
    </w:p>
  </w:endnote>
  <w:endnote w:id="73">
    <w:p w14:paraId="433C8599" w14:textId="77777777" w:rsidR="000030C0" w:rsidRDefault="000030C0" w:rsidP="00503F40">
      <w:pPr>
        <w:pStyle w:val="EndnoteText"/>
      </w:pPr>
      <w:r>
        <w:rPr>
          <w:rStyle w:val="EndnoteReference"/>
        </w:rPr>
        <w:endnoteRef/>
      </w:r>
      <w:r>
        <w:t xml:space="preserve"> </w:t>
      </w:r>
      <w:r w:rsidRPr="00E40B53">
        <w:t xml:space="preserve">Williams DR, Mohammed SA. Discrimination and racial disparities in health: evidence and needed research. J </w:t>
      </w:r>
      <w:r w:rsidRPr="00E40B53">
        <w:t xml:space="preserve">Behav Med. 2009 Feb;32(1):20-47. </w:t>
      </w:r>
      <w:hyperlink r:id="rId67" w:history="1">
        <w:r w:rsidRPr="00FA499F">
          <w:rPr>
            <w:rStyle w:val="Hyperlink"/>
          </w:rPr>
          <w:t>https://doi.org/10.1007%2Fs10865-008-9185-0</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8638693"/>
      <w:docPartObj>
        <w:docPartGallery w:val="Page Numbers (Bottom of Page)"/>
        <w:docPartUnique/>
      </w:docPartObj>
    </w:sdtPr>
    <w:sdtEndPr>
      <w:rPr>
        <w:noProof/>
      </w:rPr>
    </w:sdtEndPr>
    <w:sdtContent>
      <w:p w14:paraId="2277B31D" w14:textId="77777777" w:rsidR="00E14976" w:rsidRDefault="00E149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996890" w14:textId="77777777" w:rsidR="00732178" w:rsidRDefault="00732178" w:rsidP="00503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6EE77" w14:textId="77777777" w:rsidR="00911559" w:rsidRDefault="00911559" w:rsidP="00503F40">
      <w:r>
        <w:separator/>
      </w:r>
    </w:p>
  </w:footnote>
  <w:footnote w:type="continuationSeparator" w:id="0">
    <w:p w14:paraId="0435325F" w14:textId="77777777" w:rsidR="00911559" w:rsidRDefault="00911559" w:rsidP="00503F40">
      <w:r>
        <w:continuationSeparator/>
      </w:r>
    </w:p>
  </w:footnote>
  <w:footnote w:type="continuationNotice" w:id="1">
    <w:p w14:paraId="52FBE969" w14:textId="77777777" w:rsidR="00911559" w:rsidRDefault="00911559" w:rsidP="00503F40"/>
  </w:footnote>
  <w:footnote w:id="2">
    <w:p w14:paraId="5BD02D49" w14:textId="042B0946" w:rsidR="00A05E22" w:rsidRDefault="00A05E22" w:rsidP="00E24ADB">
      <w:pPr>
        <w:pStyle w:val="ListParagraph"/>
      </w:pPr>
      <w:r>
        <w:rPr>
          <w:rStyle w:val="FootnoteReference"/>
        </w:rPr>
        <w:footnoteRef/>
      </w:r>
      <w:r>
        <w:t xml:space="preserve"> </w:t>
      </w:r>
      <w:r w:rsidR="00E24ADB" w:rsidRPr="00E24ADB">
        <w:rPr>
          <w:sz w:val="20"/>
          <w:szCs w:val="20"/>
        </w:rPr>
        <w:t xml:space="preserve">Many of the national data on isolation among older adults, including the National Health and Aging Trends Study, are gathered from in-person interviews and other qualitative methods. CHES is primarily administered online, which may not be accessible to those without reliable internet access and lower digital literacy. The sampling method for 2023 CHES also relied in part on community partner outreach, including community-based organizations supporting older adult populations. Older adults that were connected to the survey by these organizations may be more connected to social support services and less likely to experience social isolation than the general population, potentially resulting in lower rates of isolation compared to other data sources. </w:t>
      </w:r>
    </w:p>
  </w:footnote>
  <w:footnote w:id="3">
    <w:p w14:paraId="40FA9D38" w14:textId="3D595759" w:rsidR="007B1B62" w:rsidRDefault="007B1B62">
      <w:pPr>
        <w:pStyle w:val="FootnoteText"/>
      </w:pPr>
      <w:r>
        <w:rPr>
          <w:rStyle w:val="FootnoteReference"/>
        </w:rPr>
        <w:footnoteRef/>
      </w:r>
      <w:r>
        <w:t xml:space="preserve"> Unemployed includes </w:t>
      </w:r>
      <w:r w:rsidR="007E79D5">
        <w:t xml:space="preserve">those that reported </w:t>
      </w:r>
      <w:r w:rsidR="005B0FE4">
        <w:t xml:space="preserve">currently </w:t>
      </w:r>
      <w:r w:rsidR="007E79D5">
        <w:t xml:space="preserve">being out of work and </w:t>
      </w:r>
      <w:r w:rsidR="002A3290">
        <w:t xml:space="preserve">those unable to work. </w:t>
      </w:r>
    </w:p>
  </w:footnote>
  <w:footnote w:id="4">
    <w:p w14:paraId="601E5A92" w14:textId="1816B746" w:rsidR="002255A9" w:rsidRDefault="002255A9">
      <w:pPr>
        <w:pStyle w:val="FootnoteText"/>
      </w:pPr>
      <w:r>
        <w:rPr>
          <w:rStyle w:val="FootnoteReference"/>
        </w:rPr>
        <w:footnoteRef/>
      </w:r>
      <w:r>
        <w:t xml:space="preserve"> </w:t>
      </w:r>
      <w:r w:rsidRPr="00654C74">
        <w:rPr>
          <w:i/>
          <w:iCs/>
          <w:sz w:val="18"/>
          <w:szCs w:val="18"/>
        </w:rPr>
        <w:t>S</w:t>
      </w:r>
      <w:r w:rsidR="00A03E5C">
        <w:rPr>
          <w:i/>
          <w:iCs/>
          <w:sz w:val="18"/>
          <w:szCs w:val="18"/>
        </w:rPr>
        <w:t xml:space="preserve">urvey respondents were asked </w:t>
      </w:r>
      <w:r w:rsidRPr="00654C74">
        <w:rPr>
          <w:i/>
          <w:iCs/>
          <w:sz w:val="18"/>
          <w:szCs w:val="18"/>
        </w:rPr>
        <w:t>if they have someone to count on for five different types of social support. High social support is defined as having someone to count on for all types of social support. Medium social support is defined is defined as having someone to count on for 1 to 4 types of social support. Low social support is defined as not having someone to count on for any types of social support.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151B"/>
    <w:multiLevelType w:val="hybridMultilevel"/>
    <w:tmpl w:val="BEF8C0CC"/>
    <w:lvl w:ilvl="0" w:tplc="CBB8D2DA">
      <w:start w:val="1"/>
      <w:numFmt w:val="bullet"/>
      <w:lvlText w:val="•"/>
      <w:lvlJc w:val="left"/>
      <w:pPr>
        <w:tabs>
          <w:tab w:val="num" w:pos="720"/>
        </w:tabs>
        <w:ind w:left="720" w:hanging="360"/>
      </w:pPr>
      <w:rPr>
        <w:rFonts w:ascii="Arial" w:hAnsi="Arial" w:hint="default"/>
      </w:rPr>
    </w:lvl>
    <w:lvl w:ilvl="1" w:tplc="9C9EED20" w:tentative="1">
      <w:start w:val="1"/>
      <w:numFmt w:val="bullet"/>
      <w:lvlText w:val="•"/>
      <w:lvlJc w:val="left"/>
      <w:pPr>
        <w:tabs>
          <w:tab w:val="num" w:pos="1440"/>
        </w:tabs>
        <w:ind w:left="1440" w:hanging="360"/>
      </w:pPr>
      <w:rPr>
        <w:rFonts w:ascii="Arial" w:hAnsi="Arial" w:hint="default"/>
      </w:rPr>
    </w:lvl>
    <w:lvl w:ilvl="2" w:tplc="93221B34" w:tentative="1">
      <w:start w:val="1"/>
      <w:numFmt w:val="bullet"/>
      <w:lvlText w:val="•"/>
      <w:lvlJc w:val="left"/>
      <w:pPr>
        <w:tabs>
          <w:tab w:val="num" w:pos="2160"/>
        </w:tabs>
        <w:ind w:left="2160" w:hanging="360"/>
      </w:pPr>
      <w:rPr>
        <w:rFonts w:ascii="Arial" w:hAnsi="Arial" w:hint="default"/>
      </w:rPr>
    </w:lvl>
    <w:lvl w:ilvl="3" w:tplc="028E66AA" w:tentative="1">
      <w:start w:val="1"/>
      <w:numFmt w:val="bullet"/>
      <w:lvlText w:val="•"/>
      <w:lvlJc w:val="left"/>
      <w:pPr>
        <w:tabs>
          <w:tab w:val="num" w:pos="2880"/>
        </w:tabs>
        <w:ind w:left="2880" w:hanging="360"/>
      </w:pPr>
      <w:rPr>
        <w:rFonts w:ascii="Arial" w:hAnsi="Arial" w:hint="default"/>
      </w:rPr>
    </w:lvl>
    <w:lvl w:ilvl="4" w:tplc="0D98E8E4" w:tentative="1">
      <w:start w:val="1"/>
      <w:numFmt w:val="bullet"/>
      <w:lvlText w:val="•"/>
      <w:lvlJc w:val="left"/>
      <w:pPr>
        <w:tabs>
          <w:tab w:val="num" w:pos="3600"/>
        </w:tabs>
        <w:ind w:left="3600" w:hanging="360"/>
      </w:pPr>
      <w:rPr>
        <w:rFonts w:ascii="Arial" w:hAnsi="Arial" w:hint="default"/>
      </w:rPr>
    </w:lvl>
    <w:lvl w:ilvl="5" w:tplc="39B06226" w:tentative="1">
      <w:start w:val="1"/>
      <w:numFmt w:val="bullet"/>
      <w:lvlText w:val="•"/>
      <w:lvlJc w:val="left"/>
      <w:pPr>
        <w:tabs>
          <w:tab w:val="num" w:pos="4320"/>
        </w:tabs>
        <w:ind w:left="4320" w:hanging="360"/>
      </w:pPr>
      <w:rPr>
        <w:rFonts w:ascii="Arial" w:hAnsi="Arial" w:hint="default"/>
      </w:rPr>
    </w:lvl>
    <w:lvl w:ilvl="6" w:tplc="C04CDD48" w:tentative="1">
      <w:start w:val="1"/>
      <w:numFmt w:val="bullet"/>
      <w:lvlText w:val="•"/>
      <w:lvlJc w:val="left"/>
      <w:pPr>
        <w:tabs>
          <w:tab w:val="num" w:pos="5040"/>
        </w:tabs>
        <w:ind w:left="5040" w:hanging="360"/>
      </w:pPr>
      <w:rPr>
        <w:rFonts w:ascii="Arial" w:hAnsi="Arial" w:hint="default"/>
      </w:rPr>
    </w:lvl>
    <w:lvl w:ilvl="7" w:tplc="BAC0F350" w:tentative="1">
      <w:start w:val="1"/>
      <w:numFmt w:val="bullet"/>
      <w:lvlText w:val="•"/>
      <w:lvlJc w:val="left"/>
      <w:pPr>
        <w:tabs>
          <w:tab w:val="num" w:pos="5760"/>
        </w:tabs>
        <w:ind w:left="5760" w:hanging="360"/>
      </w:pPr>
      <w:rPr>
        <w:rFonts w:ascii="Arial" w:hAnsi="Arial" w:hint="default"/>
      </w:rPr>
    </w:lvl>
    <w:lvl w:ilvl="8" w:tplc="D4069A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BD4954"/>
    <w:multiLevelType w:val="hybridMultilevel"/>
    <w:tmpl w:val="DE88A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CE5A68"/>
    <w:multiLevelType w:val="hybridMultilevel"/>
    <w:tmpl w:val="0730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80F13"/>
    <w:multiLevelType w:val="hybridMultilevel"/>
    <w:tmpl w:val="E448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D4611"/>
    <w:multiLevelType w:val="hybridMultilevel"/>
    <w:tmpl w:val="3A06459E"/>
    <w:lvl w:ilvl="0" w:tplc="17CA0C4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46725B"/>
    <w:multiLevelType w:val="hybridMultilevel"/>
    <w:tmpl w:val="A23E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01570"/>
    <w:multiLevelType w:val="hybridMultilevel"/>
    <w:tmpl w:val="4F06F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341DEB"/>
    <w:multiLevelType w:val="hybridMultilevel"/>
    <w:tmpl w:val="A4E8C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859D6"/>
    <w:multiLevelType w:val="hybridMultilevel"/>
    <w:tmpl w:val="811A3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AB2D55"/>
    <w:multiLevelType w:val="hybridMultilevel"/>
    <w:tmpl w:val="893C3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D41CC2"/>
    <w:multiLevelType w:val="hybridMultilevel"/>
    <w:tmpl w:val="CE1C9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65019"/>
    <w:multiLevelType w:val="hybridMultilevel"/>
    <w:tmpl w:val="3FB0A55C"/>
    <w:lvl w:ilvl="0" w:tplc="37E24D6E">
      <w:start w:val="1"/>
      <w:numFmt w:val="bullet"/>
      <w:lvlText w:val="•"/>
      <w:lvlJc w:val="left"/>
      <w:pPr>
        <w:tabs>
          <w:tab w:val="num" w:pos="720"/>
        </w:tabs>
        <w:ind w:left="720" w:hanging="360"/>
      </w:pPr>
      <w:rPr>
        <w:rFonts w:ascii="Arial" w:hAnsi="Arial" w:hint="default"/>
      </w:rPr>
    </w:lvl>
    <w:lvl w:ilvl="1" w:tplc="CF406988" w:tentative="1">
      <w:start w:val="1"/>
      <w:numFmt w:val="bullet"/>
      <w:lvlText w:val="•"/>
      <w:lvlJc w:val="left"/>
      <w:pPr>
        <w:tabs>
          <w:tab w:val="num" w:pos="1440"/>
        </w:tabs>
        <w:ind w:left="1440" w:hanging="360"/>
      </w:pPr>
      <w:rPr>
        <w:rFonts w:ascii="Arial" w:hAnsi="Arial" w:hint="default"/>
      </w:rPr>
    </w:lvl>
    <w:lvl w:ilvl="2" w:tplc="F12A6C96" w:tentative="1">
      <w:start w:val="1"/>
      <w:numFmt w:val="bullet"/>
      <w:lvlText w:val="•"/>
      <w:lvlJc w:val="left"/>
      <w:pPr>
        <w:tabs>
          <w:tab w:val="num" w:pos="2160"/>
        </w:tabs>
        <w:ind w:left="2160" w:hanging="360"/>
      </w:pPr>
      <w:rPr>
        <w:rFonts w:ascii="Arial" w:hAnsi="Arial" w:hint="default"/>
      </w:rPr>
    </w:lvl>
    <w:lvl w:ilvl="3" w:tplc="4F26D7A6" w:tentative="1">
      <w:start w:val="1"/>
      <w:numFmt w:val="bullet"/>
      <w:lvlText w:val="•"/>
      <w:lvlJc w:val="left"/>
      <w:pPr>
        <w:tabs>
          <w:tab w:val="num" w:pos="2880"/>
        </w:tabs>
        <w:ind w:left="2880" w:hanging="360"/>
      </w:pPr>
      <w:rPr>
        <w:rFonts w:ascii="Arial" w:hAnsi="Arial" w:hint="default"/>
      </w:rPr>
    </w:lvl>
    <w:lvl w:ilvl="4" w:tplc="96523F6A" w:tentative="1">
      <w:start w:val="1"/>
      <w:numFmt w:val="bullet"/>
      <w:lvlText w:val="•"/>
      <w:lvlJc w:val="left"/>
      <w:pPr>
        <w:tabs>
          <w:tab w:val="num" w:pos="3600"/>
        </w:tabs>
        <w:ind w:left="3600" w:hanging="360"/>
      </w:pPr>
      <w:rPr>
        <w:rFonts w:ascii="Arial" w:hAnsi="Arial" w:hint="default"/>
      </w:rPr>
    </w:lvl>
    <w:lvl w:ilvl="5" w:tplc="31E68B72" w:tentative="1">
      <w:start w:val="1"/>
      <w:numFmt w:val="bullet"/>
      <w:lvlText w:val="•"/>
      <w:lvlJc w:val="left"/>
      <w:pPr>
        <w:tabs>
          <w:tab w:val="num" w:pos="4320"/>
        </w:tabs>
        <w:ind w:left="4320" w:hanging="360"/>
      </w:pPr>
      <w:rPr>
        <w:rFonts w:ascii="Arial" w:hAnsi="Arial" w:hint="default"/>
      </w:rPr>
    </w:lvl>
    <w:lvl w:ilvl="6" w:tplc="FDCE87A4" w:tentative="1">
      <w:start w:val="1"/>
      <w:numFmt w:val="bullet"/>
      <w:lvlText w:val="•"/>
      <w:lvlJc w:val="left"/>
      <w:pPr>
        <w:tabs>
          <w:tab w:val="num" w:pos="5040"/>
        </w:tabs>
        <w:ind w:left="5040" w:hanging="360"/>
      </w:pPr>
      <w:rPr>
        <w:rFonts w:ascii="Arial" w:hAnsi="Arial" w:hint="default"/>
      </w:rPr>
    </w:lvl>
    <w:lvl w:ilvl="7" w:tplc="4648B462" w:tentative="1">
      <w:start w:val="1"/>
      <w:numFmt w:val="bullet"/>
      <w:lvlText w:val="•"/>
      <w:lvlJc w:val="left"/>
      <w:pPr>
        <w:tabs>
          <w:tab w:val="num" w:pos="5760"/>
        </w:tabs>
        <w:ind w:left="5760" w:hanging="360"/>
      </w:pPr>
      <w:rPr>
        <w:rFonts w:ascii="Arial" w:hAnsi="Arial" w:hint="default"/>
      </w:rPr>
    </w:lvl>
    <w:lvl w:ilvl="8" w:tplc="9D1E37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6D6F4C"/>
    <w:multiLevelType w:val="hybridMultilevel"/>
    <w:tmpl w:val="0AE8B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374543"/>
    <w:multiLevelType w:val="hybridMultilevel"/>
    <w:tmpl w:val="FFFFFFFF"/>
    <w:lvl w:ilvl="0" w:tplc="7C9C0D36">
      <w:start w:val="1"/>
      <w:numFmt w:val="bullet"/>
      <w:lvlText w:val="·"/>
      <w:lvlJc w:val="left"/>
      <w:pPr>
        <w:ind w:left="720" w:hanging="360"/>
      </w:pPr>
      <w:rPr>
        <w:rFonts w:ascii="Symbol" w:hAnsi="Symbol" w:hint="default"/>
      </w:rPr>
    </w:lvl>
    <w:lvl w:ilvl="1" w:tplc="5188288A">
      <w:start w:val="1"/>
      <w:numFmt w:val="bullet"/>
      <w:lvlText w:val="o"/>
      <w:lvlJc w:val="left"/>
      <w:pPr>
        <w:ind w:left="1440" w:hanging="360"/>
      </w:pPr>
      <w:rPr>
        <w:rFonts w:ascii="Courier New" w:hAnsi="Courier New" w:hint="default"/>
      </w:rPr>
    </w:lvl>
    <w:lvl w:ilvl="2" w:tplc="A94EA762">
      <w:start w:val="1"/>
      <w:numFmt w:val="bullet"/>
      <w:lvlText w:val=""/>
      <w:lvlJc w:val="left"/>
      <w:pPr>
        <w:ind w:left="2160" w:hanging="360"/>
      </w:pPr>
      <w:rPr>
        <w:rFonts w:ascii="Wingdings" w:hAnsi="Wingdings" w:hint="default"/>
      </w:rPr>
    </w:lvl>
    <w:lvl w:ilvl="3" w:tplc="F5820732">
      <w:start w:val="1"/>
      <w:numFmt w:val="bullet"/>
      <w:lvlText w:val=""/>
      <w:lvlJc w:val="left"/>
      <w:pPr>
        <w:ind w:left="2880" w:hanging="360"/>
      </w:pPr>
      <w:rPr>
        <w:rFonts w:ascii="Symbol" w:hAnsi="Symbol" w:hint="default"/>
      </w:rPr>
    </w:lvl>
    <w:lvl w:ilvl="4" w:tplc="7D7CA566">
      <w:start w:val="1"/>
      <w:numFmt w:val="bullet"/>
      <w:lvlText w:val="o"/>
      <w:lvlJc w:val="left"/>
      <w:pPr>
        <w:ind w:left="3600" w:hanging="360"/>
      </w:pPr>
      <w:rPr>
        <w:rFonts w:ascii="Courier New" w:hAnsi="Courier New" w:hint="default"/>
      </w:rPr>
    </w:lvl>
    <w:lvl w:ilvl="5" w:tplc="E258C46C">
      <w:start w:val="1"/>
      <w:numFmt w:val="bullet"/>
      <w:lvlText w:val=""/>
      <w:lvlJc w:val="left"/>
      <w:pPr>
        <w:ind w:left="4320" w:hanging="360"/>
      </w:pPr>
      <w:rPr>
        <w:rFonts w:ascii="Wingdings" w:hAnsi="Wingdings" w:hint="default"/>
      </w:rPr>
    </w:lvl>
    <w:lvl w:ilvl="6" w:tplc="E08009FE">
      <w:start w:val="1"/>
      <w:numFmt w:val="bullet"/>
      <w:lvlText w:val=""/>
      <w:lvlJc w:val="left"/>
      <w:pPr>
        <w:ind w:left="5040" w:hanging="360"/>
      </w:pPr>
      <w:rPr>
        <w:rFonts w:ascii="Symbol" w:hAnsi="Symbol" w:hint="default"/>
      </w:rPr>
    </w:lvl>
    <w:lvl w:ilvl="7" w:tplc="AEB2979A">
      <w:start w:val="1"/>
      <w:numFmt w:val="bullet"/>
      <w:lvlText w:val="o"/>
      <w:lvlJc w:val="left"/>
      <w:pPr>
        <w:ind w:left="5760" w:hanging="360"/>
      </w:pPr>
      <w:rPr>
        <w:rFonts w:ascii="Courier New" w:hAnsi="Courier New" w:hint="default"/>
      </w:rPr>
    </w:lvl>
    <w:lvl w:ilvl="8" w:tplc="9AC871B8">
      <w:start w:val="1"/>
      <w:numFmt w:val="bullet"/>
      <w:lvlText w:val=""/>
      <w:lvlJc w:val="left"/>
      <w:pPr>
        <w:ind w:left="6480" w:hanging="360"/>
      </w:pPr>
      <w:rPr>
        <w:rFonts w:ascii="Wingdings" w:hAnsi="Wingdings" w:hint="default"/>
      </w:rPr>
    </w:lvl>
  </w:abstractNum>
  <w:abstractNum w:abstractNumId="14" w15:restartNumberingAfterBreak="0">
    <w:nsid w:val="3ACB4000"/>
    <w:multiLevelType w:val="hybridMultilevel"/>
    <w:tmpl w:val="F3301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530687"/>
    <w:multiLevelType w:val="hybridMultilevel"/>
    <w:tmpl w:val="4B74F7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F45DE7"/>
    <w:multiLevelType w:val="hybridMultilevel"/>
    <w:tmpl w:val="7F30F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836DEB"/>
    <w:multiLevelType w:val="hybridMultilevel"/>
    <w:tmpl w:val="35B86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554243"/>
    <w:multiLevelType w:val="hybridMultilevel"/>
    <w:tmpl w:val="FFFFFFFF"/>
    <w:lvl w:ilvl="0" w:tplc="08BEDBD8">
      <w:start w:val="1"/>
      <w:numFmt w:val="bullet"/>
      <w:lvlText w:val="·"/>
      <w:lvlJc w:val="left"/>
      <w:pPr>
        <w:ind w:left="720" w:hanging="360"/>
      </w:pPr>
      <w:rPr>
        <w:rFonts w:ascii="Symbol" w:hAnsi="Symbol" w:hint="default"/>
      </w:rPr>
    </w:lvl>
    <w:lvl w:ilvl="1" w:tplc="73CE084A">
      <w:start w:val="1"/>
      <w:numFmt w:val="bullet"/>
      <w:lvlText w:val="o"/>
      <w:lvlJc w:val="left"/>
      <w:pPr>
        <w:ind w:left="1440" w:hanging="360"/>
      </w:pPr>
      <w:rPr>
        <w:rFonts w:ascii="Courier New" w:hAnsi="Courier New" w:hint="default"/>
      </w:rPr>
    </w:lvl>
    <w:lvl w:ilvl="2" w:tplc="532C2B6C">
      <w:start w:val="1"/>
      <w:numFmt w:val="bullet"/>
      <w:lvlText w:val=""/>
      <w:lvlJc w:val="left"/>
      <w:pPr>
        <w:ind w:left="2160" w:hanging="360"/>
      </w:pPr>
      <w:rPr>
        <w:rFonts w:ascii="Wingdings" w:hAnsi="Wingdings" w:hint="default"/>
      </w:rPr>
    </w:lvl>
    <w:lvl w:ilvl="3" w:tplc="528E7254">
      <w:start w:val="1"/>
      <w:numFmt w:val="bullet"/>
      <w:lvlText w:val=""/>
      <w:lvlJc w:val="left"/>
      <w:pPr>
        <w:ind w:left="2880" w:hanging="360"/>
      </w:pPr>
      <w:rPr>
        <w:rFonts w:ascii="Symbol" w:hAnsi="Symbol" w:hint="default"/>
      </w:rPr>
    </w:lvl>
    <w:lvl w:ilvl="4" w:tplc="65AE3958">
      <w:start w:val="1"/>
      <w:numFmt w:val="bullet"/>
      <w:lvlText w:val="o"/>
      <w:lvlJc w:val="left"/>
      <w:pPr>
        <w:ind w:left="3600" w:hanging="360"/>
      </w:pPr>
      <w:rPr>
        <w:rFonts w:ascii="Courier New" w:hAnsi="Courier New" w:hint="default"/>
      </w:rPr>
    </w:lvl>
    <w:lvl w:ilvl="5" w:tplc="75245636">
      <w:start w:val="1"/>
      <w:numFmt w:val="bullet"/>
      <w:lvlText w:val=""/>
      <w:lvlJc w:val="left"/>
      <w:pPr>
        <w:ind w:left="4320" w:hanging="360"/>
      </w:pPr>
      <w:rPr>
        <w:rFonts w:ascii="Wingdings" w:hAnsi="Wingdings" w:hint="default"/>
      </w:rPr>
    </w:lvl>
    <w:lvl w:ilvl="6" w:tplc="ACE2FD68">
      <w:start w:val="1"/>
      <w:numFmt w:val="bullet"/>
      <w:lvlText w:val=""/>
      <w:lvlJc w:val="left"/>
      <w:pPr>
        <w:ind w:left="5040" w:hanging="360"/>
      </w:pPr>
      <w:rPr>
        <w:rFonts w:ascii="Symbol" w:hAnsi="Symbol" w:hint="default"/>
      </w:rPr>
    </w:lvl>
    <w:lvl w:ilvl="7" w:tplc="0F7EB9D2">
      <w:start w:val="1"/>
      <w:numFmt w:val="bullet"/>
      <w:lvlText w:val="o"/>
      <w:lvlJc w:val="left"/>
      <w:pPr>
        <w:ind w:left="5760" w:hanging="360"/>
      </w:pPr>
      <w:rPr>
        <w:rFonts w:ascii="Courier New" w:hAnsi="Courier New" w:hint="default"/>
      </w:rPr>
    </w:lvl>
    <w:lvl w:ilvl="8" w:tplc="36E8D03E">
      <w:start w:val="1"/>
      <w:numFmt w:val="bullet"/>
      <w:lvlText w:val=""/>
      <w:lvlJc w:val="left"/>
      <w:pPr>
        <w:ind w:left="6480" w:hanging="360"/>
      </w:pPr>
      <w:rPr>
        <w:rFonts w:ascii="Wingdings" w:hAnsi="Wingdings" w:hint="default"/>
      </w:rPr>
    </w:lvl>
  </w:abstractNum>
  <w:abstractNum w:abstractNumId="19" w15:restartNumberingAfterBreak="0">
    <w:nsid w:val="47ED1137"/>
    <w:multiLevelType w:val="hybridMultilevel"/>
    <w:tmpl w:val="405EC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EB4B58"/>
    <w:multiLevelType w:val="hybridMultilevel"/>
    <w:tmpl w:val="84C0536E"/>
    <w:lvl w:ilvl="0" w:tplc="AB2076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1E1165"/>
    <w:multiLevelType w:val="hybridMultilevel"/>
    <w:tmpl w:val="E578C4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2B5329D"/>
    <w:multiLevelType w:val="hybridMultilevel"/>
    <w:tmpl w:val="E2AE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E5405B"/>
    <w:multiLevelType w:val="hybridMultilevel"/>
    <w:tmpl w:val="4EF81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7645B76"/>
    <w:multiLevelType w:val="hybridMultilevel"/>
    <w:tmpl w:val="8A0C8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DC19B2"/>
    <w:multiLevelType w:val="hybridMultilevel"/>
    <w:tmpl w:val="DA50A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827803"/>
    <w:multiLevelType w:val="hybridMultilevel"/>
    <w:tmpl w:val="CF90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F4809"/>
    <w:multiLevelType w:val="hybridMultilevel"/>
    <w:tmpl w:val="A322E906"/>
    <w:lvl w:ilvl="0" w:tplc="30F6ACE8">
      <w:start w:val="1"/>
      <w:numFmt w:val="bullet"/>
      <w:lvlText w:val="•"/>
      <w:lvlJc w:val="left"/>
      <w:pPr>
        <w:tabs>
          <w:tab w:val="num" w:pos="720"/>
        </w:tabs>
        <w:ind w:left="720" w:hanging="360"/>
      </w:pPr>
      <w:rPr>
        <w:rFonts w:ascii="Arial" w:hAnsi="Arial" w:hint="default"/>
      </w:rPr>
    </w:lvl>
    <w:lvl w:ilvl="1" w:tplc="E5D00022" w:tentative="1">
      <w:start w:val="1"/>
      <w:numFmt w:val="bullet"/>
      <w:lvlText w:val="•"/>
      <w:lvlJc w:val="left"/>
      <w:pPr>
        <w:tabs>
          <w:tab w:val="num" w:pos="1440"/>
        </w:tabs>
        <w:ind w:left="1440" w:hanging="360"/>
      </w:pPr>
      <w:rPr>
        <w:rFonts w:ascii="Arial" w:hAnsi="Arial" w:hint="default"/>
      </w:rPr>
    </w:lvl>
    <w:lvl w:ilvl="2" w:tplc="93CED4AA" w:tentative="1">
      <w:start w:val="1"/>
      <w:numFmt w:val="bullet"/>
      <w:lvlText w:val="•"/>
      <w:lvlJc w:val="left"/>
      <w:pPr>
        <w:tabs>
          <w:tab w:val="num" w:pos="2160"/>
        </w:tabs>
        <w:ind w:left="2160" w:hanging="360"/>
      </w:pPr>
      <w:rPr>
        <w:rFonts w:ascii="Arial" w:hAnsi="Arial" w:hint="default"/>
      </w:rPr>
    </w:lvl>
    <w:lvl w:ilvl="3" w:tplc="106A01F2" w:tentative="1">
      <w:start w:val="1"/>
      <w:numFmt w:val="bullet"/>
      <w:lvlText w:val="•"/>
      <w:lvlJc w:val="left"/>
      <w:pPr>
        <w:tabs>
          <w:tab w:val="num" w:pos="2880"/>
        </w:tabs>
        <w:ind w:left="2880" w:hanging="360"/>
      </w:pPr>
      <w:rPr>
        <w:rFonts w:ascii="Arial" w:hAnsi="Arial" w:hint="default"/>
      </w:rPr>
    </w:lvl>
    <w:lvl w:ilvl="4" w:tplc="F7B8EB74" w:tentative="1">
      <w:start w:val="1"/>
      <w:numFmt w:val="bullet"/>
      <w:lvlText w:val="•"/>
      <w:lvlJc w:val="left"/>
      <w:pPr>
        <w:tabs>
          <w:tab w:val="num" w:pos="3600"/>
        </w:tabs>
        <w:ind w:left="3600" w:hanging="360"/>
      </w:pPr>
      <w:rPr>
        <w:rFonts w:ascii="Arial" w:hAnsi="Arial" w:hint="default"/>
      </w:rPr>
    </w:lvl>
    <w:lvl w:ilvl="5" w:tplc="5884136C" w:tentative="1">
      <w:start w:val="1"/>
      <w:numFmt w:val="bullet"/>
      <w:lvlText w:val="•"/>
      <w:lvlJc w:val="left"/>
      <w:pPr>
        <w:tabs>
          <w:tab w:val="num" w:pos="4320"/>
        </w:tabs>
        <w:ind w:left="4320" w:hanging="360"/>
      </w:pPr>
      <w:rPr>
        <w:rFonts w:ascii="Arial" w:hAnsi="Arial" w:hint="default"/>
      </w:rPr>
    </w:lvl>
    <w:lvl w:ilvl="6" w:tplc="52D88118" w:tentative="1">
      <w:start w:val="1"/>
      <w:numFmt w:val="bullet"/>
      <w:lvlText w:val="•"/>
      <w:lvlJc w:val="left"/>
      <w:pPr>
        <w:tabs>
          <w:tab w:val="num" w:pos="5040"/>
        </w:tabs>
        <w:ind w:left="5040" w:hanging="360"/>
      </w:pPr>
      <w:rPr>
        <w:rFonts w:ascii="Arial" w:hAnsi="Arial" w:hint="default"/>
      </w:rPr>
    </w:lvl>
    <w:lvl w:ilvl="7" w:tplc="E2100046" w:tentative="1">
      <w:start w:val="1"/>
      <w:numFmt w:val="bullet"/>
      <w:lvlText w:val="•"/>
      <w:lvlJc w:val="left"/>
      <w:pPr>
        <w:tabs>
          <w:tab w:val="num" w:pos="5760"/>
        </w:tabs>
        <w:ind w:left="5760" w:hanging="360"/>
      </w:pPr>
      <w:rPr>
        <w:rFonts w:ascii="Arial" w:hAnsi="Arial" w:hint="default"/>
      </w:rPr>
    </w:lvl>
    <w:lvl w:ilvl="8" w:tplc="EB7E035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E462D4"/>
    <w:multiLevelType w:val="hybridMultilevel"/>
    <w:tmpl w:val="75C0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E30F79"/>
    <w:multiLevelType w:val="hybridMultilevel"/>
    <w:tmpl w:val="8B80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663D39"/>
    <w:multiLevelType w:val="hybridMultilevel"/>
    <w:tmpl w:val="C77A17BC"/>
    <w:lvl w:ilvl="0" w:tplc="ADF29CEE">
      <w:numFmt w:val="bullet"/>
      <w:lvlText w:val="-"/>
      <w:lvlJc w:val="left"/>
      <w:pPr>
        <w:ind w:left="360" w:hanging="360"/>
      </w:pPr>
      <w:rPr>
        <w:rFonts w:ascii="Aptos Light" w:eastAsiaTheme="minorHAnsi" w:hAnsi="Aptos Ligh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6A0BDD"/>
    <w:multiLevelType w:val="hybridMultilevel"/>
    <w:tmpl w:val="27960F80"/>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CBA61F5"/>
    <w:multiLevelType w:val="hybridMultilevel"/>
    <w:tmpl w:val="9B5A6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C06B6"/>
    <w:multiLevelType w:val="hybridMultilevel"/>
    <w:tmpl w:val="3A1257F4"/>
    <w:lvl w:ilvl="0" w:tplc="99C4858E">
      <w:start w:val="1"/>
      <w:numFmt w:val="decimal"/>
      <w:lvlText w:val="%1."/>
      <w:lvlJc w:val="left"/>
      <w:pPr>
        <w:ind w:left="1020" w:hanging="360"/>
      </w:pPr>
    </w:lvl>
    <w:lvl w:ilvl="1" w:tplc="0436F43A">
      <w:start w:val="1"/>
      <w:numFmt w:val="decimal"/>
      <w:lvlText w:val="%2."/>
      <w:lvlJc w:val="left"/>
      <w:pPr>
        <w:ind w:left="1020" w:hanging="360"/>
      </w:pPr>
    </w:lvl>
    <w:lvl w:ilvl="2" w:tplc="0C42B178">
      <w:start w:val="1"/>
      <w:numFmt w:val="decimal"/>
      <w:lvlText w:val="%3."/>
      <w:lvlJc w:val="left"/>
      <w:pPr>
        <w:ind w:left="1020" w:hanging="360"/>
      </w:pPr>
    </w:lvl>
    <w:lvl w:ilvl="3" w:tplc="F176BFCE">
      <w:start w:val="1"/>
      <w:numFmt w:val="decimal"/>
      <w:lvlText w:val="%4."/>
      <w:lvlJc w:val="left"/>
      <w:pPr>
        <w:ind w:left="1020" w:hanging="360"/>
      </w:pPr>
    </w:lvl>
    <w:lvl w:ilvl="4" w:tplc="F3E0804C">
      <w:start w:val="1"/>
      <w:numFmt w:val="decimal"/>
      <w:lvlText w:val="%5."/>
      <w:lvlJc w:val="left"/>
      <w:pPr>
        <w:ind w:left="1020" w:hanging="360"/>
      </w:pPr>
    </w:lvl>
    <w:lvl w:ilvl="5" w:tplc="6F126536">
      <w:start w:val="1"/>
      <w:numFmt w:val="decimal"/>
      <w:lvlText w:val="%6."/>
      <w:lvlJc w:val="left"/>
      <w:pPr>
        <w:ind w:left="1020" w:hanging="360"/>
      </w:pPr>
    </w:lvl>
    <w:lvl w:ilvl="6" w:tplc="2176035C">
      <w:start w:val="1"/>
      <w:numFmt w:val="decimal"/>
      <w:lvlText w:val="%7."/>
      <w:lvlJc w:val="left"/>
      <w:pPr>
        <w:ind w:left="1020" w:hanging="360"/>
      </w:pPr>
    </w:lvl>
    <w:lvl w:ilvl="7" w:tplc="1F00BD9E">
      <w:start w:val="1"/>
      <w:numFmt w:val="decimal"/>
      <w:lvlText w:val="%8."/>
      <w:lvlJc w:val="left"/>
      <w:pPr>
        <w:ind w:left="1020" w:hanging="360"/>
      </w:pPr>
    </w:lvl>
    <w:lvl w:ilvl="8" w:tplc="CEFAEABC">
      <w:start w:val="1"/>
      <w:numFmt w:val="decimal"/>
      <w:lvlText w:val="%9."/>
      <w:lvlJc w:val="left"/>
      <w:pPr>
        <w:ind w:left="1020" w:hanging="360"/>
      </w:pPr>
    </w:lvl>
  </w:abstractNum>
  <w:abstractNum w:abstractNumId="34" w15:restartNumberingAfterBreak="0">
    <w:nsid w:val="7449612F"/>
    <w:multiLevelType w:val="hybridMultilevel"/>
    <w:tmpl w:val="3F645A2E"/>
    <w:lvl w:ilvl="0" w:tplc="08E0B948">
      <w:start w:val="1"/>
      <w:numFmt w:val="bullet"/>
      <w:lvlText w:val="•"/>
      <w:lvlJc w:val="left"/>
      <w:pPr>
        <w:tabs>
          <w:tab w:val="num" w:pos="720"/>
        </w:tabs>
        <w:ind w:left="720" w:hanging="360"/>
      </w:pPr>
      <w:rPr>
        <w:rFonts w:ascii="Arial" w:hAnsi="Arial" w:hint="default"/>
      </w:rPr>
    </w:lvl>
    <w:lvl w:ilvl="1" w:tplc="B6ECFA78" w:tentative="1">
      <w:start w:val="1"/>
      <w:numFmt w:val="bullet"/>
      <w:lvlText w:val="•"/>
      <w:lvlJc w:val="left"/>
      <w:pPr>
        <w:tabs>
          <w:tab w:val="num" w:pos="1440"/>
        </w:tabs>
        <w:ind w:left="1440" w:hanging="360"/>
      </w:pPr>
      <w:rPr>
        <w:rFonts w:ascii="Arial" w:hAnsi="Arial" w:hint="default"/>
      </w:rPr>
    </w:lvl>
    <w:lvl w:ilvl="2" w:tplc="5ABC7090" w:tentative="1">
      <w:start w:val="1"/>
      <w:numFmt w:val="bullet"/>
      <w:lvlText w:val="•"/>
      <w:lvlJc w:val="left"/>
      <w:pPr>
        <w:tabs>
          <w:tab w:val="num" w:pos="2160"/>
        </w:tabs>
        <w:ind w:left="2160" w:hanging="360"/>
      </w:pPr>
      <w:rPr>
        <w:rFonts w:ascii="Arial" w:hAnsi="Arial" w:hint="default"/>
      </w:rPr>
    </w:lvl>
    <w:lvl w:ilvl="3" w:tplc="9EEE9154" w:tentative="1">
      <w:start w:val="1"/>
      <w:numFmt w:val="bullet"/>
      <w:lvlText w:val="•"/>
      <w:lvlJc w:val="left"/>
      <w:pPr>
        <w:tabs>
          <w:tab w:val="num" w:pos="2880"/>
        </w:tabs>
        <w:ind w:left="2880" w:hanging="360"/>
      </w:pPr>
      <w:rPr>
        <w:rFonts w:ascii="Arial" w:hAnsi="Arial" w:hint="default"/>
      </w:rPr>
    </w:lvl>
    <w:lvl w:ilvl="4" w:tplc="C69E4CAA" w:tentative="1">
      <w:start w:val="1"/>
      <w:numFmt w:val="bullet"/>
      <w:lvlText w:val="•"/>
      <w:lvlJc w:val="left"/>
      <w:pPr>
        <w:tabs>
          <w:tab w:val="num" w:pos="3600"/>
        </w:tabs>
        <w:ind w:left="3600" w:hanging="360"/>
      </w:pPr>
      <w:rPr>
        <w:rFonts w:ascii="Arial" w:hAnsi="Arial" w:hint="default"/>
      </w:rPr>
    </w:lvl>
    <w:lvl w:ilvl="5" w:tplc="769EEE5C" w:tentative="1">
      <w:start w:val="1"/>
      <w:numFmt w:val="bullet"/>
      <w:lvlText w:val="•"/>
      <w:lvlJc w:val="left"/>
      <w:pPr>
        <w:tabs>
          <w:tab w:val="num" w:pos="4320"/>
        </w:tabs>
        <w:ind w:left="4320" w:hanging="360"/>
      </w:pPr>
      <w:rPr>
        <w:rFonts w:ascii="Arial" w:hAnsi="Arial" w:hint="default"/>
      </w:rPr>
    </w:lvl>
    <w:lvl w:ilvl="6" w:tplc="CA64E41A" w:tentative="1">
      <w:start w:val="1"/>
      <w:numFmt w:val="bullet"/>
      <w:lvlText w:val="•"/>
      <w:lvlJc w:val="left"/>
      <w:pPr>
        <w:tabs>
          <w:tab w:val="num" w:pos="5040"/>
        </w:tabs>
        <w:ind w:left="5040" w:hanging="360"/>
      </w:pPr>
      <w:rPr>
        <w:rFonts w:ascii="Arial" w:hAnsi="Arial" w:hint="default"/>
      </w:rPr>
    </w:lvl>
    <w:lvl w:ilvl="7" w:tplc="391EA41E" w:tentative="1">
      <w:start w:val="1"/>
      <w:numFmt w:val="bullet"/>
      <w:lvlText w:val="•"/>
      <w:lvlJc w:val="left"/>
      <w:pPr>
        <w:tabs>
          <w:tab w:val="num" w:pos="5760"/>
        </w:tabs>
        <w:ind w:left="5760" w:hanging="360"/>
      </w:pPr>
      <w:rPr>
        <w:rFonts w:ascii="Arial" w:hAnsi="Arial" w:hint="default"/>
      </w:rPr>
    </w:lvl>
    <w:lvl w:ilvl="8" w:tplc="813E90E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F37876"/>
    <w:multiLevelType w:val="hybridMultilevel"/>
    <w:tmpl w:val="41945F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76537B"/>
    <w:multiLevelType w:val="hybridMultilevel"/>
    <w:tmpl w:val="CC7E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070433"/>
    <w:multiLevelType w:val="hybridMultilevel"/>
    <w:tmpl w:val="0732706A"/>
    <w:lvl w:ilvl="0" w:tplc="6BAC42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A4596"/>
    <w:multiLevelType w:val="hybridMultilevel"/>
    <w:tmpl w:val="8EAC0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9577D8"/>
    <w:multiLevelType w:val="hybridMultilevel"/>
    <w:tmpl w:val="F5369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EE01BE9"/>
    <w:multiLevelType w:val="hybridMultilevel"/>
    <w:tmpl w:val="D5AA7D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2F0941"/>
    <w:multiLevelType w:val="hybridMultilevel"/>
    <w:tmpl w:val="53D2F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FBE79FF"/>
    <w:multiLevelType w:val="hybridMultilevel"/>
    <w:tmpl w:val="0E4E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1371375">
    <w:abstractNumId w:val="31"/>
  </w:num>
  <w:num w:numId="2" w16cid:durableId="1825581455">
    <w:abstractNumId w:val="6"/>
  </w:num>
  <w:num w:numId="3" w16cid:durableId="685787083">
    <w:abstractNumId w:val="39"/>
  </w:num>
  <w:num w:numId="4" w16cid:durableId="805665735">
    <w:abstractNumId w:val="23"/>
  </w:num>
  <w:num w:numId="5" w16cid:durableId="61828369">
    <w:abstractNumId w:val="35"/>
  </w:num>
  <w:num w:numId="6" w16cid:durableId="2083259157">
    <w:abstractNumId w:val="26"/>
  </w:num>
  <w:num w:numId="7" w16cid:durableId="817890173">
    <w:abstractNumId w:val="3"/>
  </w:num>
  <w:num w:numId="8" w16cid:durableId="494305245">
    <w:abstractNumId w:val="7"/>
  </w:num>
  <w:num w:numId="9" w16cid:durableId="554195671">
    <w:abstractNumId w:val="15"/>
  </w:num>
  <w:num w:numId="10" w16cid:durableId="1275165854">
    <w:abstractNumId w:val="1"/>
  </w:num>
  <w:num w:numId="11" w16cid:durableId="1765416156">
    <w:abstractNumId w:val="28"/>
  </w:num>
  <w:num w:numId="12" w16cid:durableId="1769765376">
    <w:abstractNumId w:val="12"/>
  </w:num>
  <w:num w:numId="13" w16cid:durableId="990527351">
    <w:abstractNumId w:val="38"/>
  </w:num>
  <w:num w:numId="14" w16cid:durableId="267009048">
    <w:abstractNumId w:val="9"/>
  </w:num>
  <w:num w:numId="15" w16cid:durableId="1924682828">
    <w:abstractNumId w:val="14"/>
  </w:num>
  <w:num w:numId="16" w16cid:durableId="618606366">
    <w:abstractNumId w:val="16"/>
  </w:num>
  <w:num w:numId="17" w16cid:durableId="1601183827">
    <w:abstractNumId w:val="17"/>
  </w:num>
  <w:num w:numId="18" w16cid:durableId="17893443">
    <w:abstractNumId w:val="37"/>
  </w:num>
  <w:num w:numId="19" w16cid:durableId="2118674191">
    <w:abstractNumId w:val="40"/>
  </w:num>
  <w:num w:numId="20" w16cid:durableId="1492793439">
    <w:abstractNumId w:val="19"/>
  </w:num>
  <w:num w:numId="21" w16cid:durableId="989481960">
    <w:abstractNumId w:val="30"/>
  </w:num>
  <w:num w:numId="22" w16cid:durableId="1909344529">
    <w:abstractNumId w:val="33"/>
  </w:num>
  <w:num w:numId="23" w16cid:durableId="1738821045">
    <w:abstractNumId w:val="20"/>
  </w:num>
  <w:num w:numId="24" w16cid:durableId="1488202913">
    <w:abstractNumId w:val="18"/>
  </w:num>
  <w:num w:numId="25" w16cid:durableId="861746617">
    <w:abstractNumId w:val="13"/>
  </w:num>
  <w:num w:numId="26" w16cid:durableId="56323398">
    <w:abstractNumId w:val="25"/>
  </w:num>
  <w:num w:numId="27" w16cid:durableId="1719434598">
    <w:abstractNumId w:val="2"/>
  </w:num>
  <w:num w:numId="28" w16cid:durableId="1128817749">
    <w:abstractNumId w:val="22"/>
  </w:num>
  <w:num w:numId="29" w16cid:durableId="429350066">
    <w:abstractNumId w:val="29"/>
  </w:num>
  <w:num w:numId="30" w16cid:durableId="1051686881">
    <w:abstractNumId w:val="21"/>
  </w:num>
  <w:num w:numId="31" w16cid:durableId="1041897762">
    <w:abstractNumId w:val="32"/>
  </w:num>
  <w:num w:numId="32" w16cid:durableId="1094135284">
    <w:abstractNumId w:val="10"/>
  </w:num>
  <w:num w:numId="33" w16cid:durableId="271326239">
    <w:abstractNumId w:val="41"/>
  </w:num>
  <w:num w:numId="34" w16cid:durableId="1204901447">
    <w:abstractNumId w:val="8"/>
  </w:num>
  <w:num w:numId="35" w16cid:durableId="1304040980">
    <w:abstractNumId w:val="24"/>
  </w:num>
  <w:num w:numId="36" w16cid:durableId="1871333006">
    <w:abstractNumId w:val="4"/>
  </w:num>
  <w:num w:numId="37" w16cid:durableId="280186764">
    <w:abstractNumId w:val="42"/>
  </w:num>
  <w:num w:numId="38" w16cid:durableId="1877504928">
    <w:abstractNumId w:val="5"/>
  </w:num>
  <w:num w:numId="39" w16cid:durableId="509029461">
    <w:abstractNumId w:val="36"/>
  </w:num>
  <w:num w:numId="40" w16cid:durableId="1772119796">
    <w:abstractNumId w:val="0"/>
  </w:num>
  <w:num w:numId="41" w16cid:durableId="1659574669">
    <w:abstractNumId w:val="11"/>
  </w:num>
  <w:num w:numId="42" w16cid:durableId="1038356036">
    <w:abstractNumId w:val="34"/>
  </w:num>
  <w:num w:numId="43" w16cid:durableId="2005157874">
    <w:abstractNumId w:val="2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ack, Caroline (DPH)">
    <w15:presenceInfo w15:providerId="AD" w15:userId="S::caroline.stack@mass.gov::838d44a7-e3af-47f0-a248-7ba8381f4b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ocumentProtection w:edit="readOnly" w:enforcement="0"/>
  <w:defaultTabStop w:val="720"/>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1AB"/>
    <w:rsid w:val="00000282"/>
    <w:rsid w:val="000004B6"/>
    <w:rsid w:val="00000728"/>
    <w:rsid w:val="00000A6A"/>
    <w:rsid w:val="00001731"/>
    <w:rsid w:val="000017D0"/>
    <w:rsid w:val="00001DCD"/>
    <w:rsid w:val="00002413"/>
    <w:rsid w:val="000029D4"/>
    <w:rsid w:val="00002ACB"/>
    <w:rsid w:val="00002C4A"/>
    <w:rsid w:val="000030C0"/>
    <w:rsid w:val="00004037"/>
    <w:rsid w:val="0000467D"/>
    <w:rsid w:val="0000564C"/>
    <w:rsid w:val="000057E4"/>
    <w:rsid w:val="00005DA0"/>
    <w:rsid w:val="000060B4"/>
    <w:rsid w:val="00006196"/>
    <w:rsid w:val="00006A95"/>
    <w:rsid w:val="00006CBD"/>
    <w:rsid w:val="000070F9"/>
    <w:rsid w:val="0000766E"/>
    <w:rsid w:val="000076AC"/>
    <w:rsid w:val="00007920"/>
    <w:rsid w:val="000108F2"/>
    <w:rsid w:val="00011640"/>
    <w:rsid w:val="0001167C"/>
    <w:rsid w:val="000127CF"/>
    <w:rsid w:val="00012928"/>
    <w:rsid w:val="00013059"/>
    <w:rsid w:val="0001327F"/>
    <w:rsid w:val="00013572"/>
    <w:rsid w:val="000139E2"/>
    <w:rsid w:val="0001410B"/>
    <w:rsid w:val="00014313"/>
    <w:rsid w:val="000145B8"/>
    <w:rsid w:val="000149CF"/>
    <w:rsid w:val="00014C51"/>
    <w:rsid w:val="00015013"/>
    <w:rsid w:val="000150DE"/>
    <w:rsid w:val="00015555"/>
    <w:rsid w:val="00015FAB"/>
    <w:rsid w:val="00016181"/>
    <w:rsid w:val="000164C9"/>
    <w:rsid w:val="00016970"/>
    <w:rsid w:val="000175A5"/>
    <w:rsid w:val="0001776B"/>
    <w:rsid w:val="000179B6"/>
    <w:rsid w:val="00020280"/>
    <w:rsid w:val="00020323"/>
    <w:rsid w:val="000206B1"/>
    <w:rsid w:val="0002110D"/>
    <w:rsid w:val="0002121A"/>
    <w:rsid w:val="00021630"/>
    <w:rsid w:val="00021977"/>
    <w:rsid w:val="00021996"/>
    <w:rsid w:val="00021AF6"/>
    <w:rsid w:val="00021BD3"/>
    <w:rsid w:val="0002227B"/>
    <w:rsid w:val="000225CF"/>
    <w:rsid w:val="0002294A"/>
    <w:rsid w:val="00022D1D"/>
    <w:rsid w:val="00023322"/>
    <w:rsid w:val="00023370"/>
    <w:rsid w:val="000234DC"/>
    <w:rsid w:val="000244C9"/>
    <w:rsid w:val="000249F2"/>
    <w:rsid w:val="00024B16"/>
    <w:rsid w:val="00024C2D"/>
    <w:rsid w:val="00024DAF"/>
    <w:rsid w:val="00025CE3"/>
    <w:rsid w:val="0002614C"/>
    <w:rsid w:val="00026769"/>
    <w:rsid w:val="00026B7E"/>
    <w:rsid w:val="000276B4"/>
    <w:rsid w:val="00027EA9"/>
    <w:rsid w:val="000300D5"/>
    <w:rsid w:val="0003023A"/>
    <w:rsid w:val="0003073B"/>
    <w:rsid w:val="00030E2D"/>
    <w:rsid w:val="00030F6C"/>
    <w:rsid w:val="000310C9"/>
    <w:rsid w:val="0003291E"/>
    <w:rsid w:val="000329F6"/>
    <w:rsid w:val="00032C9B"/>
    <w:rsid w:val="00032F78"/>
    <w:rsid w:val="00033261"/>
    <w:rsid w:val="000333C3"/>
    <w:rsid w:val="00034071"/>
    <w:rsid w:val="00034449"/>
    <w:rsid w:val="00034645"/>
    <w:rsid w:val="000347ED"/>
    <w:rsid w:val="00034DB6"/>
    <w:rsid w:val="00034FAB"/>
    <w:rsid w:val="0003596C"/>
    <w:rsid w:val="00035C9B"/>
    <w:rsid w:val="00035D4D"/>
    <w:rsid w:val="0003607D"/>
    <w:rsid w:val="000367CA"/>
    <w:rsid w:val="00036A92"/>
    <w:rsid w:val="00036AC1"/>
    <w:rsid w:val="00036AD8"/>
    <w:rsid w:val="0003721A"/>
    <w:rsid w:val="0003773E"/>
    <w:rsid w:val="00037DBF"/>
    <w:rsid w:val="0004023D"/>
    <w:rsid w:val="000402DD"/>
    <w:rsid w:val="000405E5"/>
    <w:rsid w:val="00041AD9"/>
    <w:rsid w:val="000420A9"/>
    <w:rsid w:val="00042311"/>
    <w:rsid w:val="00042972"/>
    <w:rsid w:val="00043272"/>
    <w:rsid w:val="000433DC"/>
    <w:rsid w:val="000434AA"/>
    <w:rsid w:val="000436B4"/>
    <w:rsid w:val="000437CA"/>
    <w:rsid w:val="00043839"/>
    <w:rsid w:val="0004396D"/>
    <w:rsid w:val="00043AEC"/>
    <w:rsid w:val="00043C8F"/>
    <w:rsid w:val="00045553"/>
    <w:rsid w:val="000455E2"/>
    <w:rsid w:val="00045A87"/>
    <w:rsid w:val="00045D09"/>
    <w:rsid w:val="00046065"/>
    <w:rsid w:val="00046088"/>
    <w:rsid w:val="00046237"/>
    <w:rsid w:val="0004630F"/>
    <w:rsid w:val="000463AA"/>
    <w:rsid w:val="000463CB"/>
    <w:rsid w:val="0004661E"/>
    <w:rsid w:val="00047113"/>
    <w:rsid w:val="00047F49"/>
    <w:rsid w:val="00050318"/>
    <w:rsid w:val="00050617"/>
    <w:rsid w:val="00050B0E"/>
    <w:rsid w:val="00050C6C"/>
    <w:rsid w:val="00050CA1"/>
    <w:rsid w:val="0005120C"/>
    <w:rsid w:val="000514BB"/>
    <w:rsid w:val="0005159C"/>
    <w:rsid w:val="00051BFC"/>
    <w:rsid w:val="00052039"/>
    <w:rsid w:val="00052354"/>
    <w:rsid w:val="0005240E"/>
    <w:rsid w:val="00052498"/>
    <w:rsid w:val="000525C2"/>
    <w:rsid w:val="0005306B"/>
    <w:rsid w:val="00053A44"/>
    <w:rsid w:val="00054D24"/>
    <w:rsid w:val="00054DB1"/>
    <w:rsid w:val="0005611A"/>
    <w:rsid w:val="00056273"/>
    <w:rsid w:val="000564E4"/>
    <w:rsid w:val="0005667A"/>
    <w:rsid w:val="00056950"/>
    <w:rsid w:val="000602B9"/>
    <w:rsid w:val="00060E8E"/>
    <w:rsid w:val="0006155E"/>
    <w:rsid w:val="00061CF5"/>
    <w:rsid w:val="00062411"/>
    <w:rsid w:val="00062816"/>
    <w:rsid w:val="000628A8"/>
    <w:rsid w:val="00062B95"/>
    <w:rsid w:val="00062D4A"/>
    <w:rsid w:val="00062F68"/>
    <w:rsid w:val="0006357A"/>
    <w:rsid w:val="0006388A"/>
    <w:rsid w:val="00063F41"/>
    <w:rsid w:val="00065C36"/>
    <w:rsid w:val="00065D4C"/>
    <w:rsid w:val="000669C4"/>
    <w:rsid w:val="00066BF8"/>
    <w:rsid w:val="000672B0"/>
    <w:rsid w:val="00067462"/>
    <w:rsid w:val="00067875"/>
    <w:rsid w:val="0006797E"/>
    <w:rsid w:val="00067EAC"/>
    <w:rsid w:val="00070241"/>
    <w:rsid w:val="00070252"/>
    <w:rsid w:val="00070B9E"/>
    <w:rsid w:val="0007177A"/>
    <w:rsid w:val="00071BD9"/>
    <w:rsid w:val="00071D09"/>
    <w:rsid w:val="0007200A"/>
    <w:rsid w:val="00072B05"/>
    <w:rsid w:val="0007340D"/>
    <w:rsid w:val="000752AE"/>
    <w:rsid w:val="0007541E"/>
    <w:rsid w:val="000755A3"/>
    <w:rsid w:val="00075733"/>
    <w:rsid w:val="00075778"/>
    <w:rsid w:val="00075A9A"/>
    <w:rsid w:val="00075DDB"/>
    <w:rsid w:val="00076229"/>
    <w:rsid w:val="000769EF"/>
    <w:rsid w:val="00076A39"/>
    <w:rsid w:val="00077013"/>
    <w:rsid w:val="00077125"/>
    <w:rsid w:val="00077CB9"/>
    <w:rsid w:val="00077D7B"/>
    <w:rsid w:val="00077DE0"/>
    <w:rsid w:val="00077F89"/>
    <w:rsid w:val="0008030B"/>
    <w:rsid w:val="000809AB"/>
    <w:rsid w:val="00080B2C"/>
    <w:rsid w:val="00080E0F"/>
    <w:rsid w:val="000814E1"/>
    <w:rsid w:val="00081EBB"/>
    <w:rsid w:val="0008209D"/>
    <w:rsid w:val="0008290E"/>
    <w:rsid w:val="00082E21"/>
    <w:rsid w:val="000831FE"/>
    <w:rsid w:val="00083D3D"/>
    <w:rsid w:val="00083EF0"/>
    <w:rsid w:val="000840A5"/>
    <w:rsid w:val="000848A7"/>
    <w:rsid w:val="000848DF"/>
    <w:rsid w:val="00084E47"/>
    <w:rsid w:val="00085444"/>
    <w:rsid w:val="0008549A"/>
    <w:rsid w:val="00085D05"/>
    <w:rsid w:val="00085DDA"/>
    <w:rsid w:val="00086973"/>
    <w:rsid w:val="00086AEB"/>
    <w:rsid w:val="00086F72"/>
    <w:rsid w:val="000872DE"/>
    <w:rsid w:val="00087F80"/>
    <w:rsid w:val="00090690"/>
    <w:rsid w:val="00090BB1"/>
    <w:rsid w:val="00090F75"/>
    <w:rsid w:val="0009144A"/>
    <w:rsid w:val="0009182D"/>
    <w:rsid w:val="000918C5"/>
    <w:rsid w:val="000920B0"/>
    <w:rsid w:val="000929C8"/>
    <w:rsid w:val="00092CDD"/>
    <w:rsid w:val="00093148"/>
    <w:rsid w:val="0009316F"/>
    <w:rsid w:val="00093552"/>
    <w:rsid w:val="00093FC7"/>
    <w:rsid w:val="00094016"/>
    <w:rsid w:val="00094C01"/>
    <w:rsid w:val="000958B6"/>
    <w:rsid w:val="000962E3"/>
    <w:rsid w:val="00096821"/>
    <w:rsid w:val="00096901"/>
    <w:rsid w:val="00096E77"/>
    <w:rsid w:val="000974A7"/>
    <w:rsid w:val="00097B30"/>
    <w:rsid w:val="000A0339"/>
    <w:rsid w:val="000A037D"/>
    <w:rsid w:val="000A0628"/>
    <w:rsid w:val="000A0CBA"/>
    <w:rsid w:val="000A1163"/>
    <w:rsid w:val="000A255E"/>
    <w:rsid w:val="000A25D5"/>
    <w:rsid w:val="000A29D9"/>
    <w:rsid w:val="000A2C2D"/>
    <w:rsid w:val="000A35DA"/>
    <w:rsid w:val="000A385B"/>
    <w:rsid w:val="000A3C99"/>
    <w:rsid w:val="000A3D59"/>
    <w:rsid w:val="000A3DDA"/>
    <w:rsid w:val="000A3F87"/>
    <w:rsid w:val="000A4A10"/>
    <w:rsid w:val="000A4CE3"/>
    <w:rsid w:val="000A4E53"/>
    <w:rsid w:val="000A5196"/>
    <w:rsid w:val="000A569C"/>
    <w:rsid w:val="000A579E"/>
    <w:rsid w:val="000A5D13"/>
    <w:rsid w:val="000A66D7"/>
    <w:rsid w:val="000A6707"/>
    <w:rsid w:val="000A7066"/>
    <w:rsid w:val="000A7568"/>
    <w:rsid w:val="000A7810"/>
    <w:rsid w:val="000A79E7"/>
    <w:rsid w:val="000B019C"/>
    <w:rsid w:val="000B035C"/>
    <w:rsid w:val="000B0394"/>
    <w:rsid w:val="000B075F"/>
    <w:rsid w:val="000B0A90"/>
    <w:rsid w:val="000B12E4"/>
    <w:rsid w:val="000B2A26"/>
    <w:rsid w:val="000B2D87"/>
    <w:rsid w:val="000B2D9E"/>
    <w:rsid w:val="000B310D"/>
    <w:rsid w:val="000B315A"/>
    <w:rsid w:val="000B3CB6"/>
    <w:rsid w:val="000B3E8D"/>
    <w:rsid w:val="000B412F"/>
    <w:rsid w:val="000B4D66"/>
    <w:rsid w:val="000B544D"/>
    <w:rsid w:val="000B55B1"/>
    <w:rsid w:val="000B57BD"/>
    <w:rsid w:val="000B5873"/>
    <w:rsid w:val="000B5B60"/>
    <w:rsid w:val="000B6623"/>
    <w:rsid w:val="000B665B"/>
    <w:rsid w:val="000C02DF"/>
    <w:rsid w:val="000C060B"/>
    <w:rsid w:val="000C071F"/>
    <w:rsid w:val="000C0C3D"/>
    <w:rsid w:val="000C1217"/>
    <w:rsid w:val="000C133B"/>
    <w:rsid w:val="000C148C"/>
    <w:rsid w:val="000C1FB1"/>
    <w:rsid w:val="000C2D8F"/>
    <w:rsid w:val="000C2D9E"/>
    <w:rsid w:val="000C2EB4"/>
    <w:rsid w:val="000C3116"/>
    <w:rsid w:val="000C41BD"/>
    <w:rsid w:val="000C4AF8"/>
    <w:rsid w:val="000C50F5"/>
    <w:rsid w:val="000C5391"/>
    <w:rsid w:val="000C5629"/>
    <w:rsid w:val="000C5892"/>
    <w:rsid w:val="000C5BF6"/>
    <w:rsid w:val="000C609E"/>
    <w:rsid w:val="000C6D3E"/>
    <w:rsid w:val="000C70AD"/>
    <w:rsid w:val="000C72B2"/>
    <w:rsid w:val="000C75E1"/>
    <w:rsid w:val="000C7B04"/>
    <w:rsid w:val="000C7CB1"/>
    <w:rsid w:val="000D022A"/>
    <w:rsid w:val="000D0EB4"/>
    <w:rsid w:val="000D11DF"/>
    <w:rsid w:val="000D13C7"/>
    <w:rsid w:val="000D1A8D"/>
    <w:rsid w:val="000D1EC0"/>
    <w:rsid w:val="000D2671"/>
    <w:rsid w:val="000D26A1"/>
    <w:rsid w:val="000D28E1"/>
    <w:rsid w:val="000D2967"/>
    <w:rsid w:val="000D31EC"/>
    <w:rsid w:val="000D336B"/>
    <w:rsid w:val="000D3497"/>
    <w:rsid w:val="000D3831"/>
    <w:rsid w:val="000D3C07"/>
    <w:rsid w:val="000D4669"/>
    <w:rsid w:val="000D48C8"/>
    <w:rsid w:val="000D4C6D"/>
    <w:rsid w:val="000D4E1F"/>
    <w:rsid w:val="000D5039"/>
    <w:rsid w:val="000D524A"/>
    <w:rsid w:val="000D5A7F"/>
    <w:rsid w:val="000D5AAF"/>
    <w:rsid w:val="000D62A3"/>
    <w:rsid w:val="000D641C"/>
    <w:rsid w:val="000D66E4"/>
    <w:rsid w:val="000D6D2F"/>
    <w:rsid w:val="000D6D6C"/>
    <w:rsid w:val="000D76AB"/>
    <w:rsid w:val="000D76EA"/>
    <w:rsid w:val="000D7A9A"/>
    <w:rsid w:val="000E031E"/>
    <w:rsid w:val="000E15BC"/>
    <w:rsid w:val="000E178B"/>
    <w:rsid w:val="000E23C6"/>
    <w:rsid w:val="000E243B"/>
    <w:rsid w:val="000E291E"/>
    <w:rsid w:val="000E29A7"/>
    <w:rsid w:val="000E30C9"/>
    <w:rsid w:val="000E32A8"/>
    <w:rsid w:val="000E3ADD"/>
    <w:rsid w:val="000E3BD1"/>
    <w:rsid w:val="000E3CFE"/>
    <w:rsid w:val="000E3D4E"/>
    <w:rsid w:val="000E462F"/>
    <w:rsid w:val="000E50BB"/>
    <w:rsid w:val="000E69FE"/>
    <w:rsid w:val="000E744D"/>
    <w:rsid w:val="000E7C84"/>
    <w:rsid w:val="000F0297"/>
    <w:rsid w:val="000F1A78"/>
    <w:rsid w:val="000F1AD1"/>
    <w:rsid w:val="000F1D89"/>
    <w:rsid w:val="000F1FF6"/>
    <w:rsid w:val="000F215C"/>
    <w:rsid w:val="000F226C"/>
    <w:rsid w:val="000F2894"/>
    <w:rsid w:val="000F2986"/>
    <w:rsid w:val="000F2A99"/>
    <w:rsid w:val="000F31C3"/>
    <w:rsid w:val="000F37C4"/>
    <w:rsid w:val="000F398E"/>
    <w:rsid w:val="000F3C07"/>
    <w:rsid w:val="000F3F98"/>
    <w:rsid w:val="000F46DB"/>
    <w:rsid w:val="000F4810"/>
    <w:rsid w:val="000F4BA4"/>
    <w:rsid w:val="000F4EB5"/>
    <w:rsid w:val="000F5066"/>
    <w:rsid w:val="000F5182"/>
    <w:rsid w:val="000F5E36"/>
    <w:rsid w:val="000F6190"/>
    <w:rsid w:val="000F68CC"/>
    <w:rsid w:val="000F69C4"/>
    <w:rsid w:val="000F6C62"/>
    <w:rsid w:val="000F7159"/>
    <w:rsid w:val="000F7224"/>
    <w:rsid w:val="000F7688"/>
    <w:rsid w:val="000F7B3F"/>
    <w:rsid w:val="000F7B5A"/>
    <w:rsid w:val="000F7CC0"/>
    <w:rsid w:val="000F7D05"/>
    <w:rsid w:val="0010033F"/>
    <w:rsid w:val="00100C61"/>
    <w:rsid w:val="00101DFD"/>
    <w:rsid w:val="00102455"/>
    <w:rsid w:val="001028CB"/>
    <w:rsid w:val="00102C78"/>
    <w:rsid w:val="00102D03"/>
    <w:rsid w:val="00102FB1"/>
    <w:rsid w:val="00103D1D"/>
    <w:rsid w:val="00104B2E"/>
    <w:rsid w:val="0010524F"/>
    <w:rsid w:val="001052A4"/>
    <w:rsid w:val="001053F4"/>
    <w:rsid w:val="001054A1"/>
    <w:rsid w:val="0010599F"/>
    <w:rsid w:val="001059EB"/>
    <w:rsid w:val="00105C79"/>
    <w:rsid w:val="00105E94"/>
    <w:rsid w:val="001060A6"/>
    <w:rsid w:val="001062C8"/>
    <w:rsid w:val="0010633D"/>
    <w:rsid w:val="001068FE"/>
    <w:rsid w:val="00106C99"/>
    <w:rsid w:val="001075DC"/>
    <w:rsid w:val="00107CD6"/>
    <w:rsid w:val="00110351"/>
    <w:rsid w:val="0011050F"/>
    <w:rsid w:val="0011063A"/>
    <w:rsid w:val="00110B06"/>
    <w:rsid w:val="001113E9"/>
    <w:rsid w:val="0011141C"/>
    <w:rsid w:val="0011144C"/>
    <w:rsid w:val="0011159D"/>
    <w:rsid w:val="001119FE"/>
    <w:rsid w:val="00112BA8"/>
    <w:rsid w:val="00112D1F"/>
    <w:rsid w:val="00113479"/>
    <w:rsid w:val="001134A1"/>
    <w:rsid w:val="0011384F"/>
    <w:rsid w:val="00113E76"/>
    <w:rsid w:val="0011429E"/>
    <w:rsid w:val="001142E5"/>
    <w:rsid w:val="00114652"/>
    <w:rsid w:val="00114F19"/>
    <w:rsid w:val="0011507E"/>
    <w:rsid w:val="00115753"/>
    <w:rsid w:val="00115A5B"/>
    <w:rsid w:val="00115B10"/>
    <w:rsid w:val="00115D42"/>
    <w:rsid w:val="00116323"/>
    <w:rsid w:val="0011638F"/>
    <w:rsid w:val="001166B6"/>
    <w:rsid w:val="00116724"/>
    <w:rsid w:val="00116E5A"/>
    <w:rsid w:val="0011701A"/>
    <w:rsid w:val="00117050"/>
    <w:rsid w:val="00117556"/>
    <w:rsid w:val="00117BBD"/>
    <w:rsid w:val="00117CFF"/>
    <w:rsid w:val="00117D9E"/>
    <w:rsid w:val="001209E5"/>
    <w:rsid w:val="00120B4C"/>
    <w:rsid w:val="00120C19"/>
    <w:rsid w:val="00121278"/>
    <w:rsid w:val="00122171"/>
    <w:rsid w:val="001222DC"/>
    <w:rsid w:val="00123434"/>
    <w:rsid w:val="0012375D"/>
    <w:rsid w:val="00123799"/>
    <w:rsid w:val="00123B6D"/>
    <w:rsid w:val="00123BD4"/>
    <w:rsid w:val="00124626"/>
    <w:rsid w:val="001246B4"/>
    <w:rsid w:val="001251AD"/>
    <w:rsid w:val="00125308"/>
    <w:rsid w:val="0012530D"/>
    <w:rsid w:val="00126108"/>
    <w:rsid w:val="0012614C"/>
    <w:rsid w:val="00126B65"/>
    <w:rsid w:val="00126DBC"/>
    <w:rsid w:val="00126E25"/>
    <w:rsid w:val="00126E46"/>
    <w:rsid w:val="00127135"/>
    <w:rsid w:val="0012729F"/>
    <w:rsid w:val="001274F8"/>
    <w:rsid w:val="00130125"/>
    <w:rsid w:val="001304BA"/>
    <w:rsid w:val="00130B82"/>
    <w:rsid w:val="00130DB3"/>
    <w:rsid w:val="00130DE1"/>
    <w:rsid w:val="00131140"/>
    <w:rsid w:val="0013163D"/>
    <w:rsid w:val="001316BB"/>
    <w:rsid w:val="00132038"/>
    <w:rsid w:val="00132621"/>
    <w:rsid w:val="001337CD"/>
    <w:rsid w:val="00134AEC"/>
    <w:rsid w:val="00134B0D"/>
    <w:rsid w:val="00134DBD"/>
    <w:rsid w:val="00134F7D"/>
    <w:rsid w:val="001358CE"/>
    <w:rsid w:val="001362B6"/>
    <w:rsid w:val="00137AD7"/>
    <w:rsid w:val="001402A3"/>
    <w:rsid w:val="00140A81"/>
    <w:rsid w:val="00141301"/>
    <w:rsid w:val="0014138A"/>
    <w:rsid w:val="00141977"/>
    <w:rsid w:val="001421DA"/>
    <w:rsid w:val="001421DC"/>
    <w:rsid w:val="00142363"/>
    <w:rsid w:val="0014284C"/>
    <w:rsid w:val="0014289D"/>
    <w:rsid w:val="00142A2C"/>
    <w:rsid w:val="00142A87"/>
    <w:rsid w:val="00142C2C"/>
    <w:rsid w:val="00142F6D"/>
    <w:rsid w:val="00143259"/>
    <w:rsid w:val="001437E7"/>
    <w:rsid w:val="0014398C"/>
    <w:rsid w:val="00143F6A"/>
    <w:rsid w:val="00144029"/>
    <w:rsid w:val="0014510D"/>
    <w:rsid w:val="001453AD"/>
    <w:rsid w:val="00145973"/>
    <w:rsid w:val="00145B42"/>
    <w:rsid w:val="00145BE3"/>
    <w:rsid w:val="00145D8E"/>
    <w:rsid w:val="00146318"/>
    <w:rsid w:val="0014653C"/>
    <w:rsid w:val="001468DE"/>
    <w:rsid w:val="00146929"/>
    <w:rsid w:val="0014698E"/>
    <w:rsid w:val="00146FEC"/>
    <w:rsid w:val="001471FB"/>
    <w:rsid w:val="001472E4"/>
    <w:rsid w:val="00147856"/>
    <w:rsid w:val="00147B7C"/>
    <w:rsid w:val="00147FB5"/>
    <w:rsid w:val="001508FA"/>
    <w:rsid w:val="00150A99"/>
    <w:rsid w:val="001512DA"/>
    <w:rsid w:val="001514E0"/>
    <w:rsid w:val="00151562"/>
    <w:rsid w:val="001520DA"/>
    <w:rsid w:val="00152685"/>
    <w:rsid w:val="00152EDA"/>
    <w:rsid w:val="00152EFE"/>
    <w:rsid w:val="001534BB"/>
    <w:rsid w:val="001539AD"/>
    <w:rsid w:val="00153B69"/>
    <w:rsid w:val="00153EB4"/>
    <w:rsid w:val="00153F65"/>
    <w:rsid w:val="001540FA"/>
    <w:rsid w:val="001543F1"/>
    <w:rsid w:val="0015574C"/>
    <w:rsid w:val="00156514"/>
    <w:rsid w:val="00156F82"/>
    <w:rsid w:val="0015708F"/>
    <w:rsid w:val="00157857"/>
    <w:rsid w:val="00157DAE"/>
    <w:rsid w:val="0016003F"/>
    <w:rsid w:val="001603C2"/>
    <w:rsid w:val="0016046C"/>
    <w:rsid w:val="00160B20"/>
    <w:rsid w:val="00160CA9"/>
    <w:rsid w:val="00160E2D"/>
    <w:rsid w:val="00160E77"/>
    <w:rsid w:val="00161C0B"/>
    <w:rsid w:val="00162566"/>
    <w:rsid w:val="00162583"/>
    <w:rsid w:val="00162B41"/>
    <w:rsid w:val="00163157"/>
    <w:rsid w:val="00164107"/>
    <w:rsid w:val="001647F6"/>
    <w:rsid w:val="00164B0D"/>
    <w:rsid w:val="00164B2E"/>
    <w:rsid w:val="00165BEC"/>
    <w:rsid w:val="00165DF6"/>
    <w:rsid w:val="00165E05"/>
    <w:rsid w:val="00166842"/>
    <w:rsid w:val="00166995"/>
    <w:rsid w:val="001672E1"/>
    <w:rsid w:val="0016772E"/>
    <w:rsid w:val="00167916"/>
    <w:rsid w:val="00167B33"/>
    <w:rsid w:val="00167BDB"/>
    <w:rsid w:val="00167CA8"/>
    <w:rsid w:val="00170095"/>
    <w:rsid w:val="00170686"/>
    <w:rsid w:val="00170A04"/>
    <w:rsid w:val="00171834"/>
    <w:rsid w:val="001720B5"/>
    <w:rsid w:val="0017265D"/>
    <w:rsid w:val="00172FB9"/>
    <w:rsid w:val="00173654"/>
    <w:rsid w:val="001738CD"/>
    <w:rsid w:val="001741B0"/>
    <w:rsid w:val="001744D0"/>
    <w:rsid w:val="00174532"/>
    <w:rsid w:val="00174D79"/>
    <w:rsid w:val="00174DE4"/>
    <w:rsid w:val="001758B5"/>
    <w:rsid w:val="001764BE"/>
    <w:rsid w:val="001765DA"/>
    <w:rsid w:val="00176B75"/>
    <w:rsid w:val="00176E49"/>
    <w:rsid w:val="001776CA"/>
    <w:rsid w:val="0017792B"/>
    <w:rsid w:val="00177CD4"/>
    <w:rsid w:val="00177EFC"/>
    <w:rsid w:val="00180049"/>
    <w:rsid w:val="00180807"/>
    <w:rsid w:val="00180FEE"/>
    <w:rsid w:val="00181612"/>
    <w:rsid w:val="001820B2"/>
    <w:rsid w:val="0018383D"/>
    <w:rsid w:val="00183B3C"/>
    <w:rsid w:val="00183BFF"/>
    <w:rsid w:val="0018475A"/>
    <w:rsid w:val="001855A7"/>
    <w:rsid w:val="00185CA3"/>
    <w:rsid w:val="00186019"/>
    <w:rsid w:val="00186062"/>
    <w:rsid w:val="001861E3"/>
    <w:rsid w:val="001861F3"/>
    <w:rsid w:val="00186C44"/>
    <w:rsid w:val="00186D69"/>
    <w:rsid w:val="00186E06"/>
    <w:rsid w:val="00186F2A"/>
    <w:rsid w:val="0018712D"/>
    <w:rsid w:val="00187390"/>
    <w:rsid w:val="001877E5"/>
    <w:rsid w:val="001879D9"/>
    <w:rsid w:val="00187B15"/>
    <w:rsid w:val="00187C92"/>
    <w:rsid w:val="00187D39"/>
    <w:rsid w:val="00187EC1"/>
    <w:rsid w:val="001909DB"/>
    <w:rsid w:val="001909FD"/>
    <w:rsid w:val="00190AB5"/>
    <w:rsid w:val="00191809"/>
    <w:rsid w:val="0019192C"/>
    <w:rsid w:val="00191B7D"/>
    <w:rsid w:val="00191BE8"/>
    <w:rsid w:val="0019213C"/>
    <w:rsid w:val="00192571"/>
    <w:rsid w:val="00192619"/>
    <w:rsid w:val="00192C36"/>
    <w:rsid w:val="00192DA9"/>
    <w:rsid w:val="00192E4A"/>
    <w:rsid w:val="00193853"/>
    <w:rsid w:val="00194117"/>
    <w:rsid w:val="0019567C"/>
    <w:rsid w:val="0019577A"/>
    <w:rsid w:val="00195B00"/>
    <w:rsid w:val="00196420"/>
    <w:rsid w:val="00196452"/>
    <w:rsid w:val="0019755B"/>
    <w:rsid w:val="001975A9"/>
    <w:rsid w:val="001977A9"/>
    <w:rsid w:val="001A032E"/>
    <w:rsid w:val="001A074D"/>
    <w:rsid w:val="001A0766"/>
    <w:rsid w:val="001A0801"/>
    <w:rsid w:val="001A0A37"/>
    <w:rsid w:val="001A0B21"/>
    <w:rsid w:val="001A0BEC"/>
    <w:rsid w:val="001A0F3B"/>
    <w:rsid w:val="001A1F2F"/>
    <w:rsid w:val="001A1FA7"/>
    <w:rsid w:val="001A282D"/>
    <w:rsid w:val="001A2936"/>
    <w:rsid w:val="001A2A8E"/>
    <w:rsid w:val="001A2B17"/>
    <w:rsid w:val="001A2C88"/>
    <w:rsid w:val="001A2DD6"/>
    <w:rsid w:val="001A2EAC"/>
    <w:rsid w:val="001A2EFC"/>
    <w:rsid w:val="001A34D1"/>
    <w:rsid w:val="001A3BEA"/>
    <w:rsid w:val="001A3D57"/>
    <w:rsid w:val="001A4943"/>
    <w:rsid w:val="001A4C09"/>
    <w:rsid w:val="001A4D05"/>
    <w:rsid w:val="001A5093"/>
    <w:rsid w:val="001A597F"/>
    <w:rsid w:val="001A5981"/>
    <w:rsid w:val="001A5ABE"/>
    <w:rsid w:val="001A5D17"/>
    <w:rsid w:val="001A5DD0"/>
    <w:rsid w:val="001A62E4"/>
    <w:rsid w:val="001A65CB"/>
    <w:rsid w:val="001A6FA2"/>
    <w:rsid w:val="001B0030"/>
    <w:rsid w:val="001B2126"/>
    <w:rsid w:val="001B2189"/>
    <w:rsid w:val="001B2A73"/>
    <w:rsid w:val="001B2D9F"/>
    <w:rsid w:val="001B2E2C"/>
    <w:rsid w:val="001B3385"/>
    <w:rsid w:val="001B338C"/>
    <w:rsid w:val="001B34B7"/>
    <w:rsid w:val="001B4078"/>
    <w:rsid w:val="001B4739"/>
    <w:rsid w:val="001B4BC1"/>
    <w:rsid w:val="001B5719"/>
    <w:rsid w:val="001B5D1F"/>
    <w:rsid w:val="001B63BE"/>
    <w:rsid w:val="001B7638"/>
    <w:rsid w:val="001B77B3"/>
    <w:rsid w:val="001B7953"/>
    <w:rsid w:val="001C012A"/>
    <w:rsid w:val="001C078B"/>
    <w:rsid w:val="001C0C22"/>
    <w:rsid w:val="001C0FA7"/>
    <w:rsid w:val="001C10F4"/>
    <w:rsid w:val="001C1135"/>
    <w:rsid w:val="001C1218"/>
    <w:rsid w:val="001C1364"/>
    <w:rsid w:val="001C1C42"/>
    <w:rsid w:val="001C2043"/>
    <w:rsid w:val="001C24B5"/>
    <w:rsid w:val="001C290F"/>
    <w:rsid w:val="001C3152"/>
    <w:rsid w:val="001C32FA"/>
    <w:rsid w:val="001C4A02"/>
    <w:rsid w:val="001C4F43"/>
    <w:rsid w:val="001C510D"/>
    <w:rsid w:val="001C514E"/>
    <w:rsid w:val="001C5CEB"/>
    <w:rsid w:val="001C65E3"/>
    <w:rsid w:val="001C6929"/>
    <w:rsid w:val="001C714F"/>
    <w:rsid w:val="001C7437"/>
    <w:rsid w:val="001C75CA"/>
    <w:rsid w:val="001C760E"/>
    <w:rsid w:val="001D010B"/>
    <w:rsid w:val="001D023A"/>
    <w:rsid w:val="001D03D8"/>
    <w:rsid w:val="001D0835"/>
    <w:rsid w:val="001D096A"/>
    <w:rsid w:val="001D0EE0"/>
    <w:rsid w:val="001D12D4"/>
    <w:rsid w:val="001D139C"/>
    <w:rsid w:val="001D16C2"/>
    <w:rsid w:val="001D1A44"/>
    <w:rsid w:val="001D2873"/>
    <w:rsid w:val="001D300A"/>
    <w:rsid w:val="001D3113"/>
    <w:rsid w:val="001D3439"/>
    <w:rsid w:val="001D3766"/>
    <w:rsid w:val="001D3927"/>
    <w:rsid w:val="001D46EB"/>
    <w:rsid w:val="001D490E"/>
    <w:rsid w:val="001D5076"/>
    <w:rsid w:val="001D52A9"/>
    <w:rsid w:val="001D59BA"/>
    <w:rsid w:val="001D5B04"/>
    <w:rsid w:val="001D5DEA"/>
    <w:rsid w:val="001D643B"/>
    <w:rsid w:val="001D69A6"/>
    <w:rsid w:val="001D6BB6"/>
    <w:rsid w:val="001D6D6C"/>
    <w:rsid w:val="001D7206"/>
    <w:rsid w:val="001D79F8"/>
    <w:rsid w:val="001D7C72"/>
    <w:rsid w:val="001D7FE5"/>
    <w:rsid w:val="001E043B"/>
    <w:rsid w:val="001E063B"/>
    <w:rsid w:val="001E0B66"/>
    <w:rsid w:val="001E0CF7"/>
    <w:rsid w:val="001E1052"/>
    <w:rsid w:val="001E1178"/>
    <w:rsid w:val="001E1AF2"/>
    <w:rsid w:val="001E1FAA"/>
    <w:rsid w:val="001E24B2"/>
    <w:rsid w:val="001E3C36"/>
    <w:rsid w:val="001E3DAC"/>
    <w:rsid w:val="001E43B3"/>
    <w:rsid w:val="001E4478"/>
    <w:rsid w:val="001E44E4"/>
    <w:rsid w:val="001E470A"/>
    <w:rsid w:val="001E4CB7"/>
    <w:rsid w:val="001E4DD0"/>
    <w:rsid w:val="001E5AAA"/>
    <w:rsid w:val="001E5E66"/>
    <w:rsid w:val="001E6D89"/>
    <w:rsid w:val="001F087A"/>
    <w:rsid w:val="001F1116"/>
    <w:rsid w:val="001F17FD"/>
    <w:rsid w:val="001F19A1"/>
    <w:rsid w:val="001F212F"/>
    <w:rsid w:val="001F250A"/>
    <w:rsid w:val="001F3060"/>
    <w:rsid w:val="001F325B"/>
    <w:rsid w:val="001F352B"/>
    <w:rsid w:val="001F3993"/>
    <w:rsid w:val="001F39C7"/>
    <w:rsid w:val="001F4643"/>
    <w:rsid w:val="001F487B"/>
    <w:rsid w:val="001F4AA2"/>
    <w:rsid w:val="001F4B95"/>
    <w:rsid w:val="001F50D3"/>
    <w:rsid w:val="001F577D"/>
    <w:rsid w:val="001F5C45"/>
    <w:rsid w:val="001F6096"/>
    <w:rsid w:val="001F6583"/>
    <w:rsid w:val="001F65C5"/>
    <w:rsid w:val="001F6EE8"/>
    <w:rsid w:val="001F719D"/>
    <w:rsid w:val="001F71A5"/>
    <w:rsid w:val="001F7A3B"/>
    <w:rsid w:val="001F7C20"/>
    <w:rsid w:val="00200089"/>
    <w:rsid w:val="00200A72"/>
    <w:rsid w:val="00200AD6"/>
    <w:rsid w:val="00200CD6"/>
    <w:rsid w:val="0020174B"/>
    <w:rsid w:val="00201A62"/>
    <w:rsid w:val="00201F71"/>
    <w:rsid w:val="002020FB"/>
    <w:rsid w:val="0020212B"/>
    <w:rsid w:val="002022B1"/>
    <w:rsid w:val="00202498"/>
    <w:rsid w:val="002026EC"/>
    <w:rsid w:val="00202A42"/>
    <w:rsid w:val="00202E05"/>
    <w:rsid w:val="00202E7D"/>
    <w:rsid w:val="00203341"/>
    <w:rsid w:val="002034BE"/>
    <w:rsid w:val="002045BB"/>
    <w:rsid w:val="00204EB7"/>
    <w:rsid w:val="00205A02"/>
    <w:rsid w:val="002061C8"/>
    <w:rsid w:val="00206362"/>
    <w:rsid w:val="00206561"/>
    <w:rsid w:val="00207A3C"/>
    <w:rsid w:val="00207D10"/>
    <w:rsid w:val="0021078B"/>
    <w:rsid w:val="00210A0F"/>
    <w:rsid w:val="0021128F"/>
    <w:rsid w:val="00211769"/>
    <w:rsid w:val="0021231A"/>
    <w:rsid w:val="00212793"/>
    <w:rsid w:val="00213C28"/>
    <w:rsid w:val="002145C0"/>
    <w:rsid w:val="0021498D"/>
    <w:rsid w:val="002149A1"/>
    <w:rsid w:val="00215342"/>
    <w:rsid w:val="00215B22"/>
    <w:rsid w:val="00215F40"/>
    <w:rsid w:val="002162C1"/>
    <w:rsid w:val="0021668D"/>
    <w:rsid w:val="002168FD"/>
    <w:rsid w:val="00216B79"/>
    <w:rsid w:val="00216D59"/>
    <w:rsid w:val="00217488"/>
    <w:rsid w:val="002176AA"/>
    <w:rsid w:val="0021777F"/>
    <w:rsid w:val="00220BC0"/>
    <w:rsid w:val="00220C8C"/>
    <w:rsid w:val="00220D55"/>
    <w:rsid w:val="00220E27"/>
    <w:rsid w:val="002210FD"/>
    <w:rsid w:val="0022124E"/>
    <w:rsid w:val="002228D4"/>
    <w:rsid w:val="0022343B"/>
    <w:rsid w:val="002235B2"/>
    <w:rsid w:val="00223A41"/>
    <w:rsid w:val="00223BE9"/>
    <w:rsid w:val="00224399"/>
    <w:rsid w:val="00224F0E"/>
    <w:rsid w:val="0022553D"/>
    <w:rsid w:val="002255A9"/>
    <w:rsid w:val="00225BA6"/>
    <w:rsid w:val="00226217"/>
    <w:rsid w:val="00226306"/>
    <w:rsid w:val="00227786"/>
    <w:rsid w:val="002278D4"/>
    <w:rsid w:val="00227B24"/>
    <w:rsid w:val="00227FF3"/>
    <w:rsid w:val="0023048C"/>
    <w:rsid w:val="0023075F"/>
    <w:rsid w:val="00230803"/>
    <w:rsid w:val="00231374"/>
    <w:rsid w:val="00231CE8"/>
    <w:rsid w:val="00231DB4"/>
    <w:rsid w:val="00232287"/>
    <w:rsid w:val="00232C35"/>
    <w:rsid w:val="00233254"/>
    <w:rsid w:val="002333E0"/>
    <w:rsid w:val="0023379D"/>
    <w:rsid w:val="002338C8"/>
    <w:rsid w:val="002340CA"/>
    <w:rsid w:val="00234245"/>
    <w:rsid w:val="00234C07"/>
    <w:rsid w:val="002350D2"/>
    <w:rsid w:val="0023525A"/>
    <w:rsid w:val="00235321"/>
    <w:rsid w:val="00235821"/>
    <w:rsid w:val="0023593A"/>
    <w:rsid w:val="00235AB1"/>
    <w:rsid w:val="0023643F"/>
    <w:rsid w:val="002368C9"/>
    <w:rsid w:val="002368D5"/>
    <w:rsid w:val="002372A9"/>
    <w:rsid w:val="0023730E"/>
    <w:rsid w:val="00237750"/>
    <w:rsid w:val="002377B2"/>
    <w:rsid w:val="00237FDF"/>
    <w:rsid w:val="00240070"/>
    <w:rsid w:val="00240314"/>
    <w:rsid w:val="00240356"/>
    <w:rsid w:val="0024071C"/>
    <w:rsid w:val="00240A2D"/>
    <w:rsid w:val="00240E9E"/>
    <w:rsid w:val="00241DD0"/>
    <w:rsid w:val="002423B6"/>
    <w:rsid w:val="002425E0"/>
    <w:rsid w:val="0024319A"/>
    <w:rsid w:val="002433E7"/>
    <w:rsid w:val="00243B10"/>
    <w:rsid w:val="00243E3C"/>
    <w:rsid w:val="00244415"/>
    <w:rsid w:val="0024455D"/>
    <w:rsid w:val="002448DF"/>
    <w:rsid w:val="00244EC9"/>
    <w:rsid w:val="0024530D"/>
    <w:rsid w:val="0024541A"/>
    <w:rsid w:val="00245932"/>
    <w:rsid w:val="00245BB0"/>
    <w:rsid w:val="00245F19"/>
    <w:rsid w:val="002463A2"/>
    <w:rsid w:val="002463AD"/>
    <w:rsid w:val="002466F4"/>
    <w:rsid w:val="00246B61"/>
    <w:rsid w:val="00247094"/>
    <w:rsid w:val="00247097"/>
    <w:rsid w:val="002478CA"/>
    <w:rsid w:val="002479D2"/>
    <w:rsid w:val="00247A79"/>
    <w:rsid w:val="00247BF1"/>
    <w:rsid w:val="00247EF5"/>
    <w:rsid w:val="00247F60"/>
    <w:rsid w:val="002503B2"/>
    <w:rsid w:val="0025064F"/>
    <w:rsid w:val="00250959"/>
    <w:rsid w:val="00250FA5"/>
    <w:rsid w:val="002511FC"/>
    <w:rsid w:val="00251AAA"/>
    <w:rsid w:val="002524A7"/>
    <w:rsid w:val="00252A67"/>
    <w:rsid w:val="00253061"/>
    <w:rsid w:val="0025375B"/>
    <w:rsid w:val="00253CF1"/>
    <w:rsid w:val="00253FEC"/>
    <w:rsid w:val="0025478F"/>
    <w:rsid w:val="00254929"/>
    <w:rsid w:val="00254CDE"/>
    <w:rsid w:val="00256359"/>
    <w:rsid w:val="002565C4"/>
    <w:rsid w:val="00257529"/>
    <w:rsid w:val="002577DC"/>
    <w:rsid w:val="002577E7"/>
    <w:rsid w:val="002579F6"/>
    <w:rsid w:val="0026021B"/>
    <w:rsid w:val="002608E5"/>
    <w:rsid w:val="00260E88"/>
    <w:rsid w:val="0026148A"/>
    <w:rsid w:val="002624BC"/>
    <w:rsid w:val="0026271A"/>
    <w:rsid w:val="00262B13"/>
    <w:rsid w:val="00263693"/>
    <w:rsid w:val="002636B8"/>
    <w:rsid w:val="002636BA"/>
    <w:rsid w:val="002640C7"/>
    <w:rsid w:val="00264241"/>
    <w:rsid w:val="0026438F"/>
    <w:rsid w:val="00264429"/>
    <w:rsid w:val="0026444E"/>
    <w:rsid w:val="00264AB6"/>
    <w:rsid w:val="00265080"/>
    <w:rsid w:val="00265535"/>
    <w:rsid w:val="0026562B"/>
    <w:rsid w:val="0026664E"/>
    <w:rsid w:val="0026680D"/>
    <w:rsid w:val="00266897"/>
    <w:rsid w:val="00267020"/>
    <w:rsid w:val="00267590"/>
    <w:rsid w:val="002678B2"/>
    <w:rsid w:val="00267DCF"/>
    <w:rsid w:val="00270341"/>
    <w:rsid w:val="002703F8"/>
    <w:rsid w:val="00270573"/>
    <w:rsid w:val="00270EB0"/>
    <w:rsid w:val="00271571"/>
    <w:rsid w:val="00271887"/>
    <w:rsid w:val="00271CEC"/>
    <w:rsid w:val="00271D3F"/>
    <w:rsid w:val="00272257"/>
    <w:rsid w:val="0027228E"/>
    <w:rsid w:val="00272A71"/>
    <w:rsid w:val="00272D02"/>
    <w:rsid w:val="00272FEF"/>
    <w:rsid w:val="0027309F"/>
    <w:rsid w:val="0027415B"/>
    <w:rsid w:val="0027424E"/>
    <w:rsid w:val="002742F4"/>
    <w:rsid w:val="00274661"/>
    <w:rsid w:val="0027487D"/>
    <w:rsid w:val="00274B25"/>
    <w:rsid w:val="00274F66"/>
    <w:rsid w:val="002750C3"/>
    <w:rsid w:val="002751AA"/>
    <w:rsid w:val="0027551C"/>
    <w:rsid w:val="00275906"/>
    <w:rsid w:val="00275E74"/>
    <w:rsid w:val="002761EC"/>
    <w:rsid w:val="002766BA"/>
    <w:rsid w:val="00276731"/>
    <w:rsid w:val="002767D9"/>
    <w:rsid w:val="00276C83"/>
    <w:rsid w:val="0027769B"/>
    <w:rsid w:val="00277B1C"/>
    <w:rsid w:val="00277B71"/>
    <w:rsid w:val="0028027A"/>
    <w:rsid w:val="002803D9"/>
    <w:rsid w:val="00280B3A"/>
    <w:rsid w:val="00280F48"/>
    <w:rsid w:val="0028107D"/>
    <w:rsid w:val="00281834"/>
    <w:rsid w:val="00281D04"/>
    <w:rsid w:val="00282301"/>
    <w:rsid w:val="00282A95"/>
    <w:rsid w:val="00282FCF"/>
    <w:rsid w:val="002830BB"/>
    <w:rsid w:val="00283443"/>
    <w:rsid w:val="00283F15"/>
    <w:rsid w:val="00285077"/>
    <w:rsid w:val="00285EB1"/>
    <w:rsid w:val="002861EB"/>
    <w:rsid w:val="0028663B"/>
    <w:rsid w:val="00286641"/>
    <w:rsid w:val="002873C6"/>
    <w:rsid w:val="00287BD4"/>
    <w:rsid w:val="00291444"/>
    <w:rsid w:val="0029147F"/>
    <w:rsid w:val="0029169F"/>
    <w:rsid w:val="0029398C"/>
    <w:rsid w:val="00293F64"/>
    <w:rsid w:val="002940FA"/>
    <w:rsid w:val="00294DE4"/>
    <w:rsid w:val="002950C1"/>
    <w:rsid w:val="002954FC"/>
    <w:rsid w:val="0029557F"/>
    <w:rsid w:val="00295ABB"/>
    <w:rsid w:val="00295D11"/>
    <w:rsid w:val="00295EDC"/>
    <w:rsid w:val="002963A9"/>
    <w:rsid w:val="0029675C"/>
    <w:rsid w:val="002967F5"/>
    <w:rsid w:val="00297418"/>
    <w:rsid w:val="0029744B"/>
    <w:rsid w:val="00297A9F"/>
    <w:rsid w:val="00297FDC"/>
    <w:rsid w:val="002A0880"/>
    <w:rsid w:val="002A0AED"/>
    <w:rsid w:val="002A0B4B"/>
    <w:rsid w:val="002A1503"/>
    <w:rsid w:val="002A1894"/>
    <w:rsid w:val="002A1B98"/>
    <w:rsid w:val="002A1F07"/>
    <w:rsid w:val="002A23A5"/>
    <w:rsid w:val="002A23B0"/>
    <w:rsid w:val="002A27A4"/>
    <w:rsid w:val="002A298C"/>
    <w:rsid w:val="002A29E7"/>
    <w:rsid w:val="002A2AE8"/>
    <w:rsid w:val="002A2D16"/>
    <w:rsid w:val="002A3268"/>
    <w:rsid w:val="002A3290"/>
    <w:rsid w:val="002A3F5D"/>
    <w:rsid w:val="002A4290"/>
    <w:rsid w:val="002A4433"/>
    <w:rsid w:val="002A459A"/>
    <w:rsid w:val="002A4700"/>
    <w:rsid w:val="002A4A1B"/>
    <w:rsid w:val="002A4D8B"/>
    <w:rsid w:val="002A4DC8"/>
    <w:rsid w:val="002A5778"/>
    <w:rsid w:val="002A5F1E"/>
    <w:rsid w:val="002A611B"/>
    <w:rsid w:val="002A64EC"/>
    <w:rsid w:val="002A73A1"/>
    <w:rsid w:val="002A73B7"/>
    <w:rsid w:val="002A76AB"/>
    <w:rsid w:val="002A7853"/>
    <w:rsid w:val="002A7DD0"/>
    <w:rsid w:val="002B0411"/>
    <w:rsid w:val="002B0754"/>
    <w:rsid w:val="002B1429"/>
    <w:rsid w:val="002B1F90"/>
    <w:rsid w:val="002B211A"/>
    <w:rsid w:val="002B2393"/>
    <w:rsid w:val="002B2497"/>
    <w:rsid w:val="002B26D3"/>
    <w:rsid w:val="002B28B9"/>
    <w:rsid w:val="002B329A"/>
    <w:rsid w:val="002B3A12"/>
    <w:rsid w:val="002B3C72"/>
    <w:rsid w:val="002B4D2D"/>
    <w:rsid w:val="002B51FE"/>
    <w:rsid w:val="002B5EF7"/>
    <w:rsid w:val="002B66C3"/>
    <w:rsid w:val="002B6BFF"/>
    <w:rsid w:val="002B6CEE"/>
    <w:rsid w:val="002B7698"/>
    <w:rsid w:val="002B7E8D"/>
    <w:rsid w:val="002C02B3"/>
    <w:rsid w:val="002C113E"/>
    <w:rsid w:val="002C163E"/>
    <w:rsid w:val="002C1685"/>
    <w:rsid w:val="002C202E"/>
    <w:rsid w:val="002C2515"/>
    <w:rsid w:val="002C2549"/>
    <w:rsid w:val="002C2584"/>
    <w:rsid w:val="002C26B2"/>
    <w:rsid w:val="002C2856"/>
    <w:rsid w:val="002C2C19"/>
    <w:rsid w:val="002C2D28"/>
    <w:rsid w:val="002C2D86"/>
    <w:rsid w:val="002C2E4D"/>
    <w:rsid w:val="002C3118"/>
    <w:rsid w:val="002C3FA5"/>
    <w:rsid w:val="002C40D9"/>
    <w:rsid w:val="002C41B7"/>
    <w:rsid w:val="002C41C2"/>
    <w:rsid w:val="002C4811"/>
    <w:rsid w:val="002C4B6A"/>
    <w:rsid w:val="002C4E47"/>
    <w:rsid w:val="002C5117"/>
    <w:rsid w:val="002C5731"/>
    <w:rsid w:val="002C58B5"/>
    <w:rsid w:val="002C5DB7"/>
    <w:rsid w:val="002C67A0"/>
    <w:rsid w:val="002C6864"/>
    <w:rsid w:val="002C76B1"/>
    <w:rsid w:val="002C7B57"/>
    <w:rsid w:val="002C7BCF"/>
    <w:rsid w:val="002C7CAE"/>
    <w:rsid w:val="002D0881"/>
    <w:rsid w:val="002D0A8D"/>
    <w:rsid w:val="002D0CFB"/>
    <w:rsid w:val="002D0FB7"/>
    <w:rsid w:val="002D10CD"/>
    <w:rsid w:val="002D148D"/>
    <w:rsid w:val="002D1710"/>
    <w:rsid w:val="002D1944"/>
    <w:rsid w:val="002D1FC7"/>
    <w:rsid w:val="002D31AB"/>
    <w:rsid w:val="002D33E5"/>
    <w:rsid w:val="002D34FC"/>
    <w:rsid w:val="002D367B"/>
    <w:rsid w:val="002D3A4F"/>
    <w:rsid w:val="002D4131"/>
    <w:rsid w:val="002D463A"/>
    <w:rsid w:val="002D4966"/>
    <w:rsid w:val="002D4A0D"/>
    <w:rsid w:val="002D4E2F"/>
    <w:rsid w:val="002D4F1B"/>
    <w:rsid w:val="002D56E2"/>
    <w:rsid w:val="002D5DFC"/>
    <w:rsid w:val="002D5F63"/>
    <w:rsid w:val="002D604B"/>
    <w:rsid w:val="002D60ED"/>
    <w:rsid w:val="002D6D27"/>
    <w:rsid w:val="002D79A7"/>
    <w:rsid w:val="002D7E2B"/>
    <w:rsid w:val="002E00CB"/>
    <w:rsid w:val="002E034C"/>
    <w:rsid w:val="002E0407"/>
    <w:rsid w:val="002E09BB"/>
    <w:rsid w:val="002E0AA4"/>
    <w:rsid w:val="002E11FF"/>
    <w:rsid w:val="002E1558"/>
    <w:rsid w:val="002E18F4"/>
    <w:rsid w:val="002E198B"/>
    <w:rsid w:val="002E1BFC"/>
    <w:rsid w:val="002E1DEC"/>
    <w:rsid w:val="002E274C"/>
    <w:rsid w:val="002E2BB1"/>
    <w:rsid w:val="002E2C94"/>
    <w:rsid w:val="002E344B"/>
    <w:rsid w:val="002E35BD"/>
    <w:rsid w:val="002E3767"/>
    <w:rsid w:val="002E3958"/>
    <w:rsid w:val="002E3D7F"/>
    <w:rsid w:val="002E4244"/>
    <w:rsid w:val="002E466D"/>
    <w:rsid w:val="002E4791"/>
    <w:rsid w:val="002E52AC"/>
    <w:rsid w:val="002E5326"/>
    <w:rsid w:val="002E5440"/>
    <w:rsid w:val="002E5F83"/>
    <w:rsid w:val="002E641F"/>
    <w:rsid w:val="002E70AE"/>
    <w:rsid w:val="002E716A"/>
    <w:rsid w:val="002E75CB"/>
    <w:rsid w:val="002E78F4"/>
    <w:rsid w:val="002F025E"/>
    <w:rsid w:val="002F032F"/>
    <w:rsid w:val="002F088B"/>
    <w:rsid w:val="002F0C9F"/>
    <w:rsid w:val="002F1008"/>
    <w:rsid w:val="002F1176"/>
    <w:rsid w:val="002F150A"/>
    <w:rsid w:val="002F1883"/>
    <w:rsid w:val="002F1BF1"/>
    <w:rsid w:val="002F1E27"/>
    <w:rsid w:val="002F21FE"/>
    <w:rsid w:val="002F2500"/>
    <w:rsid w:val="002F2EDB"/>
    <w:rsid w:val="002F31CA"/>
    <w:rsid w:val="002F37BC"/>
    <w:rsid w:val="002F4392"/>
    <w:rsid w:val="002F44A0"/>
    <w:rsid w:val="002F52A3"/>
    <w:rsid w:val="002F55B2"/>
    <w:rsid w:val="002F59C3"/>
    <w:rsid w:val="002F5E1F"/>
    <w:rsid w:val="002F6365"/>
    <w:rsid w:val="002F6650"/>
    <w:rsid w:val="002F6BAD"/>
    <w:rsid w:val="002F6ED3"/>
    <w:rsid w:val="0030006F"/>
    <w:rsid w:val="003008C0"/>
    <w:rsid w:val="00301163"/>
    <w:rsid w:val="0030134D"/>
    <w:rsid w:val="00301E47"/>
    <w:rsid w:val="00302061"/>
    <w:rsid w:val="003021C9"/>
    <w:rsid w:val="00302BCB"/>
    <w:rsid w:val="00303415"/>
    <w:rsid w:val="003037C9"/>
    <w:rsid w:val="003039DD"/>
    <w:rsid w:val="00303C28"/>
    <w:rsid w:val="00303FC5"/>
    <w:rsid w:val="00304425"/>
    <w:rsid w:val="003048C2"/>
    <w:rsid w:val="00304D1A"/>
    <w:rsid w:val="0030548F"/>
    <w:rsid w:val="003058B8"/>
    <w:rsid w:val="00305FB8"/>
    <w:rsid w:val="003063AB"/>
    <w:rsid w:val="00306828"/>
    <w:rsid w:val="00306B81"/>
    <w:rsid w:val="00306F52"/>
    <w:rsid w:val="00307230"/>
    <w:rsid w:val="00307273"/>
    <w:rsid w:val="003075E4"/>
    <w:rsid w:val="00310786"/>
    <w:rsid w:val="00310800"/>
    <w:rsid w:val="00310824"/>
    <w:rsid w:val="00310F55"/>
    <w:rsid w:val="003117C2"/>
    <w:rsid w:val="003118CB"/>
    <w:rsid w:val="003119F2"/>
    <w:rsid w:val="00312CF2"/>
    <w:rsid w:val="00312DDA"/>
    <w:rsid w:val="00313103"/>
    <w:rsid w:val="003131AE"/>
    <w:rsid w:val="00313408"/>
    <w:rsid w:val="00313520"/>
    <w:rsid w:val="003136AC"/>
    <w:rsid w:val="00314254"/>
    <w:rsid w:val="00314647"/>
    <w:rsid w:val="00314FBD"/>
    <w:rsid w:val="0031527D"/>
    <w:rsid w:val="003155B4"/>
    <w:rsid w:val="00315794"/>
    <w:rsid w:val="00315FCC"/>
    <w:rsid w:val="00316F31"/>
    <w:rsid w:val="0031727F"/>
    <w:rsid w:val="00317388"/>
    <w:rsid w:val="0031749C"/>
    <w:rsid w:val="003175FE"/>
    <w:rsid w:val="0031781F"/>
    <w:rsid w:val="00317B78"/>
    <w:rsid w:val="00317D36"/>
    <w:rsid w:val="003200B4"/>
    <w:rsid w:val="00320526"/>
    <w:rsid w:val="003207D6"/>
    <w:rsid w:val="00320BEE"/>
    <w:rsid w:val="00320D19"/>
    <w:rsid w:val="00321360"/>
    <w:rsid w:val="0032155D"/>
    <w:rsid w:val="003216AA"/>
    <w:rsid w:val="00321804"/>
    <w:rsid w:val="00321A1F"/>
    <w:rsid w:val="00321CE4"/>
    <w:rsid w:val="00321F35"/>
    <w:rsid w:val="00321FC6"/>
    <w:rsid w:val="003226E9"/>
    <w:rsid w:val="00322ABD"/>
    <w:rsid w:val="00322BB3"/>
    <w:rsid w:val="00323139"/>
    <w:rsid w:val="00323276"/>
    <w:rsid w:val="00323DF4"/>
    <w:rsid w:val="003248F0"/>
    <w:rsid w:val="00324A18"/>
    <w:rsid w:val="00324B0D"/>
    <w:rsid w:val="00325495"/>
    <w:rsid w:val="0032574F"/>
    <w:rsid w:val="00325AC2"/>
    <w:rsid w:val="00325D5A"/>
    <w:rsid w:val="00325EF1"/>
    <w:rsid w:val="0032660C"/>
    <w:rsid w:val="00326CE6"/>
    <w:rsid w:val="00326E42"/>
    <w:rsid w:val="003275DF"/>
    <w:rsid w:val="0032784E"/>
    <w:rsid w:val="00327C05"/>
    <w:rsid w:val="00330309"/>
    <w:rsid w:val="00330370"/>
    <w:rsid w:val="0033037A"/>
    <w:rsid w:val="003307D2"/>
    <w:rsid w:val="0033085B"/>
    <w:rsid w:val="00330AC3"/>
    <w:rsid w:val="00330BC0"/>
    <w:rsid w:val="00331775"/>
    <w:rsid w:val="00331927"/>
    <w:rsid w:val="00331CA3"/>
    <w:rsid w:val="00332234"/>
    <w:rsid w:val="003323E3"/>
    <w:rsid w:val="00332BC4"/>
    <w:rsid w:val="00332D16"/>
    <w:rsid w:val="003332F6"/>
    <w:rsid w:val="00333300"/>
    <w:rsid w:val="0033397A"/>
    <w:rsid w:val="003346DE"/>
    <w:rsid w:val="00334B41"/>
    <w:rsid w:val="00335058"/>
    <w:rsid w:val="0033510B"/>
    <w:rsid w:val="003354A5"/>
    <w:rsid w:val="0033567B"/>
    <w:rsid w:val="00336790"/>
    <w:rsid w:val="00336FBF"/>
    <w:rsid w:val="0033714C"/>
    <w:rsid w:val="00337418"/>
    <w:rsid w:val="00337742"/>
    <w:rsid w:val="00337C58"/>
    <w:rsid w:val="00337DAD"/>
    <w:rsid w:val="0034016C"/>
    <w:rsid w:val="00340232"/>
    <w:rsid w:val="003402CB"/>
    <w:rsid w:val="00340377"/>
    <w:rsid w:val="003403F6"/>
    <w:rsid w:val="0034074D"/>
    <w:rsid w:val="00340A28"/>
    <w:rsid w:val="00340AB4"/>
    <w:rsid w:val="00340C9E"/>
    <w:rsid w:val="003419D7"/>
    <w:rsid w:val="00341EE9"/>
    <w:rsid w:val="00342849"/>
    <w:rsid w:val="00343171"/>
    <w:rsid w:val="003439F0"/>
    <w:rsid w:val="00343F12"/>
    <w:rsid w:val="0034416C"/>
    <w:rsid w:val="003442BF"/>
    <w:rsid w:val="00344455"/>
    <w:rsid w:val="0034465C"/>
    <w:rsid w:val="0034483E"/>
    <w:rsid w:val="00344C99"/>
    <w:rsid w:val="00344FF1"/>
    <w:rsid w:val="003451A2"/>
    <w:rsid w:val="00345213"/>
    <w:rsid w:val="00345CFD"/>
    <w:rsid w:val="003460D9"/>
    <w:rsid w:val="0034635F"/>
    <w:rsid w:val="00346674"/>
    <w:rsid w:val="00347394"/>
    <w:rsid w:val="00347718"/>
    <w:rsid w:val="003508C4"/>
    <w:rsid w:val="00350CCA"/>
    <w:rsid w:val="00350E8D"/>
    <w:rsid w:val="0035167E"/>
    <w:rsid w:val="003518A8"/>
    <w:rsid w:val="003519D8"/>
    <w:rsid w:val="00351D19"/>
    <w:rsid w:val="00351D55"/>
    <w:rsid w:val="003522C2"/>
    <w:rsid w:val="003525F2"/>
    <w:rsid w:val="00352783"/>
    <w:rsid w:val="0035280D"/>
    <w:rsid w:val="00352BF3"/>
    <w:rsid w:val="00352E37"/>
    <w:rsid w:val="003535F8"/>
    <w:rsid w:val="00353A92"/>
    <w:rsid w:val="00353E3B"/>
    <w:rsid w:val="0035462B"/>
    <w:rsid w:val="003549EF"/>
    <w:rsid w:val="003557F2"/>
    <w:rsid w:val="00355AE1"/>
    <w:rsid w:val="00355DF1"/>
    <w:rsid w:val="003565FE"/>
    <w:rsid w:val="003568A7"/>
    <w:rsid w:val="003569AD"/>
    <w:rsid w:val="00356DB5"/>
    <w:rsid w:val="00356F22"/>
    <w:rsid w:val="00357235"/>
    <w:rsid w:val="00357370"/>
    <w:rsid w:val="003573B4"/>
    <w:rsid w:val="00357426"/>
    <w:rsid w:val="00357D18"/>
    <w:rsid w:val="00357E36"/>
    <w:rsid w:val="003609C1"/>
    <w:rsid w:val="00360B0A"/>
    <w:rsid w:val="00360C25"/>
    <w:rsid w:val="003614F8"/>
    <w:rsid w:val="00361F5C"/>
    <w:rsid w:val="0036207C"/>
    <w:rsid w:val="003621F9"/>
    <w:rsid w:val="003624A7"/>
    <w:rsid w:val="0036295D"/>
    <w:rsid w:val="0036342F"/>
    <w:rsid w:val="00363631"/>
    <w:rsid w:val="0036375F"/>
    <w:rsid w:val="00363B7B"/>
    <w:rsid w:val="00363F6D"/>
    <w:rsid w:val="00364A75"/>
    <w:rsid w:val="00364B66"/>
    <w:rsid w:val="00364C82"/>
    <w:rsid w:val="00365684"/>
    <w:rsid w:val="00365E17"/>
    <w:rsid w:val="00366062"/>
    <w:rsid w:val="00366635"/>
    <w:rsid w:val="00366BB3"/>
    <w:rsid w:val="00367073"/>
    <w:rsid w:val="00367369"/>
    <w:rsid w:val="003673E7"/>
    <w:rsid w:val="003679E7"/>
    <w:rsid w:val="003702D1"/>
    <w:rsid w:val="003705E1"/>
    <w:rsid w:val="0037086A"/>
    <w:rsid w:val="00370BDE"/>
    <w:rsid w:val="00370CDA"/>
    <w:rsid w:val="0037184A"/>
    <w:rsid w:val="00371C95"/>
    <w:rsid w:val="00371D7E"/>
    <w:rsid w:val="00372231"/>
    <w:rsid w:val="003726A7"/>
    <w:rsid w:val="00372857"/>
    <w:rsid w:val="00373047"/>
    <w:rsid w:val="003730BC"/>
    <w:rsid w:val="003730D6"/>
    <w:rsid w:val="00373865"/>
    <w:rsid w:val="00373B6D"/>
    <w:rsid w:val="00374CFD"/>
    <w:rsid w:val="00375382"/>
    <w:rsid w:val="003754B1"/>
    <w:rsid w:val="0037567D"/>
    <w:rsid w:val="00375735"/>
    <w:rsid w:val="00375AB2"/>
    <w:rsid w:val="00375BB2"/>
    <w:rsid w:val="003762AF"/>
    <w:rsid w:val="00376381"/>
    <w:rsid w:val="00376897"/>
    <w:rsid w:val="00376BBF"/>
    <w:rsid w:val="00376DD5"/>
    <w:rsid w:val="003774EE"/>
    <w:rsid w:val="003776CF"/>
    <w:rsid w:val="00377A2E"/>
    <w:rsid w:val="003801B9"/>
    <w:rsid w:val="00380222"/>
    <w:rsid w:val="00380838"/>
    <w:rsid w:val="00380BF7"/>
    <w:rsid w:val="003815B1"/>
    <w:rsid w:val="00381865"/>
    <w:rsid w:val="00381A60"/>
    <w:rsid w:val="00381CE9"/>
    <w:rsid w:val="003823FA"/>
    <w:rsid w:val="003830CC"/>
    <w:rsid w:val="003837FB"/>
    <w:rsid w:val="00383CC1"/>
    <w:rsid w:val="00383E43"/>
    <w:rsid w:val="003842DF"/>
    <w:rsid w:val="00384694"/>
    <w:rsid w:val="00384C6A"/>
    <w:rsid w:val="00384FA8"/>
    <w:rsid w:val="00385151"/>
    <w:rsid w:val="003859BC"/>
    <w:rsid w:val="003860C2"/>
    <w:rsid w:val="00386105"/>
    <w:rsid w:val="00386725"/>
    <w:rsid w:val="00386CD4"/>
    <w:rsid w:val="003872CD"/>
    <w:rsid w:val="00387695"/>
    <w:rsid w:val="00387BEB"/>
    <w:rsid w:val="00387DBC"/>
    <w:rsid w:val="0039087D"/>
    <w:rsid w:val="00390DE0"/>
    <w:rsid w:val="00390E02"/>
    <w:rsid w:val="003911A2"/>
    <w:rsid w:val="0039275F"/>
    <w:rsid w:val="003931CD"/>
    <w:rsid w:val="00393328"/>
    <w:rsid w:val="00393424"/>
    <w:rsid w:val="00393BD6"/>
    <w:rsid w:val="00393C0E"/>
    <w:rsid w:val="003941EE"/>
    <w:rsid w:val="003943F5"/>
    <w:rsid w:val="00394661"/>
    <w:rsid w:val="003956D3"/>
    <w:rsid w:val="00395ECD"/>
    <w:rsid w:val="0039669F"/>
    <w:rsid w:val="00396D98"/>
    <w:rsid w:val="003971FF"/>
    <w:rsid w:val="00397233"/>
    <w:rsid w:val="00397A11"/>
    <w:rsid w:val="00397A9F"/>
    <w:rsid w:val="003A000F"/>
    <w:rsid w:val="003A0163"/>
    <w:rsid w:val="003A01C6"/>
    <w:rsid w:val="003A031C"/>
    <w:rsid w:val="003A05AC"/>
    <w:rsid w:val="003A186A"/>
    <w:rsid w:val="003A1D66"/>
    <w:rsid w:val="003A1F02"/>
    <w:rsid w:val="003A2008"/>
    <w:rsid w:val="003A22CE"/>
    <w:rsid w:val="003A2715"/>
    <w:rsid w:val="003A2C8F"/>
    <w:rsid w:val="003A2F66"/>
    <w:rsid w:val="003A3005"/>
    <w:rsid w:val="003A3087"/>
    <w:rsid w:val="003A4081"/>
    <w:rsid w:val="003A44E6"/>
    <w:rsid w:val="003A4A6D"/>
    <w:rsid w:val="003A4BB3"/>
    <w:rsid w:val="003A5290"/>
    <w:rsid w:val="003A5BDB"/>
    <w:rsid w:val="003A5C78"/>
    <w:rsid w:val="003A5E16"/>
    <w:rsid w:val="003A6570"/>
    <w:rsid w:val="003A6647"/>
    <w:rsid w:val="003A6936"/>
    <w:rsid w:val="003A69F0"/>
    <w:rsid w:val="003A6A68"/>
    <w:rsid w:val="003A720B"/>
    <w:rsid w:val="003A758A"/>
    <w:rsid w:val="003A7F0B"/>
    <w:rsid w:val="003B0114"/>
    <w:rsid w:val="003B0585"/>
    <w:rsid w:val="003B173F"/>
    <w:rsid w:val="003B17B1"/>
    <w:rsid w:val="003B1B26"/>
    <w:rsid w:val="003B1E98"/>
    <w:rsid w:val="003B2B8C"/>
    <w:rsid w:val="003B2D20"/>
    <w:rsid w:val="003B30A4"/>
    <w:rsid w:val="003B3197"/>
    <w:rsid w:val="003B39BF"/>
    <w:rsid w:val="003B3CAF"/>
    <w:rsid w:val="003B3E9F"/>
    <w:rsid w:val="003B408C"/>
    <w:rsid w:val="003B5755"/>
    <w:rsid w:val="003B5875"/>
    <w:rsid w:val="003B5CA4"/>
    <w:rsid w:val="003B657D"/>
    <w:rsid w:val="003B68F4"/>
    <w:rsid w:val="003B6D96"/>
    <w:rsid w:val="003B711F"/>
    <w:rsid w:val="003B7834"/>
    <w:rsid w:val="003C0412"/>
    <w:rsid w:val="003C0AA6"/>
    <w:rsid w:val="003C0CD6"/>
    <w:rsid w:val="003C102C"/>
    <w:rsid w:val="003C1763"/>
    <w:rsid w:val="003C1E99"/>
    <w:rsid w:val="003C1FD0"/>
    <w:rsid w:val="003C239D"/>
    <w:rsid w:val="003C2549"/>
    <w:rsid w:val="003C347A"/>
    <w:rsid w:val="003C38A4"/>
    <w:rsid w:val="003C3944"/>
    <w:rsid w:val="003C3A2D"/>
    <w:rsid w:val="003C3D04"/>
    <w:rsid w:val="003C444F"/>
    <w:rsid w:val="003C4533"/>
    <w:rsid w:val="003C47F0"/>
    <w:rsid w:val="003C4BCE"/>
    <w:rsid w:val="003C5522"/>
    <w:rsid w:val="003C6669"/>
    <w:rsid w:val="003C6EC2"/>
    <w:rsid w:val="003C6F12"/>
    <w:rsid w:val="003C798D"/>
    <w:rsid w:val="003D0DB3"/>
    <w:rsid w:val="003D0E8C"/>
    <w:rsid w:val="003D1325"/>
    <w:rsid w:val="003D1588"/>
    <w:rsid w:val="003D191D"/>
    <w:rsid w:val="003D1ACB"/>
    <w:rsid w:val="003D1D41"/>
    <w:rsid w:val="003D1E9E"/>
    <w:rsid w:val="003D1EAB"/>
    <w:rsid w:val="003D1F81"/>
    <w:rsid w:val="003D211B"/>
    <w:rsid w:val="003D243D"/>
    <w:rsid w:val="003D2ADD"/>
    <w:rsid w:val="003D3B21"/>
    <w:rsid w:val="003D3D63"/>
    <w:rsid w:val="003D4902"/>
    <w:rsid w:val="003D49E0"/>
    <w:rsid w:val="003D4ACA"/>
    <w:rsid w:val="003D4DEC"/>
    <w:rsid w:val="003D5A63"/>
    <w:rsid w:val="003D5DA3"/>
    <w:rsid w:val="003D687E"/>
    <w:rsid w:val="003D6E36"/>
    <w:rsid w:val="003D708E"/>
    <w:rsid w:val="003D7A68"/>
    <w:rsid w:val="003D7F4E"/>
    <w:rsid w:val="003E15E2"/>
    <w:rsid w:val="003E17DB"/>
    <w:rsid w:val="003E1A40"/>
    <w:rsid w:val="003E1DC8"/>
    <w:rsid w:val="003E2083"/>
    <w:rsid w:val="003E2DF8"/>
    <w:rsid w:val="003E3E85"/>
    <w:rsid w:val="003E42A4"/>
    <w:rsid w:val="003E4590"/>
    <w:rsid w:val="003E45FF"/>
    <w:rsid w:val="003E5591"/>
    <w:rsid w:val="003E687B"/>
    <w:rsid w:val="003E68C6"/>
    <w:rsid w:val="003E7534"/>
    <w:rsid w:val="003E7838"/>
    <w:rsid w:val="003E7ABF"/>
    <w:rsid w:val="003F02CB"/>
    <w:rsid w:val="003F05B7"/>
    <w:rsid w:val="003F06AE"/>
    <w:rsid w:val="003F09B4"/>
    <w:rsid w:val="003F0F73"/>
    <w:rsid w:val="003F11F5"/>
    <w:rsid w:val="003F172A"/>
    <w:rsid w:val="003F2273"/>
    <w:rsid w:val="003F248B"/>
    <w:rsid w:val="003F2694"/>
    <w:rsid w:val="003F2A71"/>
    <w:rsid w:val="003F3056"/>
    <w:rsid w:val="003F3305"/>
    <w:rsid w:val="003F364E"/>
    <w:rsid w:val="003F37DE"/>
    <w:rsid w:val="003F4120"/>
    <w:rsid w:val="003F4182"/>
    <w:rsid w:val="003F470F"/>
    <w:rsid w:val="003F4B79"/>
    <w:rsid w:val="003F4CC1"/>
    <w:rsid w:val="003F5124"/>
    <w:rsid w:val="003F5770"/>
    <w:rsid w:val="003F61C7"/>
    <w:rsid w:val="003F6DFC"/>
    <w:rsid w:val="003F75BA"/>
    <w:rsid w:val="003F765C"/>
    <w:rsid w:val="003F7F13"/>
    <w:rsid w:val="00400374"/>
    <w:rsid w:val="00400697"/>
    <w:rsid w:val="00400A62"/>
    <w:rsid w:val="00400B6C"/>
    <w:rsid w:val="00400CE4"/>
    <w:rsid w:val="0040109A"/>
    <w:rsid w:val="00401C3A"/>
    <w:rsid w:val="00402662"/>
    <w:rsid w:val="004029F7"/>
    <w:rsid w:val="00402A51"/>
    <w:rsid w:val="00402CA9"/>
    <w:rsid w:val="00402DEB"/>
    <w:rsid w:val="00402FBD"/>
    <w:rsid w:val="00403354"/>
    <w:rsid w:val="00403556"/>
    <w:rsid w:val="0040357B"/>
    <w:rsid w:val="00403B33"/>
    <w:rsid w:val="00403D7F"/>
    <w:rsid w:val="00403EBF"/>
    <w:rsid w:val="00403F64"/>
    <w:rsid w:val="004042B9"/>
    <w:rsid w:val="0040445C"/>
    <w:rsid w:val="00404DE8"/>
    <w:rsid w:val="00405C0D"/>
    <w:rsid w:val="00405EF2"/>
    <w:rsid w:val="0040613C"/>
    <w:rsid w:val="00406214"/>
    <w:rsid w:val="004067E5"/>
    <w:rsid w:val="00406C04"/>
    <w:rsid w:val="00406CA3"/>
    <w:rsid w:val="00407139"/>
    <w:rsid w:val="004075BC"/>
    <w:rsid w:val="00407DEC"/>
    <w:rsid w:val="00407ED3"/>
    <w:rsid w:val="00410330"/>
    <w:rsid w:val="004107C5"/>
    <w:rsid w:val="00410B2C"/>
    <w:rsid w:val="004118DD"/>
    <w:rsid w:val="004119E2"/>
    <w:rsid w:val="00411BE8"/>
    <w:rsid w:val="00412EA2"/>
    <w:rsid w:val="00412F53"/>
    <w:rsid w:val="004130B8"/>
    <w:rsid w:val="00413855"/>
    <w:rsid w:val="00413B75"/>
    <w:rsid w:val="00413E92"/>
    <w:rsid w:val="00413EDB"/>
    <w:rsid w:val="0041405E"/>
    <w:rsid w:val="00414535"/>
    <w:rsid w:val="004147EC"/>
    <w:rsid w:val="00414B18"/>
    <w:rsid w:val="00414C2E"/>
    <w:rsid w:val="00414CCD"/>
    <w:rsid w:val="00414F49"/>
    <w:rsid w:val="00415131"/>
    <w:rsid w:val="00415231"/>
    <w:rsid w:val="004156D0"/>
    <w:rsid w:val="00415A42"/>
    <w:rsid w:val="00415FE6"/>
    <w:rsid w:val="004164A3"/>
    <w:rsid w:val="00416DC0"/>
    <w:rsid w:val="00417212"/>
    <w:rsid w:val="00417B6A"/>
    <w:rsid w:val="00417FD1"/>
    <w:rsid w:val="00420393"/>
    <w:rsid w:val="0042087F"/>
    <w:rsid w:val="00420A50"/>
    <w:rsid w:val="00420C8E"/>
    <w:rsid w:val="00420D7E"/>
    <w:rsid w:val="00420ED9"/>
    <w:rsid w:val="00421444"/>
    <w:rsid w:val="004219FF"/>
    <w:rsid w:val="00421D59"/>
    <w:rsid w:val="004227B3"/>
    <w:rsid w:val="00422A7E"/>
    <w:rsid w:val="00422AE8"/>
    <w:rsid w:val="00423AE3"/>
    <w:rsid w:val="004243BA"/>
    <w:rsid w:val="0042504A"/>
    <w:rsid w:val="00425457"/>
    <w:rsid w:val="0042595B"/>
    <w:rsid w:val="00425BF6"/>
    <w:rsid w:val="00426621"/>
    <w:rsid w:val="0042662A"/>
    <w:rsid w:val="00426BE6"/>
    <w:rsid w:val="00426C67"/>
    <w:rsid w:val="00426F0E"/>
    <w:rsid w:val="004274E1"/>
    <w:rsid w:val="004277C8"/>
    <w:rsid w:val="00427857"/>
    <w:rsid w:val="00427AF8"/>
    <w:rsid w:val="00427B45"/>
    <w:rsid w:val="00427FC0"/>
    <w:rsid w:val="004300B7"/>
    <w:rsid w:val="00430CD5"/>
    <w:rsid w:val="00431AAA"/>
    <w:rsid w:val="004323C2"/>
    <w:rsid w:val="004327C4"/>
    <w:rsid w:val="0043281C"/>
    <w:rsid w:val="00432A37"/>
    <w:rsid w:val="00432BD6"/>
    <w:rsid w:val="00432FFC"/>
    <w:rsid w:val="00433042"/>
    <w:rsid w:val="00433616"/>
    <w:rsid w:val="00433DB0"/>
    <w:rsid w:val="00433FA2"/>
    <w:rsid w:val="00434581"/>
    <w:rsid w:val="00434B82"/>
    <w:rsid w:val="004354E1"/>
    <w:rsid w:val="0043685D"/>
    <w:rsid w:val="00436908"/>
    <w:rsid w:val="00436F47"/>
    <w:rsid w:val="004376FA"/>
    <w:rsid w:val="00437F89"/>
    <w:rsid w:val="0044030E"/>
    <w:rsid w:val="00440518"/>
    <w:rsid w:val="00440F36"/>
    <w:rsid w:val="00440FBA"/>
    <w:rsid w:val="004419C8"/>
    <w:rsid w:val="00441D6B"/>
    <w:rsid w:val="004426F2"/>
    <w:rsid w:val="00442761"/>
    <w:rsid w:val="00442793"/>
    <w:rsid w:val="0044298F"/>
    <w:rsid w:val="0044299A"/>
    <w:rsid w:val="004430C1"/>
    <w:rsid w:val="00443102"/>
    <w:rsid w:val="00443303"/>
    <w:rsid w:val="00443B91"/>
    <w:rsid w:val="00443CED"/>
    <w:rsid w:val="00444189"/>
    <w:rsid w:val="00444CDC"/>
    <w:rsid w:val="00444D61"/>
    <w:rsid w:val="0044552B"/>
    <w:rsid w:val="00445B70"/>
    <w:rsid w:val="00445CA0"/>
    <w:rsid w:val="00446C8E"/>
    <w:rsid w:val="004475D4"/>
    <w:rsid w:val="00447782"/>
    <w:rsid w:val="004511F9"/>
    <w:rsid w:val="00451AE6"/>
    <w:rsid w:val="00452BB1"/>
    <w:rsid w:val="00452C1F"/>
    <w:rsid w:val="00452ECF"/>
    <w:rsid w:val="00453145"/>
    <w:rsid w:val="004536C2"/>
    <w:rsid w:val="004538F4"/>
    <w:rsid w:val="00453EF3"/>
    <w:rsid w:val="004547C2"/>
    <w:rsid w:val="00454E8F"/>
    <w:rsid w:val="0045513E"/>
    <w:rsid w:val="0045524C"/>
    <w:rsid w:val="00456A31"/>
    <w:rsid w:val="00456B9E"/>
    <w:rsid w:val="00456DCB"/>
    <w:rsid w:val="004570C7"/>
    <w:rsid w:val="004573A4"/>
    <w:rsid w:val="004576A0"/>
    <w:rsid w:val="00457714"/>
    <w:rsid w:val="00457737"/>
    <w:rsid w:val="004578D9"/>
    <w:rsid w:val="00457A90"/>
    <w:rsid w:val="00457AC8"/>
    <w:rsid w:val="00457B91"/>
    <w:rsid w:val="004602BE"/>
    <w:rsid w:val="004603C4"/>
    <w:rsid w:val="004608B9"/>
    <w:rsid w:val="00460B68"/>
    <w:rsid w:val="00460D49"/>
    <w:rsid w:val="004611BC"/>
    <w:rsid w:val="0046145D"/>
    <w:rsid w:val="0046183F"/>
    <w:rsid w:val="0046192A"/>
    <w:rsid w:val="004619F1"/>
    <w:rsid w:val="00461B40"/>
    <w:rsid w:val="00461D08"/>
    <w:rsid w:val="004624AC"/>
    <w:rsid w:val="00462754"/>
    <w:rsid w:val="0046292E"/>
    <w:rsid w:val="0046294C"/>
    <w:rsid w:val="00462B95"/>
    <w:rsid w:val="00462F62"/>
    <w:rsid w:val="00462F7F"/>
    <w:rsid w:val="00463EE4"/>
    <w:rsid w:val="00463FB8"/>
    <w:rsid w:val="004641FD"/>
    <w:rsid w:val="00464254"/>
    <w:rsid w:val="00464359"/>
    <w:rsid w:val="00464698"/>
    <w:rsid w:val="00464B74"/>
    <w:rsid w:val="00464D01"/>
    <w:rsid w:val="00464D4E"/>
    <w:rsid w:val="004654A6"/>
    <w:rsid w:val="0046564E"/>
    <w:rsid w:val="004659D9"/>
    <w:rsid w:val="00466854"/>
    <w:rsid w:val="00466BAA"/>
    <w:rsid w:val="00466D5C"/>
    <w:rsid w:val="00467968"/>
    <w:rsid w:val="0047077C"/>
    <w:rsid w:val="004714DE"/>
    <w:rsid w:val="00471557"/>
    <w:rsid w:val="00471666"/>
    <w:rsid w:val="00471A8D"/>
    <w:rsid w:val="00471B15"/>
    <w:rsid w:val="00471C4F"/>
    <w:rsid w:val="0047224E"/>
    <w:rsid w:val="004722E9"/>
    <w:rsid w:val="004725DD"/>
    <w:rsid w:val="0047269D"/>
    <w:rsid w:val="00472D70"/>
    <w:rsid w:val="00472E99"/>
    <w:rsid w:val="0047337D"/>
    <w:rsid w:val="004735FA"/>
    <w:rsid w:val="00473E5B"/>
    <w:rsid w:val="00474363"/>
    <w:rsid w:val="00474376"/>
    <w:rsid w:val="00474B5B"/>
    <w:rsid w:val="00474F54"/>
    <w:rsid w:val="004762F4"/>
    <w:rsid w:val="00476CBC"/>
    <w:rsid w:val="00476E52"/>
    <w:rsid w:val="00476FDD"/>
    <w:rsid w:val="0047717E"/>
    <w:rsid w:val="004774AD"/>
    <w:rsid w:val="004779C5"/>
    <w:rsid w:val="00477F4A"/>
    <w:rsid w:val="00480450"/>
    <w:rsid w:val="0048045A"/>
    <w:rsid w:val="0048083F"/>
    <w:rsid w:val="00480B75"/>
    <w:rsid w:val="00480D0F"/>
    <w:rsid w:val="00481AD5"/>
    <w:rsid w:val="00481EE0"/>
    <w:rsid w:val="00481FDC"/>
    <w:rsid w:val="00482216"/>
    <w:rsid w:val="0048230E"/>
    <w:rsid w:val="00482AA3"/>
    <w:rsid w:val="00482B51"/>
    <w:rsid w:val="00483494"/>
    <w:rsid w:val="004834C4"/>
    <w:rsid w:val="00483880"/>
    <w:rsid w:val="00483AC1"/>
    <w:rsid w:val="00483DF2"/>
    <w:rsid w:val="00484228"/>
    <w:rsid w:val="004842A9"/>
    <w:rsid w:val="0048454F"/>
    <w:rsid w:val="00484566"/>
    <w:rsid w:val="004847F4"/>
    <w:rsid w:val="00484A2B"/>
    <w:rsid w:val="00484A4E"/>
    <w:rsid w:val="00484BD0"/>
    <w:rsid w:val="00485004"/>
    <w:rsid w:val="00485575"/>
    <w:rsid w:val="0048558B"/>
    <w:rsid w:val="00485597"/>
    <w:rsid w:val="004859B4"/>
    <w:rsid w:val="00485BE9"/>
    <w:rsid w:val="004862CE"/>
    <w:rsid w:val="0048651F"/>
    <w:rsid w:val="00486833"/>
    <w:rsid w:val="00486A23"/>
    <w:rsid w:val="004877E1"/>
    <w:rsid w:val="00487AD2"/>
    <w:rsid w:val="00490BDD"/>
    <w:rsid w:val="00490D41"/>
    <w:rsid w:val="00491336"/>
    <w:rsid w:val="00491D67"/>
    <w:rsid w:val="00492BC1"/>
    <w:rsid w:val="004930AA"/>
    <w:rsid w:val="004934A6"/>
    <w:rsid w:val="00493905"/>
    <w:rsid w:val="00493DD2"/>
    <w:rsid w:val="00494467"/>
    <w:rsid w:val="0049484C"/>
    <w:rsid w:val="00495268"/>
    <w:rsid w:val="004955BC"/>
    <w:rsid w:val="004957F6"/>
    <w:rsid w:val="00496514"/>
    <w:rsid w:val="00496544"/>
    <w:rsid w:val="0049673E"/>
    <w:rsid w:val="004968B9"/>
    <w:rsid w:val="00496B13"/>
    <w:rsid w:val="00496E34"/>
    <w:rsid w:val="00496E9C"/>
    <w:rsid w:val="004978E9"/>
    <w:rsid w:val="004A04BC"/>
    <w:rsid w:val="004A04F2"/>
    <w:rsid w:val="004A08C4"/>
    <w:rsid w:val="004A0BCE"/>
    <w:rsid w:val="004A1114"/>
    <w:rsid w:val="004A15DF"/>
    <w:rsid w:val="004A16E6"/>
    <w:rsid w:val="004A1FC5"/>
    <w:rsid w:val="004A2385"/>
    <w:rsid w:val="004A2FEE"/>
    <w:rsid w:val="004A30F4"/>
    <w:rsid w:val="004A3261"/>
    <w:rsid w:val="004A3378"/>
    <w:rsid w:val="004A3730"/>
    <w:rsid w:val="004A3F67"/>
    <w:rsid w:val="004A406C"/>
    <w:rsid w:val="004A46A4"/>
    <w:rsid w:val="004A4D17"/>
    <w:rsid w:val="004A5251"/>
    <w:rsid w:val="004A532A"/>
    <w:rsid w:val="004A5B27"/>
    <w:rsid w:val="004A5E63"/>
    <w:rsid w:val="004A5F1B"/>
    <w:rsid w:val="004A6019"/>
    <w:rsid w:val="004A63CB"/>
    <w:rsid w:val="004A78C9"/>
    <w:rsid w:val="004A7CFC"/>
    <w:rsid w:val="004A7D3F"/>
    <w:rsid w:val="004B00CC"/>
    <w:rsid w:val="004B053D"/>
    <w:rsid w:val="004B0990"/>
    <w:rsid w:val="004B1250"/>
    <w:rsid w:val="004B1786"/>
    <w:rsid w:val="004B1AAB"/>
    <w:rsid w:val="004B1F06"/>
    <w:rsid w:val="004B2617"/>
    <w:rsid w:val="004B2913"/>
    <w:rsid w:val="004B2974"/>
    <w:rsid w:val="004B2BD3"/>
    <w:rsid w:val="004B2EFA"/>
    <w:rsid w:val="004B306C"/>
    <w:rsid w:val="004B3ECB"/>
    <w:rsid w:val="004B3FCA"/>
    <w:rsid w:val="004B4F79"/>
    <w:rsid w:val="004B566E"/>
    <w:rsid w:val="004B56D4"/>
    <w:rsid w:val="004B6101"/>
    <w:rsid w:val="004B62D4"/>
    <w:rsid w:val="004B6671"/>
    <w:rsid w:val="004B68E7"/>
    <w:rsid w:val="004B7F21"/>
    <w:rsid w:val="004C03F5"/>
    <w:rsid w:val="004C0A5C"/>
    <w:rsid w:val="004C103C"/>
    <w:rsid w:val="004C16BF"/>
    <w:rsid w:val="004C1A70"/>
    <w:rsid w:val="004C1BCA"/>
    <w:rsid w:val="004C1D53"/>
    <w:rsid w:val="004C2033"/>
    <w:rsid w:val="004C28CF"/>
    <w:rsid w:val="004C2F64"/>
    <w:rsid w:val="004C3F51"/>
    <w:rsid w:val="004C47F3"/>
    <w:rsid w:val="004C4877"/>
    <w:rsid w:val="004C4D53"/>
    <w:rsid w:val="004C5170"/>
    <w:rsid w:val="004C541F"/>
    <w:rsid w:val="004C5426"/>
    <w:rsid w:val="004C5E50"/>
    <w:rsid w:val="004C6151"/>
    <w:rsid w:val="004C64A4"/>
    <w:rsid w:val="004C692B"/>
    <w:rsid w:val="004C6EB6"/>
    <w:rsid w:val="004C744A"/>
    <w:rsid w:val="004C7498"/>
    <w:rsid w:val="004C759B"/>
    <w:rsid w:val="004C7911"/>
    <w:rsid w:val="004C7A84"/>
    <w:rsid w:val="004C7C76"/>
    <w:rsid w:val="004C7F9F"/>
    <w:rsid w:val="004D02E0"/>
    <w:rsid w:val="004D04CE"/>
    <w:rsid w:val="004D0FF5"/>
    <w:rsid w:val="004D104F"/>
    <w:rsid w:val="004D1982"/>
    <w:rsid w:val="004D19ED"/>
    <w:rsid w:val="004D1AF8"/>
    <w:rsid w:val="004D1F4A"/>
    <w:rsid w:val="004D2420"/>
    <w:rsid w:val="004D261F"/>
    <w:rsid w:val="004D2C25"/>
    <w:rsid w:val="004D2F42"/>
    <w:rsid w:val="004D352C"/>
    <w:rsid w:val="004D3B21"/>
    <w:rsid w:val="004D4DB3"/>
    <w:rsid w:val="004D5894"/>
    <w:rsid w:val="004D59F3"/>
    <w:rsid w:val="004D67EC"/>
    <w:rsid w:val="004D7363"/>
    <w:rsid w:val="004D74AE"/>
    <w:rsid w:val="004D75AD"/>
    <w:rsid w:val="004D786C"/>
    <w:rsid w:val="004D7947"/>
    <w:rsid w:val="004E0327"/>
    <w:rsid w:val="004E06D6"/>
    <w:rsid w:val="004E0A84"/>
    <w:rsid w:val="004E0AF8"/>
    <w:rsid w:val="004E1354"/>
    <w:rsid w:val="004E242F"/>
    <w:rsid w:val="004E29A7"/>
    <w:rsid w:val="004E2A06"/>
    <w:rsid w:val="004E2BDB"/>
    <w:rsid w:val="004E2F71"/>
    <w:rsid w:val="004E3154"/>
    <w:rsid w:val="004E316C"/>
    <w:rsid w:val="004E3C40"/>
    <w:rsid w:val="004E3D4E"/>
    <w:rsid w:val="004E3D75"/>
    <w:rsid w:val="004E3FA1"/>
    <w:rsid w:val="004E41D2"/>
    <w:rsid w:val="004E4518"/>
    <w:rsid w:val="004E48A9"/>
    <w:rsid w:val="004E4D47"/>
    <w:rsid w:val="004E4DB1"/>
    <w:rsid w:val="004E4FA6"/>
    <w:rsid w:val="004E5927"/>
    <w:rsid w:val="004E5ECE"/>
    <w:rsid w:val="004E6F9C"/>
    <w:rsid w:val="004E72C3"/>
    <w:rsid w:val="004E76AA"/>
    <w:rsid w:val="004E76C4"/>
    <w:rsid w:val="004E785C"/>
    <w:rsid w:val="004E7B7F"/>
    <w:rsid w:val="004F016D"/>
    <w:rsid w:val="004F021A"/>
    <w:rsid w:val="004F027C"/>
    <w:rsid w:val="004F04A8"/>
    <w:rsid w:val="004F0BB6"/>
    <w:rsid w:val="004F0EF0"/>
    <w:rsid w:val="004F1045"/>
    <w:rsid w:val="004F10F7"/>
    <w:rsid w:val="004F11DB"/>
    <w:rsid w:val="004F18ED"/>
    <w:rsid w:val="004F1EB7"/>
    <w:rsid w:val="004F2C72"/>
    <w:rsid w:val="004F2DBE"/>
    <w:rsid w:val="004F2EAE"/>
    <w:rsid w:val="004F3793"/>
    <w:rsid w:val="004F58FF"/>
    <w:rsid w:val="004F5AB6"/>
    <w:rsid w:val="004F5D39"/>
    <w:rsid w:val="004F5DEF"/>
    <w:rsid w:val="004F5F32"/>
    <w:rsid w:val="004F64FF"/>
    <w:rsid w:val="004F69D5"/>
    <w:rsid w:val="004F6FB0"/>
    <w:rsid w:val="004F7D1A"/>
    <w:rsid w:val="004F7E8B"/>
    <w:rsid w:val="0050118F"/>
    <w:rsid w:val="005012AD"/>
    <w:rsid w:val="00501B1A"/>
    <w:rsid w:val="00501C68"/>
    <w:rsid w:val="00502C8E"/>
    <w:rsid w:val="00502E28"/>
    <w:rsid w:val="00503014"/>
    <w:rsid w:val="00503CBE"/>
    <w:rsid w:val="00503CDA"/>
    <w:rsid w:val="00503F40"/>
    <w:rsid w:val="0050418B"/>
    <w:rsid w:val="00504B0D"/>
    <w:rsid w:val="005052C9"/>
    <w:rsid w:val="005053BD"/>
    <w:rsid w:val="005056BB"/>
    <w:rsid w:val="0050583C"/>
    <w:rsid w:val="00505C7F"/>
    <w:rsid w:val="00505CE6"/>
    <w:rsid w:val="00505FC5"/>
    <w:rsid w:val="0050669F"/>
    <w:rsid w:val="0050687F"/>
    <w:rsid w:val="00506905"/>
    <w:rsid w:val="00506913"/>
    <w:rsid w:val="00506A88"/>
    <w:rsid w:val="00506E7B"/>
    <w:rsid w:val="00506F98"/>
    <w:rsid w:val="0050709F"/>
    <w:rsid w:val="005070C6"/>
    <w:rsid w:val="005071B1"/>
    <w:rsid w:val="005071FF"/>
    <w:rsid w:val="00507905"/>
    <w:rsid w:val="00507B7A"/>
    <w:rsid w:val="00507BD9"/>
    <w:rsid w:val="005102A0"/>
    <w:rsid w:val="00510A36"/>
    <w:rsid w:val="00510A5B"/>
    <w:rsid w:val="00510F69"/>
    <w:rsid w:val="00511DFF"/>
    <w:rsid w:val="00512174"/>
    <w:rsid w:val="00512411"/>
    <w:rsid w:val="005126DA"/>
    <w:rsid w:val="00512771"/>
    <w:rsid w:val="00512887"/>
    <w:rsid w:val="00512B04"/>
    <w:rsid w:val="00512B5A"/>
    <w:rsid w:val="005130CE"/>
    <w:rsid w:val="00513949"/>
    <w:rsid w:val="005144D2"/>
    <w:rsid w:val="0051464D"/>
    <w:rsid w:val="00514D2B"/>
    <w:rsid w:val="00514F77"/>
    <w:rsid w:val="00515583"/>
    <w:rsid w:val="005163FE"/>
    <w:rsid w:val="00516A00"/>
    <w:rsid w:val="00516BF4"/>
    <w:rsid w:val="00516C09"/>
    <w:rsid w:val="00517555"/>
    <w:rsid w:val="00517662"/>
    <w:rsid w:val="00520075"/>
    <w:rsid w:val="005202FB"/>
    <w:rsid w:val="0052045C"/>
    <w:rsid w:val="00520587"/>
    <w:rsid w:val="0052061F"/>
    <w:rsid w:val="005208E2"/>
    <w:rsid w:val="0052091E"/>
    <w:rsid w:val="00520C07"/>
    <w:rsid w:val="005211C3"/>
    <w:rsid w:val="00521B5B"/>
    <w:rsid w:val="00521D82"/>
    <w:rsid w:val="0052225C"/>
    <w:rsid w:val="00522427"/>
    <w:rsid w:val="005228A7"/>
    <w:rsid w:val="00522AAD"/>
    <w:rsid w:val="00523187"/>
    <w:rsid w:val="00523236"/>
    <w:rsid w:val="00523EA9"/>
    <w:rsid w:val="00524676"/>
    <w:rsid w:val="00524834"/>
    <w:rsid w:val="00524B69"/>
    <w:rsid w:val="00525341"/>
    <w:rsid w:val="0052555A"/>
    <w:rsid w:val="0052599F"/>
    <w:rsid w:val="00525B00"/>
    <w:rsid w:val="00525B56"/>
    <w:rsid w:val="00525B80"/>
    <w:rsid w:val="005262B9"/>
    <w:rsid w:val="00526495"/>
    <w:rsid w:val="00526704"/>
    <w:rsid w:val="00526F31"/>
    <w:rsid w:val="00527731"/>
    <w:rsid w:val="00527854"/>
    <w:rsid w:val="00530050"/>
    <w:rsid w:val="005302C5"/>
    <w:rsid w:val="00530767"/>
    <w:rsid w:val="00530B51"/>
    <w:rsid w:val="00530F5B"/>
    <w:rsid w:val="0053122E"/>
    <w:rsid w:val="00531717"/>
    <w:rsid w:val="0053194F"/>
    <w:rsid w:val="00531E8C"/>
    <w:rsid w:val="00533483"/>
    <w:rsid w:val="005341E5"/>
    <w:rsid w:val="005348F7"/>
    <w:rsid w:val="00534FCC"/>
    <w:rsid w:val="0053549C"/>
    <w:rsid w:val="00535517"/>
    <w:rsid w:val="0053615D"/>
    <w:rsid w:val="005362FB"/>
    <w:rsid w:val="005366E1"/>
    <w:rsid w:val="00536844"/>
    <w:rsid w:val="00536995"/>
    <w:rsid w:val="00536AF6"/>
    <w:rsid w:val="00536FFE"/>
    <w:rsid w:val="005370D4"/>
    <w:rsid w:val="0053770D"/>
    <w:rsid w:val="0054094E"/>
    <w:rsid w:val="00540E93"/>
    <w:rsid w:val="00542913"/>
    <w:rsid w:val="00542BE1"/>
    <w:rsid w:val="00543224"/>
    <w:rsid w:val="0054348B"/>
    <w:rsid w:val="0054378C"/>
    <w:rsid w:val="00543E76"/>
    <w:rsid w:val="005442C7"/>
    <w:rsid w:val="005443FE"/>
    <w:rsid w:val="00544B9F"/>
    <w:rsid w:val="00545199"/>
    <w:rsid w:val="005461D4"/>
    <w:rsid w:val="00546FD6"/>
    <w:rsid w:val="005472C8"/>
    <w:rsid w:val="00547399"/>
    <w:rsid w:val="0054E44A"/>
    <w:rsid w:val="00550136"/>
    <w:rsid w:val="00550373"/>
    <w:rsid w:val="00550447"/>
    <w:rsid w:val="00550BC2"/>
    <w:rsid w:val="005513DE"/>
    <w:rsid w:val="00551400"/>
    <w:rsid w:val="00551A7B"/>
    <w:rsid w:val="00551A9D"/>
    <w:rsid w:val="00551D65"/>
    <w:rsid w:val="00551DAE"/>
    <w:rsid w:val="00551E63"/>
    <w:rsid w:val="00552873"/>
    <w:rsid w:val="00552C49"/>
    <w:rsid w:val="00553535"/>
    <w:rsid w:val="00553624"/>
    <w:rsid w:val="00553908"/>
    <w:rsid w:val="0055394E"/>
    <w:rsid w:val="00553D7A"/>
    <w:rsid w:val="00553F45"/>
    <w:rsid w:val="005547B8"/>
    <w:rsid w:val="00554CC1"/>
    <w:rsid w:val="005554CF"/>
    <w:rsid w:val="00555A32"/>
    <w:rsid w:val="00555C59"/>
    <w:rsid w:val="0055606C"/>
    <w:rsid w:val="005563D3"/>
    <w:rsid w:val="00556451"/>
    <w:rsid w:val="0055686F"/>
    <w:rsid w:val="00556DCC"/>
    <w:rsid w:val="00557A8E"/>
    <w:rsid w:val="005600C6"/>
    <w:rsid w:val="00560563"/>
    <w:rsid w:val="005607D1"/>
    <w:rsid w:val="005617E3"/>
    <w:rsid w:val="00561C95"/>
    <w:rsid w:val="00561E2C"/>
    <w:rsid w:val="00561E6E"/>
    <w:rsid w:val="00562E49"/>
    <w:rsid w:val="00562FCA"/>
    <w:rsid w:val="005631A8"/>
    <w:rsid w:val="005631AE"/>
    <w:rsid w:val="00563293"/>
    <w:rsid w:val="005636FB"/>
    <w:rsid w:val="00563BB8"/>
    <w:rsid w:val="005640C6"/>
    <w:rsid w:val="00564306"/>
    <w:rsid w:val="00564D33"/>
    <w:rsid w:val="00564EF8"/>
    <w:rsid w:val="00565A85"/>
    <w:rsid w:val="00565C6A"/>
    <w:rsid w:val="00565CDA"/>
    <w:rsid w:val="00566EDC"/>
    <w:rsid w:val="00567460"/>
    <w:rsid w:val="00567946"/>
    <w:rsid w:val="00567CA4"/>
    <w:rsid w:val="0057006B"/>
    <w:rsid w:val="0057093D"/>
    <w:rsid w:val="0057119A"/>
    <w:rsid w:val="00571843"/>
    <w:rsid w:val="0057247B"/>
    <w:rsid w:val="00572764"/>
    <w:rsid w:val="00572A02"/>
    <w:rsid w:val="00572F09"/>
    <w:rsid w:val="0057308C"/>
    <w:rsid w:val="00573876"/>
    <w:rsid w:val="00574F22"/>
    <w:rsid w:val="005759CD"/>
    <w:rsid w:val="00575B78"/>
    <w:rsid w:val="0057652F"/>
    <w:rsid w:val="00576666"/>
    <w:rsid w:val="00576762"/>
    <w:rsid w:val="00576A98"/>
    <w:rsid w:val="00576F9F"/>
    <w:rsid w:val="00577F87"/>
    <w:rsid w:val="00577F8D"/>
    <w:rsid w:val="0058032D"/>
    <w:rsid w:val="005803C6"/>
    <w:rsid w:val="005805F9"/>
    <w:rsid w:val="00580B02"/>
    <w:rsid w:val="0058257C"/>
    <w:rsid w:val="00582DA4"/>
    <w:rsid w:val="005835AB"/>
    <w:rsid w:val="00583690"/>
    <w:rsid w:val="00583941"/>
    <w:rsid w:val="00583C62"/>
    <w:rsid w:val="005840B0"/>
    <w:rsid w:val="005841E2"/>
    <w:rsid w:val="005846B4"/>
    <w:rsid w:val="00585294"/>
    <w:rsid w:val="00585C55"/>
    <w:rsid w:val="0058635B"/>
    <w:rsid w:val="00586964"/>
    <w:rsid w:val="00586B8B"/>
    <w:rsid w:val="0058712D"/>
    <w:rsid w:val="0058718E"/>
    <w:rsid w:val="00587247"/>
    <w:rsid w:val="00587A6E"/>
    <w:rsid w:val="00587C94"/>
    <w:rsid w:val="00590414"/>
    <w:rsid w:val="00590827"/>
    <w:rsid w:val="00590A20"/>
    <w:rsid w:val="00590F25"/>
    <w:rsid w:val="005910DC"/>
    <w:rsid w:val="005912AF"/>
    <w:rsid w:val="00591791"/>
    <w:rsid w:val="0059209C"/>
    <w:rsid w:val="0059269D"/>
    <w:rsid w:val="00592C9C"/>
    <w:rsid w:val="00592F6C"/>
    <w:rsid w:val="00593103"/>
    <w:rsid w:val="005932FF"/>
    <w:rsid w:val="005936F4"/>
    <w:rsid w:val="005937AA"/>
    <w:rsid w:val="005941D8"/>
    <w:rsid w:val="005946C6"/>
    <w:rsid w:val="00594C15"/>
    <w:rsid w:val="005955A7"/>
    <w:rsid w:val="00595C08"/>
    <w:rsid w:val="00595C7B"/>
    <w:rsid w:val="00595EA3"/>
    <w:rsid w:val="00595EDF"/>
    <w:rsid w:val="005963EB"/>
    <w:rsid w:val="00596A0B"/>
    <w:rsid w:val="005972A9"/>
    <w:rsid w:val="00597646"/>
    <w:rsid w:val="00597A88"/>
    <w:rsid w:val="00597E16"/>
    <w:rsid w:val="005A06EA"/>
    <w:rsid w:val="005A06F6"/>
    <w:rsid w:val="005A091B"/>
    <w:rsid w:val="005A16C0"/>
    <w:rsid w:val="005A1BAE"/>
    <w:rsid w:val="005A1FB1"/>
    <w:rsid w:val="005A23D4"/>
    <w:rsid w:val="005A250C"/>
    <w:rsid w:val="005A2C46"/>
    <w:rsid w:val="005A2E84"/>
    <w:rsid w:val="005A2EFD"/>
    <w:rsid w:val="005A39E2"/>
    <w:rsid w:val="005A42C3"/>
    <w:rsid w:val="005A4D1E"/>
    <w:rsid w:val="005A5233"/>
    <w:rsid w:val="005A53EC"/>
    <w:rsid w:val="005A5A7A"/>
    <w:rsid w:val="005A5BF0"/>
    <w:rsid w:val="005A5C82"/>
    <w:rsid w:val="005A5F0C"/>
    <w:rsid w:val="005A5F48"/>
    <w:rsid w:val="005A6418"/>
    <w:rsid w:val="005A66EF"/>
    <w:rsid w:val="005A6BEA"/>
    <w:rsid w:val="005A705D"/>
    <w:rsid w:val="005A706A"/>
    <w:rsid w:val="005A7077"/>
    <w:rsid w:val="005A71BC"/>
    <w:rsid w:val="005A76AF"/>
    <w:rsid w:val="005A7735"/>
    <w:rsid w:val="005A77E4"/>
    <w:rsid w:val="005A7A7B"/>
    <w:rsid w:val="005A7D8A"/>
    <w:rsid w:val="005A7E0C"/>
    <w:rsid w:val="005B0453"/>
    <w:rsid w:val="005B0985"/>
    <w:rsid w:val="005B0AAF"/>
    <w:rsid w:val="005B0D25"/>
    <w:rsid w:val="005B0DEC"/>
    <w:rsid w:val="005B0FC6"/>
    <w:rsid w:val="005B0FE4"/>
    <w:rsid w:val="005B1006"/>
    <w:rsid w:val="005B17F7"/>
    <w:rsid w:val="005B1F62"/>
    <w:rsid w:val="005B209E"/>
    <w:rsid w:val="005B24CA"/>
    <w:rsid w:val="005B262B"/>
    <w:rsid w:val="005B2924"/>
    <w:rsid w:val="005B31E5"/>
    <w:rsid w:val="005B337D"/>
    <w:rsid w:val="005B365D"/>
    <w:rsid w:val="005B38F9"/>
    <w:rsid w:val="005B390F"/>
    <w:rsid w:val="005B39E5"/>
    <w:rsid w:val="005B3BDC"/>
    <w:rsid w:val="005B3F47"/>
    <w:rsid w:val="005B48E6"/>
    <w:rsid w:val="005B4A97"/>
    <w:rsid w:val="005B4CB3"/>
    <w:rsid w:val="005B50BF"/>
    <w:rsid w:val="005B58AE"/>
    <w:rsid w:val="005B5E42"/>
    <w:rsid w:val="005B5F2E"/>
    <w:rsid w:val="005B63A1"/>
    <w:rsid w:val="005B68DE"/>
    <w:rsid w:val="005B6AC3"/>
    <w:rsid w:val="005B6DCB"/>
    <w:rsid w:val="005B719A"/>
    <w:rsid w:val="005C00E6"/>
    <w:rsid w:val="005C02AA"/>
    <w:rsid w:val="005C05FB"/>
    <w:rsid w:val="005C097E"/>
    <w:rsid w:val="005C10DC"/>
    <w:rsid w:val="005C12C9"/>
    <w:rsid w:val="005C17F1"/>
    <w:rsid w:val="005C18A2"/>
    <w:rsid w:val="005C1FA5"/>
    <w:rsid w:val="005C21DC"/>
    <w:rsid w:val="005C2673"/>
    <w:rsid w:val="005C2E58"/>
    <w:rsid w:val="005C325E"/>
    <w:rsid w:val="005C32E6"/>
    <w:rsid w:val="005C339B"/>
    <w:rsid w:val="005C373A"/>
    <w:rsid w:val="005C3B5D"/>
    <w:rsid w:val="005C44DA"/>
    <w:rsid w:val="005C4C4A"/>
    <w:rsid w:val="005C56D3"/>
    <w:rsid w:val="005C5792"/>
    <w:rsid w:val="005C603C"/>
    <w:rsid w:val="005C6187"/>
    <w:rsid w:val="005C618F"/>
    <w:rsid w:val="005C6B49"/>
    <w:rsid w:val="005C7512"/>
    <w:rsid w:val="005C7D61"/>
    <w:rsid w:val="005D04F0"/>
    <w:rsid w:val="005D1902"/>
    <w:rsid w:val="005D1965"/>
    <w:rsid w:val="005D1FCC"/>
    <w:rsid w:val="005D21E5"/>
    <w:rsid w:val="005D28B8"/>
    <w:rsid w:val="005D295B"/>
    <w:rsid w:val="005D2B3E"/>
    <w:rsid w:val="005D2C86"/>
    <w:rsid w:val="005D31C8"/>
    <w:rsid w:val="005D3503"/>
    <w:rsid w:val="005D446D"/>
    <w:rsid w:val="005D4D7B"/>
    <w:rsid w:val="005D5209"/>
    <w:rsid w:val="005D5A34"/>
    <w:rsid w:val="005D60B3"/>
    <w:rsid w:val="005D61D5"/>
    <w:rsid w:val="005D6967"/>
    <w:rsid w:val="005D6C9C"/>
    <w:rsid w:val="005D7220"/>
    <w:rsid w:val="005D7311"/>
    <w:rsid w:val="005D737E"/>
    <w:rsid w:val="005D7C19"/>
    <w:rsid w:val="005E003C"/>
    <w:rsid w:val="005E0862"/>
    <w:rsid w:val="005E0965"/>
    <w:rsid w:val="005E0AFC"/>
    <w:rsid w:val="005E0C0C"/>
    <w:rsid w:val="005E11A5"/>
    <w:rsid w:val="005E1FA2"/>
    <w:rsid w:val="005E1FDD"/>
    <w:rsid w:val="005E2145"/>
    <w:rsid w:val="005E2A5F"/>
    <w:rsid w:val="005E32F1"/>
    <w:rsid w:val="005E3741"/>
    <w:rsid w:val="005E3827"/>
    <w:rsid w:val="005E3997"/>
    <w:rsid w:val="005E402A"/>
    <w:rsid w:val="005E4323"/>
    <w:rsid w:val="005E474A"/>
    <w:rsid w:val="005E48E8"/>
    <w:rsid w:val="005E597D"/>
    <w:rsid w:val="005E604B"/>
    <w:rsid w:val="005E72FB"/>
    <w:rsid w:val="005E7900"/>
    <w:rsid w:val="005F07BF"/>
    <w:rsid w:val="005F08EE"/>
    <w:rsid w:val="005F0D90"/>
    <w:rsid w:val="005F113F"/>
    <w:rsid w:val="005F138D"/>
    <w:rsid w:val="005F13EB"/>
    <w:rsid w:val="005F19B0"/>
    <w:rsid w:val="005F21B7"/>
    <w:rsid w:val="005F2398"/>
    <w:rsid w:val="005F2D30"/>
    <w:rsid w:val="005F2E11"/>
    <w:rsid w:val="005F2F3E"/>
    <w:rsid w:val="005F320E"/>
    <w:rsid w:val="005F32C6"/>
    <w:rsid w:val="005F3757"/>
    <w:rsid w:val="005F40A2"/>
    <w:rsid w:val="005F4E76"/>
    <w:rsid w:val="005F4EAD"/>
    <w:rsid w:val="005F5CAE"/>
    <w:rsid w:val="005F61CA"/>
    <w:rsid w:val="005F6475"/>
    <w:rsid w:val="005F6D3A"/>
    <w:rsid w:val="005F7840"/>
    <w:rsid w:val="005F791B"/>
    <w:rsid w:val="005F7C0B"/>
    <w:rsid w:val="005F7DB9"/>
    <w:rsid w:val="00600372"/>
    <w:rsid w:val="0060085D"/>
    <w:rsid w:val="00600BB7"/>
    <w:rsid w:val="0060116D"/>
    <w:rsid w:val="00601342"/>
    <w:rsid w:val="00601521"/>
    <w:rsid w:val="0060170B"/>
    <w:rsid w:val="0060194F"/>
    <w:rsid w:val="00601C78"/>
    <w:rsid w:val="006026BD"/>
    <w:rsid w:val="00602BA1"/>
    <w:rsid w:val="00603051"/>
    <w:rsid w:val="00603AF4"/>
    <w:rsid w:val="00603DC6"/>
    <w:rsid w:val="00603FDA"/>
    <w:rsid w:val="006040C7"/>
    <w:rsid w:val="00604536"/>
    <w:rsid w:val="0060467C"/>
    <w:rsid w:val="006050DC"/>
    <w:rsid w:val="00605635"/>
    <w:rsid w:val="006056A1"/>
    <w:rsid w:val="006063CB"/>
    <w:rsid w:val="0060647E"/>
    <w:rsid w:val="00606528"/>
    <w:rsid w:val="00606947"/>
    <w:rsid w:val="00606A05"/>
    <w:rsid w:val="00606A8A"/>
    <w:rsid w:val="00606CFE"/>
    <w:rsid w:val="006074A9"/>
    <w:rsid w:val="0060750C"/>
    <w:rsid w:val="006076EB"/>
    <w:rsid w:val="006100EE"/>
    <w:rsid w:val="006104B4"/>
    <w:rsid w:val="0061062D"/>
    <w:rsid w:val="00610A2F"/>
    <w:rsid w:val="00611561"/>
    <w:rsid w:val="006117D0"/>
    <w:rsid w:val="006118FF"/>
    <w:rsid w:val="006119FE"/>
    <w:rsid w:val="00611EC3"/>
    <w:rsid w:val="00612402"/>
    <w:rsid w:val="006133D1"/>
    <w:rsid w:val="00613451"/>
    <w:rsid w:val="0061365F"/>
    <w:rsid w:val="00613FE8"/>
    <w:rsid w:val="00613FED"/>
    <w:rsid w:val="0061414A"/>
    <w:rsid w:val="0061445B"/>
    <w:rsid w:val="006145CE"/>
    <w:rsid w:val="006148F3"/>
    <w:rsid w:val="00614981"/>
    <w:rsid w:val="00614AC4"/>
    <w:rsid w:val="00615C96"/>
    <w:rsid w:val="006169C9"/>
    <w:rsid w:val="00616E13"/>
    <w:rsid w:val="00616E9C"/>
    <w:rsid w:val="0061717E"/>
    <w:rsid w:val="006171C1"/>
    <w:rsid w:val="00617441"/>
    <w:rsid w:val="0061792D"/>
    <w:rsid w:val="00620E65"/>
    <w:rsid w:val="00620FDD"/>
    <w:rsid w:val="00621AD4"/>
    <w:rsid w:val="0062257E"/>
    <w:rsid w:val="00622DD7"/>
    <w:rsid w:val="00623397"/>
    <w:rsid w:val="00623A78"/>
    <w:rsid w:val="00623B46"/>
    <w:rsid w:val="00623B67"/>
    <w:rsid w:val="00623F6C"/>
    <w:rsid w:val="00623F95"/>
    <w:rsid w:val="0062409F"/>
    <w:rsid w:val="00624C45"/>
    <w:rsid w:val="006251ED"/>
    <w:rsid w:val="00625AFC"/>
    <w:rsid w:val="00625CAF"/>
    <w:rsid w:val="006260EE"/>
    <w:rsid w:val="00626423"/>
    <w:rsid w:val="00626C6B"/>
    <w:rsid w:val="00626EE7"/>
    <w:rsid w:val="00627145"/>
    <w:rsid w:val="0062761E"/>
    <w:rsid w:val="00627D91"/>
    <w:rsid w:val="00630A6F"/>
    <w:rsid w:val="00630FD5"/>
    <w:rsid w:val="00631728"/>
    <w:rsid w:val="006318EA"/>
    <w:rsid w:val="0063202C"/>
    <w:rsid w:val="00632058"/>
    <w:rsid w:val="006323E7"/>
    <w:rsid w:val="00632927"/>
    <w:rsid w:val="00633CBA"/>
    <w:rsid w:val="00633FA0"/>
    <w:rsid w:val="00633FD2"/>
    <w:rsid w:val="00634946"/>
    <w:rsid w:val="00634B56"/>
    <w:rsid w:val="00634BBD"/>
    <w:rsid w:val="00635282"/>
    <w:rsid w:val="00635DEB"/>
    <w:rsid w:val="00635FF8"/>
    <w:rsid w:val="006360AF"/>
    <w:rsid w:val="00636459"/>
    <w:rsid w:val="00636650"/>
    <w:rsid w:val="0063665B"/>
    <w:rsid w:val="00636954"/>
    <w:rsid w:val="006370E2"/>
    <w:rsid w:val="006370EF"/>
    <w:rsid w:val="00637A06"/>
    <w:rsid w:val="00637D1C"/>
    <w:rsid w:val="0064042F"/>
    <w:rsid w:val="00640D83"/>
    <w:rsid w:val="00641841"/>
    <w:rsid w:val="006418FD"/>
    <w:rsid w:val="00641AC6"/>
    <w:rsid w:val="00642A6B"/>
    <w:rsid w:val="00642BC1"/>
    <w:rsid w:val="00643750"/>
    <w:rsid w:val="0064386A"/>
    <w:rsid w:val="00643E5B"/>
    <w:rsid w:val="006444BE"/>
    <w:rsid w:val="00645C6F"/>
    <w:rsid w:val="00646287"/>
    <w:rsid w:val="00646392"/>
    <w:rsid w:val="00646606"/>
    <w:rsid w:val="0064701F"/>
    <w:rsid w:val="00647720"/>
    <w:rsid w:val="006504E3"/>
    <w:rsid w:val="00650A36"/>
    <w:rsid w:val="00650B75"/>
    <w:rsid w:val="00650DD2"/>
    <w:rsid w:val="00650DFD"/>
    <w:rsid w:val="00651020"/>
    <w:rsid w:val="006513E1"/>
    <w:rsid w:val="00651BA1"/>
    <w:rsid w:val="00652092"/>
    <w:rsid w:val="006521BE"/>
    <w:rsid w:val="006521CC"/>
    <w:rsid w:val="00652634"/>
    <w:rsid w:val="006526DF"/>
    <w:rsid w:val="00652A16"/>
    <w:rsid w:val="00652A48"/>
    <w:rsid w:val="00652E9D"/>
    <w:rsid w:val="0065383C"/>
    <w:rsid w:val="00653A13"/>
    <w:rsid w:val="00653B2F"/>
    <w:rsid w:val="00653E32"/>
    <w:rsid w:val="006542F6"/>
    <w:rsid w:val="00654898"/>
    <w:rsid w:val="006548E3"/>
    <w:rsid w:val="00654ACC"/>
    <w:rsid w:val="00654C74"/>
    <w:rsid w:val="00654EF2"/>
    <w:rsid w:val="00654F2A"/>
    <w:rsid w:val="00655AF7"/>
    <w:rsid w:val="0065648A"/>
    <w:rsid w:val="00656A21"/>
    <w:rsid w:val="00656C32"/>
    <w:rsid w:val="00656CF0"/>
    <w:rsid w:val="00656E1E"/>
    <w:rsid w:val="00657A49"/>
    <w:rsid w:val="00657D50"/>
    <w:rsid w:val="00657FE7"/>
    <w:rsid w:val="0066048E"/>
    <w:rsid w:val="00660D4E"/>
    <w:rsid w:val="006610A5"/>
    <w:rsid w:val="00661203"/>
    <w:rsid w:val="00661BB4"/>
    <w:rsid w:val="00662067"/>
    <w:rsid w:val="00662AA8"/>
    <w:rsid w:val="006631E5"/>
    <w:rsid w:val="006645A5"/>
    <w:rsid w:val="00664A5A"/>
    <w:rsid w:val="00664A5E"/>
    <w:rsid w:val="00664CBC"/>
    <w:rsid w:val="00664D2B"/>
    <w:rsid w:val="00665557"/>
    <w:rsid w:val="00665A55"/>
    <w:rsid w:val="0066617E"/>
    <w:rsid w:val="006666CB"/>
    <w:rsid w:val="00666834"/>
    <w:rsid w:val="00667503"/>
    <w:rsid w:val="00667A75"/>
    <w:rsid w:val="00667B36"/>
    <w:rsid w:val="00667B9C"/>
    <w:rsid w:val="00667EBF"/>
    <w:rsid w:val="00667FAE"/>
    <w:rsid w:val="00670073"/>
    <w:rsid w:val="006702BF"/>
    <w:rsid w:val="00670A29"/>
    <w:rsid w:val="00670CDA"/>
    <w:rsid w:val="00670F52"/>
    <w:rsid w:val="00671166"/>
    <w:rsid w:val="006715C9"/>
    <w:rsid w:val="006725B7"/>
    <w:rsid w:val="006728FE"/>
    <w:rsid w:val="00672ADC"/>
    <w:rsid w:val="00672EC1"/>
    <w:rsid w:val="006730EB"/>
    <w:rsid w:val="00673CD1"/>
    <w:rsid w:val="006741E4"/>
    <w:rsid w:val="00674C21"/>
    <w:rsid w:val="00674EAB"/>
    <w:rsid w:val="00674ED9"/>
    <w:rsid w:val="006751FF"/>
    <w:rsid w:val="00675246"/>
    <w:rsid w:val="006753E0"/>
    <w:rsid w:val="00675596"/>
    <w:rsid w:val="00675751"/>
    <w:rsid w:val="00675A98"/>
    <w:rsid w:val="00675C28"/>
    <w:rsid w:val="00675D42"/>
    <w:rsid w:val="0067634F"/>
    <w:rsid w:val="0067642E"/>
    <w:rsid w:val="00676EA9"/>
    <w:rsid w:val="00676EC9"/>
    <w:rsid w:val="0067783B"/>
    <w:rsid w:val="006779D6"/>
    <w:rsid w:val="00677AA5"/>
    <w:rsid w:val="00677CB1"/>
    <w:rsid w:val="00677D1A"/>
    <w:rsid w:val="00677F37"/>
    <w:rsid w:val="0068037B"/>
    <w:rsid w:val="00680393"/>
    <w:rsid w:val="006809B3"/>
    <w:rsid w:val="00680BC7"/>
    <w:rsid w:val="00680E2B"/>
    <w:rsid w:val="00680E6B"/>
    <w:rsid w:val="0068120B"/>
    <w:rsid w:val="00681506"/>
    <w:rsid w:val="00681B82"/>
    <w:rsid w:val="00682D9B"/>
    <w:rsid w:val="006841E1"/>
    <w:rsid w:val="00684BF5"/>
    <w:rsid w:val="00685216"/>
    <w:rsid w:val="0068564D"/>
    <w:rsid w:val="00685880"/>
    <w:rsid w:val="00685B8A"/>
    <w:rsid w:val="0068642D"/>
    <w:rsid w:val="00686957"/>
    <w:rsid w:val="00686C41"/>
    <w:rsid w:val="00686F40"/>
    <w:rsid w:val="00687900"/>
    <w:rsid w:val="00687E8E"/>
    <w:rsid w:val="0069004A"/>
    <w:rsid w:val="00690181"/>
    <w:rsid w:val="00690260"/>
    <w:rsid w:val="006902C5"/>
    <w:rsid w:val="00690C72"/>
    <w:rsid w:val="00691325"/>
    <w:rsid w:val="00691352"/>
    <w:rsid w:val="00691561"/>
    <w:rsid w:val="00691FC6"/>
    <w:rsid w:val="0069230C"/>
    <w:rsid w:val="00692472"/>
    <w:rsid w:val="00692B54"/>
    <w:rsid w:val="00693160"/>
    <w:rsid w:val="006941CC"/>
    <w:rsid w:val="00694EF4"/>
    <w:rsid w:val="0069517C"/>
    <w:rsid w:val="00695215"/>
    <w:rsid w:val="00695271"/>
    <w:rsid w:val="00695A4F"/>
    <w:rsid w:val="006960AD"/>
    <w:rsid w:val="00696228"/>
    <w:rsid w:val="00696297"/>
    <w:rsid w:val="006969E9"/>
    <w:rsid w:val="00696A33"/>
    <w:rsid w:val="00696AF8"/>
    <w:rsid w:val="00696F85"/>
    <w:rsid w:val="0069753D"/>
    <w:rsid w:val="00697AEE"/>
    <w:rsid w:val="00697F4E"/>
    <w:rsid w:val="006A030F"/>
    <w:rsid w:val="006A0A89"/>
    <w:rsid w:val="006A0A98"/>
    <w:rsid w:val="006A0D07"/>
    <w:rsid w:val="006A0EAB"/>
    <w:rsid w:val="006A0EC3"/>
    <w:rsid w:val="006A0FED"/>
    <w:rsid w:val="006A1534"/>
    <w:rsid w:val="006A222F"/>
    <w:rsid w:val="006A2696"/>
    <w:rsid w:val="006A2E12"/>
    <w:rsid w:val="006A2F3D"/>
    <w:rsid w:val="006A3D60"/>
    <w:rsid w:val="006A4DF3"/>
    <w:rsid w:val="006A5046"/>
    <w:rsid w:val="006A57AC"/>
    <w:rsid w:val="006A5F08"/>
    <w:rsid w:val="006A6577"/>
    <w:rsid w:val="006A6860"/>
    <w:rsid w:val="006A6953"/>
    <w:rsid w:val="006A6DB7"/>
    <w:rsid w:val="006B0307"/>
    <w:rsid w:val="006B04C0"/>
    <w:rsid w:val="006B0778"/>
    <w:rsid w:val="006B0806"/>
    <w:rsid w:val="006B0A66"/>
    <w:rsid w:val="006B0B97"/>
    <w:rsid w:val="006B1B67"/>
    <w:rsid w:val="006B1B88"/>
    <w:rsid w:val="006B1EAA"/>
    <w:rsid w:val="006B2759"/>
    <w:rsid w:val="006B2852"/>
    <w:rsid w:val="006B2DF6"/>
    <w:rsid w:val="006B3C21"/>
    <w:rsid w:val="006B428C"/>
    <w:rsid w:val="006B479D"/>
    <w:rsid w:val="006B4937"/>
    <w:rsid w:val="006B49DB"/>
    <w:rsid w:val="006B67B0"/>
    <w:rsid w:val="006B7FF0"/>
    <w:rsid w:val="006C0257"/>
    <w:rsid w:val="006C02E7"/>
    <w:rsid w:val="006C136F"/>
    <w:rsid w:val="006C18A4"/>
    <w:rsid w:val="006C230B"/>
    <w:rsid w:val="006C2423"/>
    <w:rsid w:val="006C2EAE"/>
    <w:rsid w:val="006C2F9A"/>
    <w:rsid w:val="006C305E"/>
    <w:rsid w:val="006C3118"/>
    <w:rsid w:val="006C39B0"/>
    <w:rsid w:val="006C3A33"/>
    <w:rsid w:val="006C3ABC"/>
    <w:rsid w:val="006C3D97"/>
    <w:rsid w:val="006C419B"/>
    <w:rsid w:val="006C443B"/>
    <w:rsid w:val="006C4A5B"/>
    <w:rsid w:val="006C4C4A"/>
    <w:rsid w:val="006C55A2"/>
    <w:rsid w:val="006C5AC6"/>
    <w:rsid w:val="006C5AE6"/>
    <w:rsid w:val="006C5B61"/>
    <w:rsid w:val="006C5BFF"/>
    <w:rsid w:val="006C6FA4"/>
    <w:rsid w:val="006C77AB"/>
    <w:rsid w:val="006C7F6F"/>
    <w:rsid w:val="006D0299"/>
    <w:rsid w:val="006D0319"/>
    <w:rsid w:val="006D093C"/>
    <w:rsid w:val="006D09D5"/>
    <w:rsid w:val="006D0C5B"/>
    <w:rsid w:val="006D0DC7"/>
    <w:rsid w:val="006D1623"/>
    <w:rsid w:val="006D29C5"/>
    <w:rsid w:val="006D3356"/>
    <w:rsid w:val="006D36D5"/>
    <w:rsid w:val="006D3BA9"/>
    <w:rsid w:val="006D42EB"/>
    <w:rsid w:val="006D482E"/>
    <w:rsid w:val="006D4853"/>
    <w:rsid w:val="006D4F05"/>
    <w:rsid w:val="006D5800"/>
    <w:rsid w:val="006D5B8E"/>
    <w:rsid w:val="006D619C"/>
    <w:rsid w:val="006D64D1"/>
    <w:rsid w:val="006D69CA"/>
    <w:rsid w:val="006D6BBE"/>
    <w:rsid w:val="006D6C8D"/>
    <w:rsid w:val="006D7100"/>
    <w:rsid w:val="006D7432"/>
    <w:rsid w:val="006D779E"/>
    <w:rsid w:val="006D7868"/>
    <w:rsid w:val="006D7D89"/>
    <w:rsid w:val="006D7FC0"/>
    <w:rsid w:val="006E0091"/>
    <w:rsid w:val="006E0D06"/>
    <w:rsid w:val="006E0E1D"/>
    <w:rsid w:val="006E1111"/>
    <w:rsid w:val="006E1364"/>
    <w:rsid w:val="006E1871"/>
    <w:rsid w:val="006E1A0B"/>
    <w:rsid w:val="006E1AA2"/>
    <w:rsid w:val="006E26BF"/>
    <w:rsid w:val="006E3365"/>
    <w:rsid w:val="006E3AEB"/>
    <w:rsid w:val="006E4871"/>
    <w:rsid w:val="006E49A1"/>
    <w:rsid w:val="006E4ACD"/>
    <w:rsid w:val="006E4D7D"/>
    <w:rsid w:val="006E4E28"/>
    <w:rsid w:val="006E52C9"/>
    <w:rsid w:val="006E53A9"/>
    <w:rsid w:val="006E54DE"/>
    <w:rsid w:val="006E5B68"/>
    <w:rsid w:val="006E5E5C"/>
    <w:rsid w:val="006E624F"/>
    <w:rsid w:val="006E663A"/>
    <w:rsid w:val="006E68F8"/>
    <w:rsid w:val="006E6A3C"/>
    <w:rsid w:val="006E6AB0"/>
    <w:rsid w:val="006E6F13"/>
    <w:rsid w:val="006E6F9C"/>
    <w:rsid w:val="006E7259"/>
    <w:rsid w:val="006E7700"/>
    <w:rsid w:val="006E7924"/>
    <w:rsid w:val="006F0241"/>
    <w:rsid w:val="006F069B"/>
    <w:rsid w:val="006F1CE3"/>
    <w:rsid w:val="006F2D3B"/>
    <w:rsid w:val="006F2E16"/>
    <w:rsid w:val="006F341A"/>
    <w:rsid w:val="006F3799"/>
    <w:rsid w:val="006F3884"/>
    <w:rsid w:val="006F3D2E"/>
    <w:rsid w:val="006F3E09"/>
    <w:rsid w:val="006F3E72"/>
    <w:rsid w:val="006F426F"/>
    <w:rsid w:val="006F461A"/>
    <w:rsid w:val="006F4F4A"/>
    <w:rsid w:val="006F53D1"/>
    <w:rsid w:val="006F55DE"/>
    <w:rsid w:val="006F56BE"/>
    <w:rsid w:val="006F5D59"/>
    <w:rsid w:val="006F666B"/>
    <w:rsid w:val="006F6AF9"/>
    <w:rsid w:val="006F714D"/>
    <w:rsid w:val="006F78D6"/>
    <w:rsid w:val="006F7E7A"/>
    <w:rsid w:val="006F7FC0"/>
    <w:rsid w:val="007000CE"/>
    <w:rsid w:val="0070013D"/>
    <w:rsid w:val="00701035"/>
    <w:rsid w:val="007013E6"/>
    <w:rsid w:val="007014C3"/>
    <w:rsid w:val="00701939"/>
    <w:rsid w:val="00701A97"/>
    <w:rsid w:val="007033B4"/>
    <w:rsid w:val="007039EC"/>
    <w:rsid w:val="00703AA1"/>
    <w:rsid w:val="00704220"/>
    <w:rsid w:val="0070422A"/>
    <w:rsid w:val="007042D8"/>
    <w:rsid w:val="0070452A"/>
    <w:rsid w:val="0070490C"/>
    <w:rsid w:val="00705D43"/>
    <w:rsid w:val="00706520"/>
    <w:rsid w:val="00706BAE"/>
    <w:rsid w:val="00706EEA"/>
    <w:rsid w:val="00707173"/>
    <w:rsid w:val="00707334"/>
    <w:rsid w:val="007076C9"/>
    <w:rsid w:val="007100DB"/>
    <w:rsid w:val="0071052D"/>
    <w:rsid w:val="00710D9C"/>
    <w:rsid w:val="00711A3E"/>
    <w:rsid w:val="00711DC8"/>
    <w:rsid w:val="0071383E"/>
    <w:rsid w:val="00713EF3"/>
    <w:rsid w:val="00714CE8"/>
    <w:rsid w:val="00714DCE"/>
    <w:rsid w:val="00715ABD"/>
    <w:rsid w:val="00715C74"/>
    <w:rsid w:val="00715DFF"/>
    <w:rsid w:val="00715F81"/>
    <w:rsid w:val="007161CC"/>
    <w:rsid w:val="00716664"/>
    <w:rsid w:val="00716722"/>
    <w:rsid w:val="00716C6C"/>
    <w:rsid w:val="00720542"/>
    <w:rsid w:val="007205A8"/>
    <w:rsid w:val="007210B4"/>
    <w:rsid w:val="007210E9"/>
    <w:rsid w:val="00721363"/>
    <w:rsid w:val="00721B4E"/>
    <w:rsid w:val="007223B7"/>
    <w:rsid w:val="00722AF7"/>
    <w:rsid w:val="00722F1C"/>
    <w:rsid w:val="0072383E"/>
    <w:rsid w:val="00723985"/>
    <w:rsid w:val="00723E99"/>
    <w:rsid w:val="007240AE"/>
    <w:rsid w:val="00724109"/>
    <w:rsid w:val="007241DA"/>
    <w:rsid w:val="0072420E"/>
    <w:rsid w:val="007246FA"/>
    <w:rsid w:val="007247BA"/>
    <w:rsid w:val="007248CC"/>
    <w:rsid w:val="00724C98"/>
    <w:rsid w:val="007253B2"/>
    <w:rsid w:val="00725742"/>
    <w:rsid w:val="00726365"/>
    <w:rsid w:val="00726D94"/>
    <w:rsid w:val="007279DA"/>
    <w:rsid w:val="007279E6"/>
    <w:rsid w:val="00730A29"/>
    <w:rsid w:val="00730EE6"/>
    <w:rsid w:val="007313DB"/>
    <w:rsid w:val="0073175F"/>
    <w:rsid w:val="00731B36"/>
    <w:rsid w:val="00731B49"/>
    <w:rsid w:val="00731CD0"/>
    <w:rsid w:val="00732178"/>
    <w:rsid w:val="00732C5C"/>
    <w:rsid w:val="0073324E"/>
    <w:rsid w:val="00733703"/>
    <w:rsid w:val="00733863"/>
    <w:rsid w:val="00733CA6"/>
    <w:rsid w:val="00733D38"/>
    <w:rsid w:val="0073428C"/>
    <w:rsid w:val="007349B6"/>
    <w:rsid w:val="00734CD8"/>
    <w:rsid w:val="0073564D"/>
    <w:rsid w:val="00735DBF"/>
    <w:rsid w:val="007360B4"/>
    <w:rsid w:val="00736400"/>
    <w:rsid w:val="00736ACE"/>
    <w:rsid w:val="00736DD0"/>
    <w:rsid w:val="00736DD7"/>
    <w:rsid w:val="00736EB8"/>
    <w:rsid w:val="0073703D"/>
    <w:rsid w:val="007370AE"/>
    <w:rsid w:val="00737513"/>
    <w:rsid w:val="00737626"/>
    <w:rsid w:val="007379FD"/>
    <w:rsid w:val="00737A00"/>
    <w:rsid w:val="00737CBC"/>
    <w:rsid w:val="00737FCC"/>
    <w:rsid w:val="0074088E"/>
    <w:rsid w:val="00740941"/>
    <w:rsid w:val="00741197"/>
    <w:rsid w:val="007412BC"/>
    <w:rsid w:val="007417A4"/>
    <w:rsid w:val="0074184A"/>
    <w:rsid w:val="00741B9C"/>
    <w:rsid w:val="00741C3D"/>
    <w:rsid w:val="00741CAE"/>
    <w:rsid w:val="0074269E"/>
    <w:rsid w:val="00742AB4"/>
    <w:rsid w:val="00744193"/>
    <w:rsid w:val="007442C8"/>
    <w:rsid w:val="0074522B"/>
    <w:rsid w:val="0074529E"/>
    <w:rsid w:val="0074567B"/>
    <w:rsid w:val="00745B63"/>
    <w:rsid w:val="00746008"/>
    <w:rsid w:val="00746901"/>
    <w:rsid w:val="007469BD"/>
    <w:rsid w:val="007469F0"/>
    <w:rsid w:val="00746AC1"/>
    <w:rsid w:val="00746AD8"/>
    <w:rsid w:val="007473BD"/>
    <w:rsid w:val="00747C1C"/>
    <w:rsid w:val="007501C9"/>
    <w:rsid w:val="00750562"/>
    <w:rsid w:val="007505DA"/>
    <w:rsid w:val="00750BA3"/>
    <w:rsid w:val="00750F08"/>
    <w:rsid w:val="007517F0"/>
    <w:rsid w:val="0075182A"/>
    <w:rsid w:val="0075278D"/>
    <w:rsid w:val="00752D8E"/>
    <w:rsid w:val="00752E5C"/>
    <w:rsid w:val="007535BD"/>
    <w:rsid w:val="007536D8"/>
    <w:rsid w:val="00753DD6"/>
    <w:rsid w:val="00754970"/>
    <w:rsid w:val="007549B9"/>
    <w:rsid w:val="007549BB"/>
    <w:rsid w:val="00754CFE"/>
    <w:rsid w:val="00754F81"/>
    <w:rsid w:val="00755673"/>
    <w:rsid w:val="0075575D"/>
    <w:rsid w:val="00755EF0"/>
    <w:rsid w:val="00755F29"/>
    <w:rsid w:val="007560BE"/>
    <w:rsid w:val="007561DA"/>
    <w:rsid w:val="00756440"/>
    <w:rsid w:val="00756534"/>
    <w:rsid w:val="0075658E"/>
    <w:rsid w:val="007565D8"/>
    <w:rsid w:val="0075688C"/>
    <w:rsid w:val="007574F4"/>
    <w:rsid w:val="007577DD"/>
    <w:rsid w:val="00757814"/>
    <w:rsid w:val="0076009F"/>
    <w:rsid w:val="0076021A"/>
    <w:rsid w:val="0076063A"/>
    <w:rsid w:val="007606B0"/>
    <w:rsid w:val="00760CEE"/>
    <w:rsid w:val="0076100B"/>
    <w:rsid w:val="007612E9"/>
    <w:rsid w:val="00761474"/>
    <w:rsid w:val="00761C31"/>
    <w:rsid w:val="00761D2F"/>
    <w:rsid w:val="00761E37"/>
    <w:rsid w:val="00762D9C"/>
    <w:rsid w:val="00762E62"/>
    <w:rsid w:val="007630C2"/>
    <w:rsid w:val="0076314B"/>
    <w:rsid w:val="007637EE"/>
    <w:rsid w:val="00763842"/>
    <w:rsid w:val="00763EB1"/>
    <w:rsid w:val="007644C1"/>
    <w:rsid w:val="00764E3B"/>
    <w:rsid w:val="00765864"/>
    <w:rsid w:val="0076588A"/>
    <w:rsid w:val="00765C4B"/>
    <w:rsid w:val="00765EBA"/>
    <w:rsid w:val="00770111"/>
    <w:rsid w:val="007705E2"/>
    <w:rsid w:val="0077096D"/>
    <w:rsid w:val="00770A57"/>
    <w:rsid w:val="00772032"/>
    <w:rsid w:val="007726F1"/>
    <w:rsid w:val="00772E5D"/>
    <w:rsid w:val="007736D9"/>
    <w:rsid w:val="007737F8"/>
    <w:rsid w:val="00773827"/>
    <w:rsid w:val="00773A9E"/>
    <w:rsid w:val="00774289"/>
    <w:rsid w:val="00774A86"/>
    <w:rsid w:val="00775415"/>
    <w:rsid w:val="007754F0"/>
    <w:rsid w:val="007756E7"/>
    <w:rsid w:val="00775C1C"/>
    <w:rsid w:val="00775DEA"/>
    <w:rsid w:val="0077612B"/>
    <w:rsid w:val="00776264"/>
    <w:rsid w:val="00776772"/>
    <w:rsid w:val="00776C17"/>
    <w:rsid w:val="00776C6C"/>
    <w:rsid w:val="00776DE0"/>
    <w:rsid w:val="00776DF9"/>
    <w:rsid w:val="007771EE"/>
    <w:rsid w:val="00777DCF"/>
    <w:rsid w:val="0078075D"/>
    <w:rsid w:val="00780CBA"/>
    <w:rsid w:val="007816F8"/>
    <w:rsid w:val="00781A89"/>
    <w:rsid w:val="00782015"/>
    <w:rsid w:val="00782635"/>
    <w:rsid w:val="00782750"/>
    <w:rsid w:val="00782FA3"/>
    <w:rsid w:val="00783348"/>
    <w:rsid w:val="00783692"/>
    <w:rsid w:val="007838DE"/>
    <w:rsid w:val="00783974"/>
    <w:rsid w:val="00784799"/>
    <w:rsid w:val="00784C0D"/>
    <w:rsid w:val="0078506B"/>
    <w:rsid w:val="0078574A"/>
    <w:rsid w:val="00785E7F"/>
    <w:rsid w:val="00786183"/>
    <w:rsid w:val="0078619A"/>
    <w:rsid w:val="00786248"/>
    <w:rsid w:val="00786651"/>
    <w:rsid w:val="00786A01"/>
    <w:rsid w:val="007871CA"/>
    <w:rsid w:val="00787530"/>
    <w:rsid w:val="0078799B"/>
    <w:rsid w:val="0079016B"/>
    <w:rsid w:val="007911BC"/>
    <w:rsid w:val="00791515"/>
    <w:rsid w:val="0079160D"/>
    <w:rsid w:val="007919D2"/>
    <w:rsid w:val="00792EB5"/>
    <w:rsid w:val="00793137"/>
    <w:rsid w:val="007934B3"/>
    <w:rsid w:val="0079352C"/>
    <w:rsid w:val="00793AA9"/>
    <w:rsid w:val="00793B3B"/>
    <w:rsid w:val="007946E7"/>
    <w:rsid w:val="007947BD"/>
    <w:rsid w:val="00794EF9"/>
    <w:rsid w:val="0079599E"/>
    <w:rsid w:val="00795D7A"/>
    <w:rsid w:val="007960B6"/>
    <w:rsid w:val="0079616D"/>
    <w:rsid w:val="00796701"/>
    <w:rsid w:val="00796CDE"/>
    <w:rsid w:val="00796F5C"/>
    <w:rsid w:val="00796FA8"/>
    <w:rsid w:val="007975D0"/>
    <w:rsid w:val="007976F0"/>
    <w:rsid w:val="007A01C9"/>
    <w:rsid w:val="007A0809"/>
    <w:rsid w:val="007A0989"/>
    <w:rsid w:val="007A1763"/>
    <w:rsid w:val="007A1AB6"/>
    <w:rsid w:val="007A1BAD"/>
    <w:rsid w:val="007A1BE2"/>
    <w:rsid w:val="007A21AA"/>
    <w:rsid w:val="007A2628"/>
    <w:rsid w:val="007A3269"/>
    <w:rsid w:val="007A3808"/>
    <w:rsid w:val="007A424A"/>
    <w:rsid w:val="007A47FC"/>
    <w:rsid w:val="007A483E"/>
    <w:rsid w:val="007A48A8"/>
    <w:rsid w:val="007A4CDD"/>
    <w:rsid w:val="007A4DDD"/>
    <w:rsid w:val="007A4FEE"/>
    <w:rsid w:val="007A5475"/>
    <w:rsid w:val="007A587D"/>
    <w:rsid w:val="007A5B3F"/>
    <w:rsid w:val="007A60A7"/>
    <w:rsid w:val="007A6A70"/>
    <w:rsid w:val="007A723F"/>
    <w:rsid w:val="007A7468"/>
    <w:rsid w:val="007A74EF"/>
    <w:rsid w:val="007A7CD2"/>
    <w:rsid w:val="007B02F4"/>
    <w:rsid w:val="007B0C0D"/>
    <w:rsid w:val="007B0FB0"/>
    <w:rsid w:val="007B1117"/>
    <w:rsid w:val="007B1B62"/>
    <w:rsid w:val="007B1C05"/>
    <w:rsid w:val="007B2DBC"/>
    <w:rsid w:val="007B31DC"/>
    <w:rsid w:val="007B35EB"/>
    <w:rsid w:val="007B37C4"/>
    <w:rsid w:val="007B3BFD"/>
    <w:rsid w:val="007B435A"/>
    <w:rsid w:val="007B4495"/>
    <w:rsid w:val="007B4629"/>
    <w:rsid w:val="007B4D9F"/>
    <w:rsid w:val="007B50D8"/>
    <w:rsid w:val="007B524E"/>
    <w:rsid w:val="007B5561"/>
    <w:rsid w:val="007B5573"/>
    <w:rsid w:val="007B5CE4"/>
    <w:rsid w:val="007B69A2"/>
    <w:rsid w:val="007B6A9E"/>
    <w:rsid w:val="007B6EC2"/>
    <w:rsid w:val="007B74B4"/>
    <w:rsid w:val="007B79A0"/>
    <w:rsid w:val="007B7F1A"/>
    <w:rsid w:val="007C01EE"/>
    <w:rsid w:val="007C02DA"/>
    <w:rsid w:val="007C04B5"/>
    <w:rsid w:val="007C0613"/>
    <w:rsid w:val="007C0A19"/>
    <w:rsid w:val="007C0CF0"/>
    <w:rsid w:val="007C14C4"/>
    <w:rsid w:val="007C17FC"/>
    <w:rsid w:val="007C1932"/>
    <w:rsid w:val="007C2043"/>
    <w:rsid w:val="007C268C"/>
    <w:rsid w:val="007C2AB2"/>
    <w:rsid w:val="007C2F46"/>
    <w:rsid w:val="007C3138"/>
    <w:rsid w:val="007C3902"/>
    <w:rsid w:val="007C3A92"/>
    <w:rsid w:val="007C3C47"/>
    <w:rsid w:val="007C3C6E"/>
    <w:rsid w:val="007C41B9"/>
    <w:rsid w:val="007C4369"/>
    <w:rsid w:val="007C4661"/>
    <w:rsid w:val="007C4EC3"/>
    <w:rsid w:val="007C4F4F"/>
    <w:rsid w:val="007C6576"/>
    <w:rsid w:val="007C6FD5"/>
    <w:rsid w:val="007C726B"/>
    <w:rsid w:val="007C72A4"/>
    <w:rsid w:val="007C739E"/>
    <w:rsid w:val="007C76CD"/>
    <w:rsid w:val="007D0000"/>
    <w:rsid w:val="007D0A5C"/>
    <w:rsid w:val="007D166C"/>
    <w:rsid w:val="007D1B9C"/>
    <w:rsid w:val="007D1BE3"/>
    <w:rsid w:val="007D2029"/>
    <w:rsid w:val="007D2252"/>
    <w:rsid w:val="007D2293"/>
    <w:rsid w:val="007D22E1"/>
    <w:rsid w:val="007D2457"/>
    <w:rsid w:val="007D268B"/>
    <w:rsid w:val="007D2787"/>
    <w:rsid w:val="007D28AE"/>
    <w:rsid w:val="007D2C03"/>
    <w:rsid w:val="007D2F75"/>
    <w:rsid w:val="007D3276"/>
    <w:rsid w:val="007D3542"/>
    <w:rsid w:val="007D3A6D"/>
    <w:rsid w:val="007D3A99"/>
    <w:rsid w:val="007D3C06"/>
    <w:rsid w:val="007D3CD3"/>
    <w:rsid w:val="007D4060"/>
    <w:rsid w:val="007D480A"/>
    <w:rsid w:val="007D497A"/>
    <w:rsid w:val="007D4A53"/>
    <w:rsid w:val="007D4C76"/>
    <w:rsid w:val="007D4F59"/>
    <w:rsid w:val="007D5B4D"/>
    <w:rsid w:val="007D5D88"/>
    <w:rsid w:val="007D5E10"/>
    <w:rsid w:val="007D64AF"/>
    <w:rsid w:val="007D6A94"/>
    <w:rsid w:val="007D6CFE"/>
    <w:rsid w:val="007D6F4A"/>
    <w:rsid w:val="007D6FAA"/>
    <w:rsid w:val="007D74F2"/>
    <w:rsid w:val="007D7B16"/>
    <w:rsid w:val="007D7DB9"/>
    <w:rsid w:val="007D7ED4"/>
    <w:rsid w:val="007E01F0"/>
    <w:rsid w:val="007E0411"/>
    <w:rsid w:val="007E050A"/>
    <w:rsid w:val="007E0ACC"/>
    <w:rsid w:val="007E0CE9"/>
    <w:rsid w:val="007E0FFD"/>
    <w:rsid w:val="007E24B4"/>
    <w:rsid w:val="007E3123"/>
    <w:rsid w:val="007E3245"/>
    <w:rsid w:val="007E33B7"/>
    <w:rsid w:val="007E36A8"/>
    <w:rsid w:val="007E3B17"/>
    <w:rsid w:val="007E3F58"/>
    <w:rsid w:val="007E44C9"/>
    <w:rsid w:val="007E52E9"/>
    <w:rsid w:val="007E53F2"/>
    <w:rsid w:val="007E5A73"/>
    <w:rsid w:val="007E6194"/>
    <w:rsid w:val="007E63D4"/>
    <w:rsid w:val="007E6425"/>
    <w:rsid w:val="007E648D"/>
    <w:rsid w:val="007E64A8"/>
    <w:rsid w:val="007E67ED"/>
    <w:rsid w:val="007E6D3E"/>
    <w:rsid w:val="007E6EA5"/>
    <w:rsid w:val="007E7872"/>
    <w:rsid w:val="007E79BD"/>
    <w:rsid w:val="007E79D5"/>
    <w:rsid w:val="007F01A7"/>
    <w:rsid w:val="007F01C2"/>
    <w:rsid w:val="007F027C"/>
    <w:rsid w:val="007F163A"/>
    <w:rsid w:val="007F1CCC"/>
    <w:rsid w:val="007F24AF"/>
    <w:rsid w:val="007F29A3"/>
    <w:rsid w:val="007F2C0D"/>
    <w:rsid w:val="007F2E2C"/>
    <w:rsid w:val="007F2F82"/>
    <w:rsid w:val="007F324E"/>
    <w:rsid w:val="007F39F9"/>
    <w:rsid w:val="007F3C31"/>
    <w:rsid w:val="007F443F"/>
    <w:rsid w:val="007F44A5"/>
    <w:rsid w:val="007F4889"/>
    <w:rsid w:val="007F4949"/>
    <w:rsid w:val="007F4D20"/>
    <w:rsid w:val="007F532E"/>
    <w:rsid w:val="007F5736"/>
    <w:rsid w:val="007F573D"/>
    <w:rsid w:val="007F5845"/>
    <w:rsid w:val="007F6342"/>
    <w:rsid w:val="007F6790"/>
    <w:rsid w:val="007F6B1E"/>
    <w:rsid w:val="007F6BD9"/>
    <w:rsid w:val="007F6EBA"/>
    <w:rsid w:val="007F72BC"/>
    <w:rsid w:val="007F7393"/>
    <w:rsid w:val="007F7F99"/>
    <w:rsid w:val="008009B3"/>
    <w:rsid w:val="00800B00"/>
    <w:rsid w:val="00800B98"/>
    <w:rsid w:val="00800ED4"/>
    <w:rsid w:val="00801778"/>
    <w:rsid w:val="0080190F"/>
    <w:rsid w:val="00801EC2"/>
    <w:rsid w:val="00802081"/>
    <w:rsid w:val="00802880"/>
    <w:rsid w:val="00802C86"/>
    <w:rsid w:val="0080343B"/>
    <w:rsid w:val="008049E9"/>
    <w:rsid w:val="008054F8"/>
    <w:rsid w:val="008058B8"/>
    <w:rsid w:val="00805965"/>
    <w:rsid w:val="00805C67"/>
    <w:rsid w:val="00805EC4"/>
    <w:rsid w:val="00805F5C"/>
    <w:rsid w:val="008060DB"/>
    <w:rsid w:val="00806231"/>
    <w:rsid w:val="00806D9D"/>
    <w:rsid w:val="00807242"/>
    <w:rsid w:val="008074BD"/>
    <w:rsid w:val="008100C1"/>
    <w:rsid w:val="00810659"/>
    <w:rsid w:val="00810729"/>
    <w:rsid w:val="00810B08"/>
    <w:rsid w:val="00810C65"/>
    <w:rsid w:val="008112CF"/>
    <w:rsid w:val="008116A9"/>
    <w:rsid w:val="00811895"/>
    <w:rsid w:val="00812A6A"/>
    <w:rsid w:val="008134F5"/>
    <w:rsid w:val="008135D9"/>
    <w:rsid w:val="00813656"/>
    <w:rsid w:val="0081390B"/>
    <w:rsid w:val="00813A9E"/>
    <w:rsid w:val="00814464"/>
    <w:rsid w:val="0081473F"/>
    <w:rsid w:val="00814C07"/>
    <w:rsid w:val="00815696"/>
    <w:rsid w:val="00815A6E"/>
    <w:rsid w:val="0081601A"/>
    <w:rsid w:val="00816184"/>
    <w:rsid w:val="00816984"/>
    <w:rsid w:val="0081748E"/>
    <w:rsid w:val="00817CC6"/>
    <w:rsid w:val="00817DEB"/>
    <w:rsid w:val="00820055"/>
    <w:rsid w:val="008201F6"/>
    <w:rsid w:val="00820968"/>
    <w:rsid w:val="00820BDC"/>
    <w:rsid w:val="008214A9"/>
    <w:rsid w:val="00821699"/>
    <w:rsid w:val="008216F8"/>
    <w:rsid w:val="00821F3C"/>
    <w:rsid w:val="00821F40"/>
    <w:rsid w:val="008226DB"/>
    <w:rsid w:val="0082285B"/>
    <w:rsid w:val="008241DA"/>
    <w:rsid w:val="008241E2"/>
    <w:rsid w:val="00824A39"/>
    <w:rsid w:val="00824B64"/>
    <w:rsid w:val="0082531E"/>
    <w:rsid w:val="008258B4"/>
    <w:rsid w:val="0082595A"/>
    <w:rsid w:val="008265E3"/>
    <w:rsid w:val="008272AE"/>
    <w:rsid w:val="0082738B"/>
    <w:rsid w:val="0082775F"/>
    <w:rsid w:val="00827870"/>
    <w:rsid w:val="00827DEF"/>
    <w:rsid w:val="008300E7"/>
    <w:rsid w:val="00830704"/>
    <w:rsid w:val="0083091F"/>
    <w:rsid w:val="00830CFE"/>
    <w:rsid w:val="00831407"/>
    <w:rsid w:val="0083151A"/>
    <w:rsid w:val="0083154E"/>
    <w:rsid w:val="00832442"/>
    <w:rsid w:val="00832544"/>
    <w:rsid w:val="00832690"/>
    <w:rsid w:val="008330C4"/>
    <w:rsid w:val="008330F8"/>
    <w:rsid w:val="008331E1"/>
    <w:rsid w:val="00833363"/>
    <w:rsid w:val="008337FE"/>
    <w:rsid w:val="008341EC"/>
    <w:rsid w:val="0083438F"/>
    <w:rsid w:val="00834936"/>
    <w:rsid w:val="00834B90"/>
    <w:rsid w:val="008351AD"/>
    <w:rsid w:val="0083553A"/>
    <w:rsid w:val="008359F9"/>
    <w:rsid w:val="00836E34"/>
    <w:rsid w:val="00837872"/>
    <w:rsid w:val="00837C6C"/>
    <w:rsid w:val="008403B6"/>
    <w:rsid w:val="008407B1"/>
    <w:rsid w:val="008420D5"/>
    <w:rsid w:val="008422C4"/>
    <w:rsid w:val="008425E1"/>
    <w:rsid w:val="00842D21"/>
    <w:rsid w:val="00842FF8"/>
    <w:rsid w:val="00843321"/>
    <w:rsid w:val="00843572"/>
    <w:rsid w:val="008437E4"/>
    <w:rsid w:val="00843910"/>
    <w:rsid w:val="00843FC7"/>
    <w:rsid w:val="00844335"/>
    <w:rsid w:val="008444C2"/>
    <w:rsid w:val="00844C6F"/>
    <w:rsid w:val="008457D7"/>
    <w:rsid w:val="0084582B"/>
    <w:rsid w:val="008459C1"/>
    <w:rsid w:val="00846571"/>
    <w:rsid w:val="00846673"/>
    <w:rsid w:val="00846A5E"/>
    <w:rsid w:val="00846BE8"/>
    <w:rsid w:val="00846C7A"/>
    <w:rsid w:val="00846F65"/>
    <w:rsid w:val="008471A8"/>
    <w:rsid w:val="008473FF"/>
    <w:rsid w:val="00847781"/>
    <w:rsid w:val="00847F08"/>
    <w:rsid w:val="008501FB"/>
    <w:rsid w:val="0085021C"/>
    <w:rsid w:val="00850CC9"/>
    <w:rsid w:val="00850E4E"/>
    <w:rsid w:val="00850E63"/>
    <w:rsid w:val="008516F4"/>
    <w:rsid w:val="00851838"/>
    <w:rsid w:val="00851DD4"/>
    <w:rsid w:val="0085231D"/>
    <w:rsid w:val="0085275A"/>
    <w:rsid w:val="00852A8D"/>
    <w:rsid w:val="00852BD0"/>
    <w:rsid w:val="00852D43"/>
    <w:rsid w:val="0085361B"/>
    <w:rsid w:val="008546A8"/>
    <w:rsid w:val="00854AB8"/>
    <w:rsid w:val="0085503C"/>
    <w:rsid w:val="008557A5"/>
    <w:rsid w:val="00855830"/>
    <w:rsid w:val="00855D07"/>
    <w:rsid w:val="008560A9"/>
    <w:rsid w:val="008563B2"/>
    <w:rsid w:val="0085652F"/>
    <w:rsid w:val="008567CB"/>
    <w:rsid w:val="0085691F"/>
    <w:rsid w:val="00856A4A"/>
    <w:rsid w:val="00856FFC"/>
    <w:rsid w:val="00857120"/>
    <w:rsid w:val="008572BB"/>
    <w:rsid w:val="00860026"/>
    <w:rsid w:val="00860735"/>
    <w:rsid w:val="00861BA2"/>
    <w:rsid w:val="00862541"/>
    <w:rsid w:val="00862640"/>
    <w:rsid w:val="00863282"/>
    <w:rsid w:val="008638B1"/>
    <w:rsid w:val="008639CC"/>
    <w:rsid w:val="00863CE3"/>
    <w:rsid w:val="00863E3A"/>
    <w:rsid w:val="00863E50"/>
    <w:rsid w:val="0086487E"/>
    <w:rsid w:val="00864B38"/>
    <w:rsid w:val="0086503B"/>
    <w:rsid w:val="00865202"/>
    <w:rsid w:val="0086525F"/>
    <w:rsid w:val="008653D3"/>
    <w:rsid w:val="0086548F"/>
    <w:rsid w:val="00865672"/>
    <w:rsid w:val="00865981"/>
    <w:rsid w:val="00865E7B"/>
    <w:rsid w:val="00866E6E"/>
    <w:rsid w:val="00867476"/>
    <w:rsid w:val="0086758A"/>
    <w:rsid w:val="00867772"/>
    <w:rsid w:val="00870138"/>
    <w:rsid w:val="008702DD"/>
    <w:rsid w:val="008703F9"/>
    <w:rsid w:val="008707B3"/>
    <w:rsid w:val="008719DB"/>
    <w:rsid w:val="0087236E"/>
    <w:rsid w:val="00872C4F"/>
    <w:rsid w:val="00872FE0"/>
    <w:rsid w:val="008732DC"/>
    <w:rsid w:val="008739B8"/>
    <w:rsid w:val="00873AF1"/>
    <w:rsid w:val="00874979"/>
    <w:rsid w:val="00874A73"/>
    <w:rsid w:val="00874E19"/>
    <w:rsid w:val="00874EF0"/>
    <w:rsid w:val="008757A1"/>
    <w:rsid w:val="008758EE"/>
    <w:rsid w:val="00875C75"/>
    <w:rsid w:val="00876325"/>
    <w:rsid w:val="00876609"/>
    <w:rsid w:val="0087750D"/>
    <w:rsid w:val="008777F2"/>
    <w:rsid w:val="00880893"/>
    <w:rsid w:val="008812FE"/>
    <w:rsid w:val="008813DB"/>
    <w:rsid w:val="00881836"/>
    <w:rsid w:val="00881F5C"/>
    <w:rsid w:val="0088203D"/>
    <w:rsid w:val="00882438"/>
    <w:rsid w:val="0088254C"/>
    <w:rsid w:val="00882B1B"/>
    <w:rsid w:val="00882E2A"/>
    <w:rsid w:val="00882EED"/>
    <w:rsid w:val="008831D0"/>
    <w:rsid w:val="008831FB"/>
    <w:rsid w:val="0088380A"/>
    <w:rsid w:val="00883CDF"/>
    <w:rsid w:val="008842DD"/>
    <w:rsid w:val="00884697"/>
    <w:rsid w:val="008851BF"/>
    <w:rsid w:val="008855BE"/>
    <w:rsid w:val="00887559"/>
    <w:rsid w:val="00887567"/>
    <w:rsid w:val="00887E9F"/>
    <w:rsid w:val="008900BA"/>
    <w:rsid w:val="008902EF"/>
    <w:rsid w:val="00890460"/>
    <w:rsid w:val="0089063C"/>
    <w:rsid w:val="008906DE"/>
    <w:rsid w:val="00890BE5"/>
    <w:rsid w:val="00890FE0"/>
    <w:rsid w:val="00891043"/>
    <w:rsid w:val="008910FD"/>
    <w:rsid w:val="008915E5"/>
    <w:rsid w:val="00891A50"/>
    <w:rsid w:val="00891D05"/>
    <w:rsid w:val="00891EDC"/>
    <w:rsid w:val="008920AB"/>
    <w:rsid w:val="0089224B"/>
    <w:rsid w:val="00892787"/>
    <w:rsid w:val="008927F9"/>
    <w:rsid w:val="00892D79"/>
    <w:rsid w:val="008934E7"/>
    <w:rsid w:val="008936E0"/>
    <w:rsid w:val="0089395A"/>
    <w:rsid w:val="0089395C"/>
    <w:rsid w:val="00893ACC"/>
    <w:rsid w:val="00893D72"/>
    <w:rsid w:val="008940CA"/>
    <w:rsid w:val="0089434A"/>
    <w:rsid w:val="00894801"/>
    <w:rsid w:val="00894FA5"/>
    <w:rsid w:val="00895673"/>
    <w:rsid w:val="00895BC3"/>
    <w:rsid w:val="00895F2E"/>
    <w:rsid w:val="008961DF"/>
    <w:rsid w:val="008963AD"/>
    <w:rsid w:val="00896D89"/>
    <w:rsid w:val="0089744F"/>
    <w:rsid w:val="008979CB"/>
    <w:rsid w:val="00897AF9"/>
    <w:rsid w:val="00897C25"/>
    <w:rsid w:val="008A0248"/>
    <w:rsid w:val="008A02E7"/>
    <w:rsid w:val="008A0846"/>
    <w:rsid w:val="008A0DE7"/>
    <w:rsid w:val="008A18E4"/>
    <w:rsid w:val="008A1A37"/>
    <w:rsid w:val="008A1E98"/>
    <w:rsid w:val="008A1FBA"/>
    <w:rsid w:val="008A23F9"/>
    <w:rsid w:val="008A28D0"/>
    <w:rsid w:val="008A2B2B"/>
    <w:rsid w:val="008A3BF0"/>
    <w:rsid w:val="008A4656"/>
    <w:rsid w:val="008A4A01"/>
    <w:rsid w:val="008A4A46"/>
    <w:rsid w:val="008A50F8"/>
    <w:rsid w:val="008A5270"/>
    <w:rsid w:val="008A5503"/>
    <w:rsid w:val="008A5A42"/>
    <w:rsid w:val="008A616E"/>
    <w:rsid w:val="008A66F3"/>
    <w:rsid w:val="008A66FC"/>
    <w:rsid w:val="008A6947"/>
    <w:rsid w:val="008A7026"/>
    <w:rsid w:val="008A70B5"/>
    <w:rsid w:val="008B0033"/>
    <w:rsid w:val="008B0248"/>
    <w:rsid w:val="008B0918"/>
    <w:rsid w:val="008B0B69"/>
    <w:rsid w:val="008B1297"/>
    <w:rsid w:val="008B15C7"/>
    <w:rsid w:val="008B1B74"/>
    <w:rsid w:val="008B1F1F"/>
    <w:rsid w:val="008B1FB9"/>
    <w:rsid w:val="008B1FD0"/>
    <w:rsid w:val="008B2002"/>
    <w:rsid w:val="008B2034"/>
    <w:rsid w:val="008B2100"/>
    <w:rsid w:val="008B26E8"/>
    <w:rsid w:val="008B2CE2"/>
    <w:rsid w:val="008B2DAA"/>
    <w:rsid w:val="008B30ED"/>
    <w:rsid w:val="008B33D4"/>
    <w:rsid w:val="008B33E7"/>
    <w:rsid w:val="008B37D0"/>
    <w:rsid w:val="008B3856"/>
    <w:rsid w:val="008B401A"/>
    <w:rsid w:val="008B4797"/>
    <w:rsid w:val="008B4F17"/>
    <w:rsid w:val="008B4F5F"/>
    <w:rsid w:val="008B4FC4"/>
    <w:rsid w:val="008B53F1"/>
    <w:rsid w:val="008B5842"/>
    <w:rsid w:val="008B6089"/>
    <w:rsid w:val="008B65F9"/>
    <w:rsid w:val="008B6956"/>
    <w:rsid w:val="008B6D7E"/>
    <w:rsid w:val="008B6DF1"/>
    <w:rsid w:val="008B6E23"/>
    <w:rsid w:val="008B708C"/>
    <w:rsid w:val="008B74BB"/>
    <w:rsid w:val="008B786C"/>
    <w:rsid w:val="008B79A3"/>
    <w:rsid w:val="008B7A88"/>
    <w:rsid w:val="008B7DA0"/>
    <w:rsid w:val="008B7E98"/>
    <w:rsid w:val="008C036A"/>
    <w:rsid w:val="008C0926"/>
    <w:rsid w:val="008C0C27"/>
    <w:rsid w:val="008C0DBA"/>
    <w:rsid w:val="008C1155"/>
    <w:rsid w:val="008C116C"/>
    <w:rsid w:val="008C11AB"/>
    <w:rsid w:val="008C17BE"/>
    <w:rsid w:val="008C35E8"/>
    <w:rsid w:val="008C435C"/>
    <w:rsid w:val="008C4620"/>
    <w:rsid w:val="008C49E8"/>
    <w:rsid w:val="008C5566"/>
    <w:rsid w:val="008C559A"/>
    <w:rsid w:val="008C5974"/>
    <w:rsid w:val="008C5A4A"/>
    <w:rsid w:val="008C5AB4"/>
    <w:rsid w:val="008C5D19"/>
    <w:rsid w:val="008C61E2"/>
    <w:rsid w:val="008C6A01"/>
    <w:rsid w:val="008C6BF2"/>
    <w:rsid w:val="008C6CF3"/>
    <w:rsid w:val="008C6F78"/>
    <w:rsid w:val="008C74C8"/>
    <w:rsid w:val="008C77DA"/>
    <w:rsid w:val="008C7E21"/>
    <w:rsid w:val="008C7F85"/>
    <w:rsid w:val="008D0677"/>
    <w:rsid w:val="008D12F9"/>
    <w:rsid w:val="008D1D34"/>
    <w:rsid w:val="008D23D5"/>
    <w:rsid w:val="008D2489"/>
    <w:rsid w:val="008D2841"/>
    <w:rsid w:val="008D2F8B"/>
    <w:rsid w:val="008D3B88"/>
    <w:rsid w:val="008D3DED"/>
    <w:rsid w:val="008D3F9A"/>
    <w:rsid w:val="008D41AC"/>
    <w:rsid w:val="008D48BB"/>
    <w:rsid w:val="008D4C9A"/>
    <w:rsid w:val="008D5C04"/>
    <w:rsid w:val="008D5EA4"/>
    <w:rsid w:val="008D5F96"/>
    <w:rsid w:val="008D684C"/>
    <w:rsid w:val="008D73EB"/>
    <w:rsid w:val="008D78B3"/>
    <w:rsid w:val="008D7DC5"/>
    <w:rsid w:val="008D7EBF"/>
    <w:rsid w:val="008E0020"/>
    <w:rsid w:val="008E019F"/>
    <w:rsid w:val="008E040D"/>
    <w:rsid w:val="008E0A8A"/>
    <w:rsid w:val="008E0D29"/>
    <w:rsid w:val="008E12D6"/>
    <w:rsid w:val="008E1510"/>
    <w:rsid w:val="008E18A7"/>
    <w:rsid w:val="008E1B92"/>
    <w:rsid w:val="008E1EBD"/>
    <w:rsid w:val="008E20B0"/>
    <w:rsid w:val="008E20DA"/>
    <w:rsid w:val="008E2191"/>
    <w:rsid w:val="008E22DF"/>
    <w:rsid w:val="008E23BD"/>
    <w:rsid w:val="008E2BEE"/>
    <w:rsid w:val="008E2CCD"/>
    <w:rsid w:val="008E2EFB"/>
    <w:rsid w:val="008E3099"/>
    <w:rsid w:val="008E30B6"/>
    <w:rsid w:val="008E310A"/>
    <w:rsid w:val="008E3592"/>
    <w:rsid w:val="008E3C3C"/>
    <w:rsid w:val="008E3E7F"/>
    <w:rsid w:val="008E4131"/>
    <w:rsid w:val="008E48C4"/>
    <w:rsid w:val="008E4CCE"/>
    <w:rsid w:val="008E5130"/>
    <w:rsid w:val="008E54B3"/>
    <w:rsid w:val="008E5570"/>
    <w:rsid w:val="008E584C"/>
    <w:rsid w:val="008E5887"/>
    <w:rsid w:val="008E59BB"/>
    <w:rsid w:val="008E654D"/>
    <w:rsid w:val="008E65AC"/>
    <w:rsid w:val="008E69E1"/>
    <w:rsid w:val="008E6CE0"/>
    <w:rsid w:val="008E6E5B"/>
    <w:rsid w:val="008E72A7"/>
    <w:rsid w:val="008E77EB"/>
    <w:rsid w:val="008F186F"/>
    <w:rsid w:val="008F19A7"/>
    <w:rsid w:val="008F1BAD"/>
    <w:rsid w:val="008F210A"/>
    <w:rsid w:val="008F243F"/>
    <w:rsid w:val="008F2E73"/>
    <w:rsid w:val="008F3115"/>
    <w:rsid w:val="008F331A"/>
    <w:rsid w:val="008F3D75"/>
    <w:rsid w:val="008F4513"/>
    <w:rsid w:val="008F453F"/>
    <w:rsid w:val="008F45DD"/>
    <w:rsid w:val="008F4844"/>
    <w:rsid w:val="008F4E12"/>
    <w:rsid w:val="008F50E2"/>
    <w:rsid w:val="008F5296"/>
    <w:rsid w:val="008F6102"/>
    <w:rsid w:val="008F7389"/>
    <w:rsid w:val="008F77D2"/>
    <w:rsid w:val="008F7B56"/>
    <w:rsid w:val="008F7F9B"/>
    <w:rsid w:val="0090096F"/>
    <w:rsid w:val="00900D14"/>
    <w:rsid w:val="00901204"/>
    <w:rsid w:val="009013EE"/>
    <w:rsid w:val="00901EE7"/>
    <w:rsid w:val="00901FFD"/>
    <w:rsid w:val="00902593"/>
    <w:rsid w:val="00902A83"/>
    <w:rsid w:val="00902B5F"/>
    <w:rsid w:val="00902F71"/>
    <w:rsid w:val="00903551"/>
    <w:rsid w:val="00903A84"/>
    <w:rsid w:val="00903F35"/>
    <w:rsid w:val="009041EA"/>
    <w:rsid w:val="00904383"/>
    <w:rsid w:val="0090477C"/>
    <w:rsid w:val="00904B09"/>
    <w:rsid w:val="00904F91"/>
    <w:rsid w:val="009054E9"/>
    <w:rsid w:val="009057C2"/>
    <w:rsid w:val="00905953"/>
    <w:rsid w:val="00905976"/>
    <w:rsid w:val="0090650E"/>
    <w:rsid w:val="00906578"/>
    <w:rsid w:val="009066C2"/>
    <w:rsid w:val="0090675C"/>
    <w:rsid w:val="0090735F"/>
    <w:rsid w:val="009077CE"/>
    <w:rsid w:val="00910171"/>
    <w:rsid w:val="00910368"/>
    <w:rsid w:val="0091056C"/>
    <w:rsid w:val="00910A8E"/>
    <w:rsid w:val="00910EA0"/>
    <w:rsid w:val="00911559"/>
    <w:rsid w:val="00911B3D"/>
    <w:rsid w:val="00911DB4"/>
    <w:rsid w:val="00911F44"/>
    <w:rsid w:val="00912542"/>
    <w:rsid w:val="009127A6"/>
    <w:rsid w:val="00912B20"/>
    <w:rsid w:val="00913590"/>
    <w:rsid w:val="00913645"/>
    <w:rsid w:val="00913D53"/>
    <w:rsid w:val="0091411C"/>
    <w:rsid w:val="00914816"/>
    <w:rsid w:val="00914DA6"/>
    <w:rsid w:val="00915BDF"/>
    <w:rsid w:val="00916B3B"/>
    <w:rsid w:val="00916B3D"/>
    <w:rsid w:val="009171B5"/>
    <w:rsid w:val="00917594"/>
    <w:rsid w:val="00917623"/>
    <w:rsid w:val="009177B8"/>
    <w:rsid w:val="009203D3"/>
    <w:rsid w:val="00920F47"/>
    <w:rsid w:val="00920F65"/>
    <w:rsid w:val="0092188C"/>
    <w:rsid w:val="00921C74"/>
    <w:rsid w:val="00922E28"/>
    <w:rsid w:val="00922EDC"/>
    <w:rsid w:val="00922FD5"/>
    <w:rsid w:val="009237BE"/>
    <w:rsid w:val="00923862"/>
    <w:rsid w:val="00923AAC"/>
    <w:rsid w:val="00923E19"/>
    <w:rsid w:val="00923E89"/>
    <w:rsid w:val="00924065"/>
    <w:rsid w:val="0092408B"/>
    <w:rsid w:val="00924466"/>
    <w:rsid w:val="0092451F"/>
    <w:rsid w:val="009245EF"/>
    <w:rsid w:val="00924B4F"/>
    <w:rsid w:val="009257E1"/>
    <w:rsid w:val="00926031"/>
    <w:rsid w:val="0092653A"/>
    <w:rsid w:val="0092707B"/>
    <w:rsid w:val="00930BA8"/>
    <w:rsid w:val="00930C44"/>
    <w:rsid w:val="00930D83"/>
    <w:rsid w:val="00931B15"/>
    <w:rsid w:val="0093222D"/>
    <w:rsid w:val="009324C0"/>
    <w:rsid w:val="00932565"/>
    <w:rsid w:val="00932B0C"/>
    <w:rsid w:val="00933014"/>
    <w:rsid w:val="00934FB6"/>
    <w:rsid w:val="009351F0"/>
    <w:rsid w:val="0093569A"/>
    <w:rsid w:val="00935DEF"/>
    <w:rsid w:val="009364A5"/>
    <w:rsid w:val="009366BA"/>
    <w:rsid w:val="00936803"/>
    <w:rsid w:val="00936D53"/>
    <w:rsid w:val="00936D7B"/>
    <w:rsid w:val="00937427"/>
    <w:rsid w:val="00937AA7"/>
    <w:rsid w:val="00937B69"/>
    <w:rsid w:val="00937DCA"/>
    <w:rsid w:val="00937F44"/>
    <w:rsid w:val="009400F6"/>
    <w:rsid w:val="009404B5"/>
    <w:rsid w:val="009407E0"/>
    <w:rsid w:val="00940B12"/>
    <w:rsid w:val="00940FDE"/>
    <w:rsid w:val="009416E6"/>
    <w:rsid w:val="00941805"/>
    <w:rsid w:val="00941F6A"/>
    <w:rsid w:val="009423B7"/>
    <w:rsid w:val="00942573"/>
    <w:rsid w:val="0094279A"/>
    <w:rsid w:val="00942AD6"/>
    <w:rsid w:val="0094375B"/>
    <w:rsid w:val="00943D03"/>
    <w:rsid w:val="009446B6"/>
    <w:rsid w:val="0094552E"/>
    <w:rsid w:val="00945A73"/>
    <w:rsid w:val="00945A76"/>
    <w:rsid w:val="00945B78"/>
    <w:rsid w:val="009463BF"/>
    <w:rsid w:val="009467F0"/>
    <w:rsid w:val="00946F9D"/>
    <w:rsid w:val="0094727C"/>
    <w:rsid w:val="009472F4"/>
    <w:rsid w:val="00947D9C"/>
    <w:rsid w:val="00950590"/>
    <w:rsid w:val="00950F28"/>
    <w:rsid w:val="00951485"/>
    <w:rsid w:val="0095151B"/>
    <w:rsid w:val="0095162D"/>
    <w:rsid w:val="009518F6"/>
    <w:rsid w:val="00951D21"/>
    <w:rsid w:val="00951E79"/>
    <w:rsid w:val="009528F3"/>
    <w:rsid w:val="00953313"/>
    <w:rsid w:val="00953CBE"/>
    <w:rsid w:val="009543F4"/>
    <w:rsid w:val="0095465E"/>
    <w:rsid w:val="00954840"/>
    <w:rsid w:val="00954E6D"/>
    <w:rsid w:val="0095530C"/>
    <w:rsid w:val="00955777"/>
    <w:rsid w:val="0095577E"/>
    <w:rsid w:val="009557E4"/>
    <w:rsid w:val="00955832"/>
    <w:rsid w:val="00955BB2"/>
    <w:rsid w:val="00955D56"/>
    <w:rsid w:val="009563B7"/>
    <w:rsid w:val="0095642B"/>
    <w:rsid w:val="00956465"/>
    <w:rsid w:val="00956B9F"/>
    <w:rsid w:val="00956DDB"/>
    <w:rsid w:val="00956E7D"/>
    <w:rsid w:val="00957129"/>
    <w:rsid w:val="009572F6"/>
    <w:rsid w:val="0095736A"/>
    <w:rsid w:val="009575F9"/>
    <w:rsid w:val="009578CE"/>
    <w:rsid w:val="00960B21"/>
    <w:rsid w:val="00960C09"/>
    <w:rsid w:val="00960C8C"/>
    <w:rsid w:val="009610F7"/>
    <w:rsid w:val="009612C6"/>
    <w:rsid w:val="0096227C"/>
    <w:rsid w:val="009625CD"/>
    <w:rsid w:val="00962693"/>
    <w:rsid w:val="009626CD"/>
    <w:rsid w:val="00962846"/>
    <w:rsid w:val="00962D14"/>
    <w:rsid w:val="0096315C"/>
    <w:rsid w:val="00963842"/>
    <w:rsid w:val="00963B83"/>
    <w:rsid w:val="00964044"/>
    <w:rsid w:val="00964872"/>
    <w:rsid w:val="009649C1"/>
    <w:rsid w:val="0096504A"/>
    <w:rsid w:val="009655A3"/>
    <w:rsid w:val="00965D9F"/>
    <w:rsid w:val="00965F98"/>
    <w:rsid w:val="009660CB"/>
    <w:rsid w:val="009664E6"/>
    <w:rsid w:val="00966C77"/>
    <w:rsid w:val="00967348"/>
    <w:rsid w:val="00967D52"/>
    <w:rsid w:val="00970061"/>
    <w:rsid w:val="00970173"/>
    <w:rsid w:val="009704FB"/>
    <w:rsid w:val="00970517"/>
    <w:rsid w:val="00970608"/>
    <w:rsid w:val="0097083A"/>
    <w:rsid w:val="00970BD7"/>
    <w:rsid w:val="00970D99"/>
    <w:rsid w:val="009713C0"/>
    <w:rsid w:val="00971653"/>
    <w:rsid w:val="0097190E"/>
    <w:rsid w:val="00971F22"/>
    <w:rsid w:val="00972082"/>
    <w:rsid w:val="0097228E"/>
    <w:rsid w:val="009723F7"/>
    <w:rsid w:val="00973A78"/>
    <w:rsid w:val="00973D14"/>
    <w:rsid w:val="00973EED"/>
    <w:rsid w:val="00974CFA"/>
    <w:rsid w:val="0097532A"/>
    <w:rsid w:val="009765D6"/>
    <w:rsid w:val="00976A8E"/>
    <w:rsid w:val="00976EB8"/>
    <w:rsid w:val="00977455"/>
    <w:rsid w:val="00977608"/>
    <w:rsid w:val="00977664"/>
    <w:rsid w:val="00977AB3"/>
    <w:rsid w:val="00977ACE"/>
    <w:rsid w:val="00977E45"/>
    <w:rsid w:val="00977E89"/>
    <w:rsid w:val="00980A6D"/>
    <w:rsid w:val="00982C77"/>
    <w:rsid w:val="009835F7"/>
    <w:rsid w:val="009837E9"/>
    <w:rsid w:val="00983B9D"/>
    <w:rsid w:val="009840E2"/>
    <w:rsid w:val="00984257"/>
    <w:rsid w:val="00984579"/>
    <w:rsid w:val="009846E3"/>
    <w:rsid w:val="00984A32"/>
    <w:rsid w:val="00984DA2"/>
    <w:rsid w:val="009851D1"/>
    <w:rsid w:val="00985627"/>
    <w:rsid w:val="00985F7C"/>
    <w:rsid w:val="0098665F"/>
    <w:rsid w:val="009869FF"/>
    <w:rsid w:val="00986E8C"/>
    <w:rsid w:val="009875EB"/>
    <w:rsid w:val="0098772C"/>
    <w:rsid w:val="00987E40"/>
    <w:rsid w:val="0099009C"/>
    <w:rsid w:val="00990146"/>
    <w:rsid w:val="00990455"/>
    <w:rsid w:val="009909CA"/>
    <w:rsid w:val="0099118F"/>
    <w:rsid w:val="009914ED"/>
    <w:rsid w:val="009918E3"/>
    <w:rsid w:val="0099226B"/>
    <w:rsid w:val="00992884"/>
    <w:rsid w:val="00992970"/>
    <w:rsid w:val="00992E72"/>
    <w:rsid w:val="00993C9A"/>
    <w:rsid w:val="00993DAA"/>
    <w:rsid w:val="009948A2"/>
    <w:rsid w:val="00994BC0"/>
    <w:rsid w:val="00995106"/>
    <w:rsid w:val="00995373"/>
    <w:rsid w:val="00995CBB"/>
    <w:rsid w:val="009964AE"/>
    <w:rsid w:val="009968D6"/>
    <w:rsid w:val="0099698E"/>
    <w:rsid w:val="00996C7B"/>
    <w:rsid w:val="00996DCA"/>
    <w:rsid w:val="009A0420"/>
    <w:rsid w:val="009A0A33"/>
    <w:rsid w:val="009A0AD6"/>
    <w:rsid w:val="009A12CD"/>
    <w:rsid w:val="009A19B8"/>
    <w:rsid w:val="009A1AC7"/>
    <w:rsid w:val="009A1CF2"/>
    <w:rsid w:val="009A2029"/>
    <w:rsid w:val="009A2BF9"/>
    <w:rsid w:val="009A2E30"/>
    <w:rsid w:val="009A3693"/>
    <w:rsid w:val="009A3B8C"/>
    <w:rsid w:val="009A3C17"/>
    <w:rsid w:val="009A3F5A"/>
    <w:rsid w:val="009A422A"/>
    <w:rsid w:val="009A430B"/>
    <w:rsid w:val="009A46CC"/>
    <w:rsid w:val="009A4744"/>
    <w:rsid w:val="009A4AEC"/>
    <w:rsid w:val="009A4EE1"/>
    <w:rsid w:val="009A4F48"/>
    <w:rsid w:val="009A5667"/>
    <w:rsid w:val="009A5814"/>
    <w:rsid w:val="009A5945"/>
    <w:rsid w:val="009A5C88"/>
    <w:rsid w:val="009A5D98"/>
    <w:rsid w:val="009A6088"/>
    <w:rsid w:val="009A68F0"/>
    <w:rsid w:val="009A69FC"/>
    <w:rsid w:val="009A6CB6"/>
    <w:rsid w:val="009A77A8"/>
    <w:rsid w:val="009A77F1"/>
    <w:rsid w:val="009A7BF5"/>
    <w:rsid w:val="009A7DE0"/>
    <w:rsid w:val="009B00C8"/>
    <w:rsid w:val="009B090F"/>
    <w:rsid w:val="009B183E"/>
    <w:rsid w:val="009B1C8A"/>
    <w:rsid w:val="009B28A1"/>
    <w:rsid w:val="009B2907"/>
    <w:rsid w:val="009B2A72"/>
    <w:rsid w:val="009B341C"/>
    <w:rsid w:val="009B3DDE"/>
    <w:rsid w:val="009B3DDF"/>
    <w:rsid w:val="009B3E49"/>
    <w:rsid w:val="009B48A1"/>
    <w:rsid w:val="009B58EF"/>
    <w:rsid w:val="009B5C11"/>
    <w:rsid w:val="009B6011"/>
    <w:rsid w:val="009B61C4"/>
    <w:rsid w:val="009B63A7"/>
    <w:rsid w:val="009B6D44"/>
    <w:rsid w:val="009B787A"/>
    <w:rsid w:val="009B7C0B"/>
    <w:rsid w:val="009C0457"/>
    <w:rsid w:val="009C08FF"/>
    <w:rsid w:val="009C0D57"/>
    <w:rsid w:val="009C0E11"/>
    <w:rsid w:val="009C1C9F"/>
    <w:rsid w:val="009C1D68"/>
    <w:rsid w:val="009C2731"/>
    <w:rsid w:val="009C27D8"/>
    <w:rsid w:val="009C2D49"/>
    <w:rsid w:val="009C3388"/>
    <w:rsid w:val="009C33DB"/>
    <w:rsid w:val="009C38A1"/>
    <w:rsid w:val="009C3FBF"/>
    <w:rsid w:val="009C4A6C"/>
    <w:rsid w:val="009C583F"/>
    <w:rsid w:val="009C5C1C"/>
    <w:rsid w:val="009C5CDB"/>
    <w:rsid w:val="009C5EC4"/>
    <w:rsid w:val="009C6C21"/>
    <w:rsid w:val="009C704C"/>
    <w:rsid w:val="009C7436"/>
    <w:rsid w:val="009C7673"/>
    <w:rsid w:val="009C76F4"/>
    <w:rsid w:val="009C7791"/>
    <w:rsid w:val="009C7D0D"/>
    <w:rsid w:val="009C7DC2"/>
    <w:rsid w:val="009D0471"/>
    <w:rsid w:val="009D04EE"/>
    <w:rsid w:val="009D0A3B"/>
    <w:rsid w:val="009D11B2"/>
    <w:rsid w:val="009D163E"/>
    <w:rsid w:val="009D18CE"/>
    <w:rsid w:val="009D1AA5"/>
    <w:rsid w:val="009D2042"/>
    <w:rsid w:val="009D2540"/>
    <w:rsid w:val="009D2FC9"/>
    <w:rsid w:val="009D3036"/>
    <w:rsid w:val="009D3196"/>
    <w:rsid w:val="009D325C"/>
    <w:rsid w:val="009D35FF"/>
    <w:rsid w:val="009D4127"/>
    <w:rsid w:val="009D4196"/>
    <w:rsid w:val="009D46C8"/>
    <w:rsid w:val="009D4A54"/>
    <w:rsid w:val="009D4D87"/>
    <w:rsid w:val="009D4FA2"/>
    <w:rsid w:val="009D5088"/>
    <w:rsid w:val="009D51E7"/>
    <w:rsid w:val="009D5703"/>
    <w:rsid w:val="009D5C18"/>
    <w:rsid w:val="009D5CA6"/>
    <w:rsid w:val="009D623B"/>
    <w:rsid w:val="009D6E9C"/>
    <w:rsid w:val="009D7A36"/>
    <w:rsid w:val="009D7D56"/>
    <w:rsid w:val="009D7F3F"/>
    <w:rsid w:val="009E0574"/>
    <w:rsid w:val="009E1C0C"/>
    <w:rsid w:val="009E200C"/>
    <w:rsid w:val="009E2934"/>
    <w:rsid w:val="009E2E94"/>
    <w:rsid w:val="009E3055"/>
    <w:rsid w:val="009E30D4"/>
    <w:rsid w:val="009E3168"/>
    <w:rsid w:val="009E42EC"/>
    <w:rsid w:val="009E4756"/>
    <w:rsid w:val="009E475D"/>
    <w:rsid w:val="009E4F03"/>
    <w:rsid w:val="009E51C7"/>
    <w:rsid w:val="009E5B85"/>
    <w:rsid w:val="009E5BA2"/>
    <w:rsid w:val="009E6780"/>
    <w:rsid w:val="009E701D"/>
    <w:rsid w:val="009E716B"/>
    <w:rsid w:val="009E73D4"/>
    <w:rsid w:val="009E7708"/>
    <w:rsid w:val="009F024B"/>
    <w:rsid w:val="009F0ECD"/>
    <w:rsid w:val="009F142B"/>
    <w:rsid w:val="009F17D3"/>
    <w:rsid w:val="009F1820"/>
    <w:rsid w:val="009F19FB"/>
    <w:rsid w:val="009F1E66"/>
    <w:rsid w:val="009F210A"/>
    <w:rsid w:val="009F27F3"/>
    <w:rsid w:val="009F2E2E"/>
    <w:rsid w:val="009F33AE"/>
    <w:rsid w:val="009F3498"/>
    <w:rsid w:val="009F368E"/>
    <w:rsid w:val="009F3D25"/>
    <w:rsid w:val="009F3D2B"/>
    <w:rsid w:val="009F45F3"/>
    <w:rsid w:val="009F4A21"/>
    <w:rsid w:val="009F4B46"/>
    <w:rsid w:val="009F51A2"/>
    <w:rsid w:val="009F5200"/>
    <w:rsid w:val="009F52C9"/>
    <w:rsid w:val="009F5426"/>
    <w:rsid w:val="009F690C"/>
    <w:rsid w:val="009F69A4"/>
    <w:rsid w:val="009F6A64"/>
    <w:rsid w:val="009F6AD4"/>
    <w:rsid w:val="009F6C55"/>
    <w:rsid w:val="009F7268"/>
    <w:rsid w:val="009F764A"/>
    <w:rsid w:val="009F78D1"/>
    <w:rsid w:val="009F7CD5"/>
    <w:rsid w:val="009F7EE2"/>
    <w:rsid w:val="00A000B7"/>
    <w:rsid w:val="00A001BE"/>
    <w:rsid w:val="00A00C2C"/>
    <w:rsid w:val="00A016EE"/>
    <w:rsid w:val="00A019D6"/>
    <w:rsid w:val="00A01C8F"/>
    <w:rsid w:val="00A01D36"/>
    <w:rsid w:val="00A01E72"/>
    <w:rsid w:val="00A01F96"/>
    <w:rsid w:val="00A0272E"/>
    <w:rsid w:val="00A02961"/>
    <w:rsid w:val="00A02C71"/>
    <w:rsid w:val="00A02DD3"/>
    <w:rsid w:val="00A03575"/>
    <w:rsid w:val="00A03623"/>
    <w:rsid w:val="00A03879"/>
    <w:rsid w:val="00A03AF6"/>
    <w:rsid w:val="00A03B3D"/>
    <w:rsid w:val="00A03BC5"/>
    <w:rsid w:val="00A03E5C"/>
    <w:rsid w:val="00A04014"/>
    <w:rsid w:val="00A04104"/>
    <w:rsid w:val="00A04327"/>
    <w:rsid w:val="00A0478F"/>
    <w:rsid w:val="00A04CCE"/>
    <w:rsid w:val="00A04E7D"/>
    <w:rsid w:val="00A04F02"/>
    <w:rsid w:val="00A051AE"/>
    <w:rsid w:val="00A05C4D"/>
    <w:rsid w:val="00A05E22"/>
    <w:rsid w:val="00A05E28"/>
    <w:rsid w:val="00A0666E"/>
    <w:rsid w:val="00A069A0"/>
    <w:rsid w:val="00A07254"/>
    <w:rsid w:val="00A07CE0"/>
    <w:rsid w:val="00A101B2"/>
    <w:rsid w:val="00A1117F"/>
    <w:rsid w:val="00A11AD7"/>
    <w:rsid w:val="00A11F2E"/>
    <w:rsid w:val="00A12A37"/>
    <w:rsid w:val="00A12ACA"/>
    <w:rsid w:val="00A12DB6"/>
    <w:rsid w:val="00A13598"/>
    <w:rsid w:val="00A14113"/>
    <w:rsid w:val="00A14324"/>
    <w:rsid w:val="00A14E51"/>
    <w:rsid w:val="00A15436"/>
    <w:rsid w:val="00A1544E"/>
    <w:rsid w:val="00A156DE"/>
    <w:rsid w:val="00A159D7"/>
    <w:rsid w:val="00A15F53"/>
    <w:rsid w:val="00A16556"/>
    <w:rsid w:val="00A16605"/>
    <w:rsid w:val="00A16872"/>
    <w:rsid w:val="00A17B30"/>
    <w:rsid w:val="00A201E8"/>
    <w:rsid w:val="00A203D5"/>
    <w:rsid w:val="00A21311"/>
    <w:rsid w:val="00A2134D"/>
    <w:rsid w:val="00A2195C"/>
    <w:rsid w:val="00A21F52"/>
    <w:rsid w:val="00A21F88"/>
    <w:rsid w:val="00A22793"/>
    <w:rsid w:val="00A22E56"/>
    <w:rsid w:val="00A232F9"/>
    <w:rsid w:val="00A238FC"/>
    <w:rsid w:val="00A23BFF"/>
    <w:rsid w:val="00A247C7"/>
    <w:rsid w:val="00A24D5C"/>
    <w:rsid w:val="00A24F9B"/>
    <w:rsid w:val="00A257E0"/>
    <w:rsid w:val="00A26318"/>
    <w:rsid w:val="00A267BC"/>
    <w:rsid w:val="00A26885"/>
    <w:rsid w:val="00A26E05"/>
    <w:rsid w:val="00A275F3"/>
    <w:rsid w:val="00A277F6"/>
    <w:rsid w:val="00A27C4A"/>
    <w:rsid w:val="00A30942"/>
    <w:rsid w:val="00A317A7"/>
    <w:rsid w:val="00A31D74"/>
    <w:rsid w:val="00A31D84"/>
    <w:rsid w:val="00A332FB"/>
    <w:rsid w:val="00A33475"/>
    <w:rsid w:val="00A335C6"/>
    <w:rsid w:val="00A33F03"/>
    <w:rsid w:val="00A34B87"/>
    <w:rsid w:val="00A35D73"/>
    <w:rsid w:val="00A361FC"/>
    <w:rsid w:val="00A36904"/>
    <w:rsid w:val="00A3713D"/>
    <w:rsid w:val="00A37180"/>
    <w:rsid w:val="00A40050"/>
    <w:rsid w:val="00A40211"/>
    <w:rsid w:val="00A4082B"/>
    <w:rsid w:val="00A40858"/>
    <w:rsid w:val="00A408C7"/>
    <w:rsid w:val="00A40F7B"/>
    <w:rsid w:val="00A411A2"/>
    <w:rsid w:val="00A41296"/>
    <w:rsid w:val="00A41DE5"/>
    <w:rsid w:val="00A4230B"/>
    <w:rsid w:val="00A424E9"/>
    <w:rsid w:val="00A42520"/>
    <w:rsid w:val="00A42B20"/>
    <w:rsid w:val="00A42F8F"/>
    <w:rsid w:val="00A43376"/>
    <w:rsid w:val="00A434A2"/>
    <w:rsid w:val="00A44168"/>
    <w:rsid w:val="00A44310"/>
    <w:rsid w:val="00A445C4"/>
    <w:rsid w:val="00A4499A"/>
    <w:rsid w:val="00A44E22"/>
    <w:rsid w:val="00A45154"/>
    <w:rsid w:val="00A454D2"/>
    <w:rsid w:val="00A45573"/>
    <w:rsid w:val="00A45ACD"/>
    <w:rsid w:val="00A45D79"/>
    <w:rsid w:val="00A461DE"/>
    <w:rsid w:val="00A463CC"/>
    <w:rsid w:val="00A47655"/>
    <w:rsid w:val="00A4795B"/>
    <w:rsid w:val="00A500B6"/>
    <w:rsid w:val="00A5019F"/>
    <w:rsid w:val="00A507EC"/>
    <w:rsid w:val="00A50C75"/>
    <w:rsid w:val="00A50C7D"/>
    <w:rsid w:val="00A50DE0"/>
    <w:rsid w:val="00A518A2"/>
    <w:rsid w:val="00A51C01"/>
    <w:rsid w:val="00A51CFC"/>
    <w:rsid w:val="00A52873"/>
    <w:rsid w:val="00A52A2E"/>
    <w:rsid w:val="00A5309B"/>
    <w:rsid w:val="00A53235"/>
    <w:rsid w:val="00A53BAD"/>
    <w:rsid w:val="00A53CF0"/>
    <w:rsid w:val="00A53D76"/>
    <w:rsid w:val="00A54934"/>
    <w:rsid w:val="00A54E7D"/>
    <w:rsid w:val="00A55047"/>
    <w:rsid w:val="00A5578F"/>
    <w:rsid w:val="00A56206"/>
    <w:rsid w:val="00A56355"/>
    <w:rsid w:val="00A56384"/>
    <w:rsid w:val="00A56422"/>
    <w:rsid w:val="00A564A4"/>
    <w:rsid w:val="00A5686C"/>
    <w:rsid w:val="00A56D50"/>
    <w:rsid w:val="00A56E2B"/>
    <w:rsid w:val="00A56ED0"/>
    <w:rsid w:val="00A57527"/>
    <w:rsid w:val="00A57565"/>
    <w:rsid w:val="00A57E1D"/>
    <w:rsid w:val="00A60673"/>
    <w:rsid w:val="00A607FA"/>
    <w:rsid w:val="00A60B62"/>
    <w:rsid w:val="00A61584"/>
    <w:rsid w:val="00A61E43"/>
    <w:rsid w:val="00A6267A"/>
    <w:rsid w:val="00A62C5B"/>
    <w:rsid w:val="00A63063"/>
    <w:rsid w:val="00A633DF"/>
    <w:rsid w:val="00A63453"/>
    <w:rsid w:val="00A6356A"/>
    <w:rsid w:val="00A640D3"/>
    <w:rsid w:val="00A6491A"/>
    <w:rsid w:val="00A6513A"/>
    <w:rsid w:val="00A65E57"/>
    <w:rsid w:val="00A6626E"/>
    <w:rsid w:val="00A66A4C"/>
    <w:rsid w:val="00A67971"/>
    <w:rsid w:val="00A67B00"/>
    <w:rsid w:val="00A70249"/>
    <w:rsid w:val="00A7062F"/>
    <w:rsid w:val="00A70BC2"/>
    <w:rsid w:val="00A711AA"/>
    <w:rsid w:val="00A71E13"/>
    <w:rsid w:val="00A71E4E"/>
    <w:rsid w:val="00A720B2"/>
    <w:rsid w:val="00A72408"/>
    <w:rsid w:val="00A72510"/>
    <w:rsid w:val="00A73261"/>
    <w:rsid w:val="00A73ED5"/>
    <w:rsid w:val="00A741B3"/>
    <w:rsid w:val="00A747AD"/>
    <w:rsid w:val="00A7545B"/>
    <w:rsid w:val="00A76000"/>
    <w:rsid w:val="00A76378"/>
    <w:rsid w:val="00A76771"/>
    <w:rsid w:val="00A77180"/>
    <w:rsid w:val="00A77ECC"/>
    <w:rsid w:val="00A77FB0"/>
    <w:rsid w:val="00A80140"/>
    <w:rsid w:val="00A8016E"/>
    <w:rsid w:val="00A801D0"/>
    <w:rsid w:val="00A80304"/>
    <w:rsid w:val="00A80869"/>
    <w:rsid w:val="00A80D11"/>
    <w:rsid w:val="00A812F8"/>
    <w:rsid w:val="00A81A54"/>
    <w:rsid w:val="00A81BE1"/>
    <w:rsid w:val="00A81F6B"/>
    <w:rsid w:val="00A83128"/>
    <w:rsid w:val="00A83301"/>
    <w:rsid w:val="00A8332E"/>
    <w:rsid w:val="00A8361A"/>
    <w:rsid w:val="00A83D47"/>
    <w:rsid w:val="00A83F16"/>
    <w:rsid w:val="00A84B83"/>
    <w:rsid w:val="00A8527C"/>
    <w:rsid w:val="00A85861"/>
    <w:rsid w:val="00A858DA"/>
    <w:rsid w:val="00A85DEF"/>
    <w:rsid w:val="00A86024"/>
    <w:rsid w:val="00A86374"/>
    <w:rsid w:val="00A86D13"/>
    <w:rsid w:val="00A8780C"/>
    <w:rsid w:val="00A90236"/>
    <w:rsid w:val="00A90462"/>
    <w:rsid w:val="00A90CDE"/>
    <w:rsid w:val="00A911AB"/>
    <w:rsid w:val="00A915CA"/>
    <w:rsid w:val="00A917E9"/>
    <w:rsid w:val="00A918DB"/>
    <w:rsid w:val="00A91A04"/>
    <w:rsid w:val="00A91BA8"/>
    <w:rsid w:val="00A920AA"/>
    <w:rsid w:val="00A922A5"/>
    <w:rsid w:val="00A92A66"/>
    <w:rsid w:val="00A93052"/>
    <w:rsid w:val="00A937E2"/>
    <w:rsid w:val="00A93853"/>
    <w:rsid w:val="00A93B0B"/>
    <w:rsid w:val="00A942C1"/>
    <w:rsid w:val="00A94710"/>
    <w:rsid w:val="00A94CA9"/>
    <w:rsid w:val="00A95098"/>
    <w:rsid w:val="00A955EF"/>
    <w:rsid w:val="00A95C2D"/>
    <w:rsid w:val="00A96A52"/>
    <w:rsid w:val="00A96B6C"/>
    <w:rsid w:val="00A97080"/>
    <w:rsid w:val="00A97428"/>
    <w:rsid w:val="00AA01DF"/>
    <w:rsid w:val="00AA0957"/>
    <w:rsid w:val="00AA0B44"/>
    <w:rsid w:val="00AA17F0"/>
    <w:rsid w:val="00AA1924"/>
    <w:rsid w:val="00AA1EBC"/>
    <w:rsid w:val="00AA22F5"/>
    <w:rsid w:val="00AA26D1"/>
    <w:rsid w:val="00AA2BAA"/>
    <w:rsid w:val="00AA2D78"/>
    <w:rsid w:val="00AA3017"/>
    <w:rsid w:val="00AA3627"/>
    <w:rsid w:val="00AA3790"/>
    <w:rsid w:val="00AA386D"/>
    <w:rsid w:val="00AA3EF0"/>
    <w:rsid w:val="00AA3FE1"/>
    <w:rsid w:val="00AA46F9"/>
    <w:rsid w:val="00AA47F6"/>
    <w:rsid w:val="00AA4814"/>
    <w:rsid w:val="00AA48A7"/>
    <w:rsid w:val="00AA4B39"/>
    <w:rsid w:val="00AA5056"/>
    <w:rsid w:val="00AA5725"/>
    <w:rsid w:val="00AA5F73"/>
    <w:rsid w:val="00AA60CA"/>
    <w:rsid w:val="00AA69E4"/>
    <w:rsid w:val="00AA6A34"/>
    <w:rsid w:val="00AA6A65"/>
    <w:rsid w:val="00AA7EFC"/>
    <w:rsid w:val="00AA7F53"/>
    <w:rsid w:val="00AB000D"/>
    <w:rsid w:val="00AB01DA"/>
    <w:rsid w:val="00AB025B"/>
    <w:rsid w:val="00AB035E"/>
    <w:rsid w:val="00AB0E7C"/>
    <w:rsid w:val="00AB17AF"/>
    <w:rsid w:val="00AB1A9A"/>
    <w:rsid w:val="00AB1C10"/>
    <w:rsid w:val="00AB236A"/>
    <w:rsid w:val="00AB2380"/>
    <w:rsid w:val="00AB386C"/>
    <w:rsid w:val="00AB3D4C"/>
    <w:rsid w:val="00AB44BD"/>
    <w:rsid w:val="00AB48F6"/>
    <w:rsid w:val="00AB4955"/>
    <w:rsid w:val="00AB4D58"/>
    <w:rsid w:val="00AB4D9B"/>
    <w:rsid w:val="00AB556F"/>
    <w:rsid w:val="00AB583F"/>
    <w:rsid w:val="00AB5ACD"/>
    <w:rsid w:val="00AB5D18"/>
    <w:rsid w:val="00AB626B"/>
    <w:rsid w:val="00AB638D"/>
    <w:rsid w:val="00AB6C32"/>
    <w:rsid w:val="00AB7298"/>
    <w:rsid w:val="00AB7438"/>
    <w:rsid w:val="00AB7571"/>
    <w:rsid w:val="00AB7DB1"/>
    <w:rsid w:val="00AB7DC3"/>
    <w:rsid w:val="00AB7DF4"/>
    <w:rsid w:val="00AC0098"/>
    <w:rsid w:val="00AC0125"/>
    <w:rsid w:val="00AC075B"/>
    <w:rsid w:val="00AC0977"/>
    <w:rsid w:val="00AC16A6"/>
    <w:rsid w:val="00AC2102"/>
    <w:rsid w:val="00AC2362"/>
    <w:rsid w:val="00AC237D"/>
    <w:rsid w:val="00AC2495"/>
    <w:rsid w:val="00AC27DA"/>
    <w:rsid w:val="00AC2DD2"/>
    <w:rsid w:val="00AC31A2"/>
    <w:rsid w:val="00AC37A7"/>
    <w:rsid w:val="00AC3ECB"/>
    <w:rsid w:val="00AC40B7"/>
    <w:rsid w:val="00AC4321"/>
    <w:rsid w:val="00AC4A68"/>
    <w:rsid w:val="00AC5635"/>
    <w:rsid w:val="00AC5857"/>
    <w:rsid w:val="00AC5954"/>
    <w:rsid w:val="00AC59D9"/>
    <w:rsid w:val="00AC5A25"/>
    <w:rsid w:val="00AC5F4B"/>
    <w:rsid w:val="00AC63BF"/>
    <w:rsid w:val="00AC63CD"/>
    <w:rsid w:val="00AC6C85"/>
    <w:rsid w:val="00AC71F8"/>
    <w:rsid w:val="00AC766C"/>
    <w:rsid w:val="00AC7DED"/>
    <w:rsid w:val="00AD0357"/>
    <w:rsid w:val="00AD05BB"/>
    <w:rsid w:val="00AD0F0F"/>
    <w:rsid w:val="00AD1004"/>
    <w:rsid w:val="00AD190D"/>
    <w:rsid w:val="00AD1BD7"/>
    <w:rsid w:val="00AD1C6E"/>
    <w:rsid w:val="00AD1DEF"/>
    <w:rsid w:val="00AD248D"/>
    <w:rsid w:val="00AD2A96"/>
    <w:rsid w:val="00AD2E55"/>
    <w:rsid w:val="00AD3AFC"/>
    <w:rsid w:val="00AD3E2A"/>
    <w:rsid w:val="00AD441A"/>
    <w:rsid w:val="00AD488A"/>
    <w:rsid w:val="00AD4AA9"/>
    <w:rsid w:val="00AD57AF"/>
    <w:rsid w:val="00AD5918"/>
    <w:rsid w:val="00AD5B5F"/>
    <w:rsid w:val="00AD5B64"/>
    <w:rsid w:val="00AD5C6E"/>
    <w:rsid w:val="00AD5DC1"/>
    <w:rsid w:val="00AD624F"/>
    <w:rsid w:val="00AD6822"/>
    <w:rsid w:val="00AD6908"/>
    <w:rsid w:val="00AD6C24"/>
    <w:rsid w:val="00AD6DF4"/>
    <w:rsid w:val="00AD73CA"/>
    <w:rsid w:val="00AD79B5"/>
    <w:rsid w:val="00AD7B60"/>
    <w:rsid w:val="00AD7CCF"/>
    <w:rsid w:val="00AE0079"/>
    <w:rsid w:val="00AE0C22"/>
    <w:rsid w:val="00AE1A87"/>
    <w:rsid w:val="00AE1D36"/>
    <w:rsid w:val="00AE2024"/>
    <w:rsid w:val="00AE271B"/>
    <w:rsid w:val="00AE2FBB"/>
    <w:rsid w:val="00AE32E7"/>
    <w:rsid w:val="00AE332D"/>
    <w:rsid w:val="00AE33A2"/>
    <w:rsid w:val="00AE37BF"/>
    <w:rsid w:val="00AE3981"/>
    <w:rsid w:val="00AE3E4A"/>
    <w:rsid w:val="00AE4178"/>
    <w:rsid w:val="00AE4B9D"/>
    <w:rsid w:val="00AE5006"/>
    <w:rsid w:val="00AE5040"/>
    <w:rsid w:val="00AE5839"/>
    <w:rsid w:val="00AE58C9"/>
    <w:rsid w:val="00AE5B40"/>
    <w:rsid w:val="00AE697A"/>
    <w:rsid w:val="00AE69F8"/>
    <w:rsid w:val="00AE6D88"/>
    <w:rsid w:val="00AE78AA"/>
    <w:rsid w:val="00AF00A5"/>
    <w:rsid w:val="00AF049D"/>
    <w:rsid w:val="00AF08C4"/>
    <w:rsid w:val="00AF0A8F"/>
    <w:rsid w:val="00AF0F4E"/>
    <w:rsid w:val="00AF14A0"/>
    <w:rsid w:val="00AF19DA"/>
    <w:rsid w:val="00AF1D3B"/>
    <w:rsid w:val="00AF2BB3"/>
    <w:rsid w:val="00AF31C3"/>
    <w:rsid w:val="00AF3C53"/>
    <w:rsid w:val="00AF40BE"/>
    <w:rsid w:val="00AF4C62"/>
    <w:rsid w:val="00AF5838"/>
    <w:rsid w:val="00AF5B35"/>
    <w:rsid w:val="00AF5D11"/>
    <w:rsid w:val="00AF6908"/>
    <w:rsid w:val="00AF7403"/>
    <w:rsid w:val="00AF7508"/>
    <w:rsid w:val="00AF756C"/>
    <w:rsid w:val="00B00D77"/>
    <w:rsid w:val="00B00DD5"/>
    <w:rsid w:val="00B0118D"/>
    <w:rsid w:val="00B0198B"/>
    <w:rsid w:val="00B02EC8"/>
    <w:rsid w:val="00B02F17"/>
    <w:rsid w:val="00B0322D"/>
    <w:rsid w:val="00B03295"/>
    <w:rsid w:val="00B035B3"/>
    <w:rsid w:val="00B039E2"/>
    <w:rsid w:val="00B04035"/>
    <w:rsid w:val="00B04175"/>
    <w:rsid w:val="00B0443A"/>
    <w:rsid w:val="00B04646"/>
    <w:rsid w:val="00B0482C"/>
    <w:rsid w:val="00B04ECE"/>
    <w:rsid w:val="00B05B0E"/>
    <w:rsid w:val="00B05B66"/>
    <w:rsid w:val="00B05DF0"/>
    <w:rsid w:val="00B06579"/>
    <w:rsid w:val="00B06613"/>
    <w:rsid w:val="00B07328"/>
    <w:rsid w:val="00B07AEB"/>
    <w:rsid w:val="00B07D7B"/>
    <w:rsid w:val="00B07E18"/>
    <w:rsid w:val="00B07F9A"/>
    <w:rsid w:val="00B10368"/>
    <w:rsid w:val="00B103AC"/>
    <w:rsid w:val="00B1137E"/>
    <w:rsid w:val="00B117FC"/>
    <w:rsid w:val="00B11BF5"/>
    <w:rsid w:val="00B11D34"/>
    <w:rsid w:val="00B126FE"/>
    <w:rsid w:val="00B128E8"/>
    <w:rsid w:val="00B1292D"/>
    <w:rsid w:val="00B12EB4"/>
    <w:rsid w:val="00B134D4"/>
    <w:rsid w:val="00B13693"/>
    <w:rsid w:val="00B138F6"/>
    <w:rsid w:val="00B1422A"/>
    <w:rsid w:val="00B14511"/>
    <w:rsid w:val="00B150B2"/>
    <w:rsid w:val="00B1510B"/>
    <w:rsid w:val="00B15266"/>
    <w:rsid w:val="00B15BD1"/>
    <w:rsid w:val="00B165FD"/>
    <w:rsid w:val="00B1690F"/>
    <w:rsid w:val="00B175B7"/>
    <w:rsid w:val="00B1775B"/>
    <w:rsid w:val="00B17CE5"/>
    <w:rsid w:val="00B20106"/>
    <w:rsid w:val="00B20763"/>
    <w:rsid w:val="00B208A1"/>
    <w:rsid w:val="00B20B43"/>
    <w:rsid w:val="00B20D2F"/>
    <w:rsid w:val="00B20D76"/>
    <w:rsid w:val="00B211F3"/>
    <w:rsid w:val="00B21244"/>
    <w:rsid w:val="00B22095"/>
    <w:rsid w:val="00B225FD"/>
    <w:rsid w:val="00B229A0"/>
    <w:rsid w:val="00B22DF6"/>
    <w:rsid w:val="00B23278"/>
    <w:rsid w:val="00B2335D"/>
    <w:rsid w:val="00B23451"/>
    <w:rsid w:val="00B235F0"/>
    <w:rsid w:val="00B23825"/>
    <w:rsid w:val="00B24405"/>
    <w:rsid w:val="00B24449"/>
    <w:rsid w:val="00B247F0"/>
    <w:rsid w:val="00B24824"/>
    <w:rsid w:val="00B2493D"/>
    <w:rsid w:val="00B24946"/>
    <w:rsid w:val="00B24A18"/>
    <w:rsid w:val="00B24DFA"/>
    <w:rsid w:val="00B24E63"/>
    <w:rsid w:val="00B25211"/>
    <w:rsid w:val="00B25C59"/>
    <w:rsid w:val="00B25CD0"/>
    <w:rsid w:val="00B26D77"/>
    <w:rsid w:val="00B271BF"/>
    <w:rsid w:val="00B27C71"/>
    <w:rsid w:val="00B27F72"/>
    <w:rsid w:val="00B30316"/>
    <w:rsid w:val="00B3057B"/>
    <w:rsid w:val="00B306C6"/>
    <w:rsid w:val="00B30EA6"/>
    <w:rsid w:val="00B3101F"/>
    <w:rsid w:val="00B31486"/>
    <w:rsid w:val="00B319C0"/>
    <w:rsid w:val="00B31D47"/>
    <w:rsid w:val="00B3210D"/>
    <w:rsid w:val="00B32688"/>
    <w:rsid w:val="00B327D3"/>
    <w:rsid w:val="00B32F6B"/>
    <w:rsid w:val="00B3329C"/>
    <w:rsid w:val="00B33547"/>
    <w:rsid w:val="00B33685"/>
    <w:rsid w:val="00B33869"/>
    <w:rsid w:val="00B34780"/>
    <w:rsid w:val="00B347ED"/>
    <w:rsid w:val="00B34831"/>
    <w:rsid w:val="00B3544F"/>
    <w:rsid w:val="00B35493"/>
    <w:rsid w:val="00B35A7F"/>
    <w:rsid w:val="00B35E4E"/>
    <w:rsid w:val="00B35E85"/>
    <w:rsid w:val="00B35F8E"/>
    <w:rsid w:val="00B361EE"/>
    <w:rsid w:val="00B368D7"/>
    <w:rsid w:val="00B36BA7"/>
    <w:rsid w:val="00B378DD"/>
    <w:rsid w:val="00B40386"/>
    <w:rsid w:val="00B40BBD"/>
    <w:rsid w:val="00B41170"/>
    <w:rsid w:val="00B41812"/>
    <w:rsid w:val="00B41C0B"/>
    <w:rsid w:val="00B41E10"/>
    <w:rsid w:val="00B41EE8"/>
    <w:rsid w:val="00B4216E"/>
    <w:rsid w:val="00B4252E"/>
    <w:rsid w:val="00B4266C"/>
    <w:rsid w:val="00B42B28"/>
    <w:rsid w:val="00B42E30"/>
    <w:rsid w:val="00B435DC"/>
    <w:rsid w:val="00B43668"/>
    <w:rsid w:val="00B444EE"/>
    <w:rsid w:val="00B44E5B"/>
    <w:rsid w:val="00B45883"/>
    <w:rsid w:val="00B45B72"/>
    <w:rsid w:val="00B4629A"/>
    <w:rsid w:val="00B46402"/>
    <w:rsid w:val="00B46476"/>
    <w:rsid w:val="00B47052"/>
    <w:rsid w:val="00B470B0"/>
    <w:rsid w:val="00B47793"/>
    <w:rsid w:val="00B511AC"/>
    <w:rsid w:val="00B52616"/>
    <w:rsid w:val="00B52EC9"/>
    <w:rsid w:val="00B5305F"/>
    <w:rsid w:val="00B53B8D"/>
    <w:rsid w:val="00B53BE6"/>
    <w:rsid w:val="00B53EC3"/>
    <w:rsid w:val="00B53FF7"/>
    <w:rsid w:val="00B54138"/>
    <w:rsid w:val="00B54D9A"/>
    <w:rsid w:val="00B55EAE"/>
    <w:rsid w:val="00B560D1"/>
    <w:rsid w:val="00B5678E"/>
    <w:rsid w:val="00B56960"/>
    <w:rsid w:val="00B56B82"/>
    <w:rsid w:val="00B60022"/>
    <w:rsid w:val="00B608A0"/>
    <w:rsid w:val="00B6096A"/>
    <w:rsid w:val="00B6100E"/>
    <w:rsid w:val="00B611A6"/>
    <w:rsid w:val="00B615FC"/>
    <w:rsid w:val="00B61920"/>
    <w:rsid w:val="00B62395"/>
    <w:rsid w:val="00B629FF"/>
    <w:rsid w:val="00B6337E"/>
    <w:rsid w:val="00B6357F"/>
    <w:rsid w:val="00B640FC"/>
    <w:rsid w:val="00B64899"/>
    <w:rsid w:val="00B64DEA"/>
    <w:rsid w:val="00B65501"/>
    <w:rsid w:val="00B6566C"/>
    <w:rsid w:val="00B65BFF"/>
    <w:rsid w:val="00B65FF9"/>
    <w:rsid w:val="00B667F6"/>
    <w:rsid w:val="00B66A53"/>
    <w:rsid w:val="00B66C64"/>
    <w:rsid w:val="00B671DF"/>
    <w:rsid w:val="00B6725F"/>
    <w:rsid w:val="00B67348"/>
    <w:rsid w:val="00B67490"/>
    <w:rsid w:val="00B675BB"/>
    <w:rsid w:val="00B67920"/>
    <w:rsid w:val="00B67D17"/>
    <w:rsid w:val="00B70D92"/>
    <w:rsid w:val="00B7132E"/>
    <w:rsid w:val="00B71B77"/>
    <w:rsid w:val="00B722D6"/>
    <w:rsid w:val="00B73241"/>
    <w:rsid w:val="00B736F6"/>
    <w:rsid w:val="00B73E6F"/>
    <w:rsid w:val="00B753EA"/>
    <w:rsid w:val="00B75715"/>
    <w:rsid w:val="00B76178"/>
    <w:rsid w:val="00B762E3"/>
    <w:rsid w:val="00B76997"/>
    <w:rsid w:val="00B76D26"/>
    <w:rsid w:val="00B76E92"/>
    <w:rsid w:val="00B7704B"/>
    <w:rsid w:val="00B77771"/>
    <w:rsid w:val="00B77D48"/>
    <w:rsid w:val="00B80288"/>
    <w:rsid w:val="00B80FD8"/>
    <w:rsid w:val="00B8263C"/>
    <w:rsid w:val="00B82770"/>
    <w:rsid w:val="00B82875"/>
    <w:rsid w:val="00B834B5"/>
    <w:rsid w:val="00B83545"/>
    <w:rsid w:val="00B8357D"/>
    <w:rsid w:val="00B844D2"/>
    <w:rsid w:val="00B84A16"/>
    <w:rsid w:val="00B853AD"/>
    <w:rsid w:val="00B85586"/>
    <w:rsid w:val="00B86186"/>
    <w:rsid w:val="00B863BA"/>
    <w:rsid w:val="00B87033"/>
    <w:rsid w:val="00B877B9"/>
    <w:rsid w:val="00B877D2"/>
    <w:rsid w:val="00B87A14"/>
    <w:rsid w:val="00B90060"/>
    <w:rsid w:val="00B9077C"/>
    <w:rsid w:val="00B909D7"/>
    <w:rsid w:val="00B90C01"/>
    <w:rsid w:val="00B90D86"/>
    <w:rsid w:val="00B9106B"/>
    <w:rsid w:val="00B91115"/>
    <w:rsid w:val="00B9160E"/>
    <w:rsid w:val="00B91E1F"/>
    <w:rsid w:val="00B92910"/>
    <w:rsid w:val="00B92C2D"/>
    <w:rsid w:val="00B92D03"/>
    <w:rsid w:val="00B939F5"/>
    <w:rsid w:val="00B93C96"/>
    <w:rsid w:val="00B94B22"/>
    <w:rsid w:val="00B94E76"/>
    <w:rsid w:val="00B94E83"/>
    <w:rsid w:val="00B9509A"/>
    <w:rsid w:val="00B950FF"/>
    <w:rsid w:val="00B95848"/>
    <w:rsid w:val="00B95951"/>
    <w:rsid w:val="00B95F2B"/>
    <w:rsid w:val="00B96BE9"/>
    <w:rsid w:val="00B96E04"/>
    <w:rsid w:val="00B96E5E"/>
    <w:rsid w:val="00B9709E"/>
    <w:rsid w:val="00B972EF"/>
    <w:rsid w:val="00B974C8"/>
    <w:rsid w:val="00B975A9"/>
    <w:rsid w:val="00B975B3"/>
    <w:rsid w:val="00B97F6B"/>
    <w:rsid w:val="00BA0009"/>
    <w:rsid w:val="00BA00CA"/>
    <w:rsid w:val="00BA047E"/>
    <w:rsid w:val="00BA052C"/>
    <w:rsid w:val="00BA09FA"/>
    <w:rsid w:val="00BA0E6A"/>
    <w:rsid w:val="00BA1518"/>
    <w:rsid w:val="00BA15BB"/>
    <w:rsid w:val="00BA1A53"/>
    <w:rsid w:val="00BA1D4B"/>
    <w:rsid w:val="00BA1F9A"/>
    <w:rsid w:val="00BA204C"/>
    <w:rsid w:val="00BA281E"/>
    <w:rsid w:val="00BA2975"/>
    <w:rsid w:val="00BA2CEE"/>
    <w:rsid w:val="00BA2D8C"/>
    <w:rsid w:val="00BA2E9E"/>
    <w:rsid w:val="00BA3887"/>
    <w:rsid w:val="00BA43E1"/>
    <w:rsid w:val="00BA4BA5"/>
    <w:rsid w:val="00BA5BB9"/>
    <w:rsid w:val="00BA5BE2"/>
    <w:rsid w:val="00BA5C80"/>
    <w:rsid w:val="00BA5C89"/>
    <w:rsid w:val="00BA61F1"/>
    <w:rsid w:val="00BA61FA"/>
    <w:rsid w:val="00BA63D5"/>
    <w:rsid w:val="00BA644F"/>
    <w:rsid w:val="00BA6E08"/>
    <w:rsid w:val="00BA7B40"/>
    <w:rsid w:val="00BA7D76"/>
    <w:rsid w:val="00BA7EBE"/>
    <w:rsid w:val="00BB04DF"/>
    <w:rsid w:val="00BB04EF"/>
    <w:rsid w:val="00BB068C"/>
    <w:rsid w:val="00BB0881"/>
    <w:rsid w:val="00BB08A7"/>
    <w:rsid w:val="00BB0DE9"/>
    <w:rsid w:val="00BB15FE"/>
    <w:rsid w:val="00BB1838"/>
    <w:rsid w:val="00BB1C6B"/>
    <w:rsid w:val="00BB1D77"/>
    <w:rsid w:val="00BB27CF"/>
    <w:rsid w:val="00BB2BFF"/>
    <w:rsid w:val="00BB2DC4"/>
    <w:rsid w:val="00BB3272"/>
    <w:rsid w:val="00BB369B"/>
    <w:rsid w:val="00BB3946"/>
    <w:rsid w:val="00BB3AEA"/>
    <w:rsid w:val="00BB3B9F"/>
    <w:rsid w:val="00BB3F18"/>
    <w:rsid w:val="00BB4B3D"/>
    <w:rsid w:val="00BB4BE8"/>
    <w:rsid w:val="00BB4CDB"/>
    <w:rsid w:val="00BB5E50"/>
    <w:rsid w:val="00BB5F6E"/>
    <w:rsid w:val="00BB5F94"/>
    <w:rsid w:val="00BB6B6D"/>
    <w:rsid w:val="00BB74D0"/>
    <w:rsid w:val="00BC0288"/>
    <w:rsid w:val="00BC0305"/>
    <w:rsid w:val="00BC04C7"/>
    <w:rsid w:val="00BC062A"/>
    <w:rsid w:val="00BC06A8"/>
    <w:rsid w:val="00BC0A04"/>
    <w:rsid w:val="00BC1D7D"/>
    <w:rsid w:val="00BC1EEA"/>
    <w:rsid w:val="00BC278A"/>
    <w:rsid w:val="00BC2BB4"/>
    <w:rsid w:val="00BC2CAD"/>
    <w:rsid w:val="00BC3713"/>
    <w:rsid w:val="00BC428B"/>
    <w:rsid w:val="00BC4638"/>
    <w:rsid w:val="00BC46C9"/>
    <w:rsid w:val="00BC4C62"/>
    <w:rsid w:val="00BC4F85"/>
    <w:rsid w:val="00BC5536"/>
    <w:rsid w:val="00BC5E4A"/>
    <w:rsid w:val="00BC6596"/>
    <w:rsid w:val="00BC666D"/>
    <w:rsid w:val="00BC68B6"/>
    <w:rsid w:val="00BC69A2"/>
    <w:rsid w:val="00BC69CE"/>
    <w:rsid w:val="00BC6B9B"/>
    <w:rsid w:val="00BC6BC9"/>
    <w:rsid w:val="00BC6BFE"/>
    <w:rsid w:val="00BC7552"/>
    <w:rsid w:val="00BC7C04"/>
    <w:rsid w:val="00BD05C1"/>
    <w:rsid w:val="00BD094E"/>
    <w:rsid w:val="00BD162B"/>
    <w:rsid w:val="00BD163A"/>
    <w:rsid w:val="00BD186B"/>
    <w:rsid w:val="00BD25F6"/>
    <w:rsid w:val="00BD2829"/>
    <w:rsid w:val="00BD304D"/>
    <w:rsid w:val="00BD33B1"/>
    <w:rsid w:val="00BD43A1"/>
    <w:rsid w:val="00BD4787"/>
    <w:rsid w:val="00BD49FE"/>
    <w:rsid w:val="00BD5E18"/>
    <w:rsid w:val="00BD63DA"/>
    <w:rsid w:val="00BD66C7"/>
    <w:rsid w:val="00BD67D3"/>
    <w:rsid w:val="00BD6A3F"/>
    <w:rsid w:val="00BE0ED5"/>
    <w:rsid w:val="00BE0FF4"/>
    <w:rsid w:val="00BE15B1"/>
    <w:rsid w:val="00BE1924"/>
    <w:rsid w:val="00BE1956"/>
    <w:rsid w:val="00BE1B58"/>
    <w:rsid w:val="00BE1C67"/>
    <w:rsid w:val="00BE1E0D"/>
    <w:rsid w:val="00BE2365"/>
    <w:rsid w:val="00BE25B1"/>
    <w:rsid w:val="00BE30B4"/>
    <w:rsid w:val="00BE3179"/>
    <w:rsid w:val="00BE3554"/>
    <w:rsid w:val="00BE358D"/>
    <w:rsid w:val="00BE3984"/>
    <w:rsid w:val="00BE3C44"/>
    <w:rsid w:val="00BE47F2"/>
    <w:rsid w:val="00BE4B4F"/>
    <w:rsid w:val="00BE4CB8"/>
    <w:rsid w:val="00BE4D3F"/>
    <w:rsid w:val="00BE4D47"/>
    <w:rsid w:val="00BE54FB"/>
    <w:rsid w:val="00BE5904"/>
    <w:rsid w:val="00BE59B3"/>
    <w:rsid w:val="00BE62A8"/>
    <w:rsid w:val="00BE6C15"/>
    <w:rsid w:val="00BE7326"/>
    <w:rsid w:val="00BE74DC"/>
    <w:rsid w:val="00BE7589"/>
    <w:rsid w:val="00BE77FC"/>
    <w:rsid w:val="00BE789A"/>
    <w:rsid w:val="00BE7B2C"/>
    <w:rsid w:val="00BE7BB8"/>
    <w:rsid w:val="00BE7FA8"/>
    <w:rsid w:val="00BF0C9C"/>
    <w:rsid w:val="00BF0FBF"/>
    <w:rsid w:val="00BF10ED"/>
    <w:rsid w:val="00BF11EE"/>
    <w:rsid w:val="00BF154B"/>
    <w:rsid w:val="00BF1752"/>
    <w:rsid w:val="00BF1DF7"/>
    <w:rsid w:val="00BF2477"/>
    <w:rsid w:val="00BF2B93"/>
    <w:rsid w:val="00BF2C76"/>
    <w:rsid w:val="00BF2D2D"/>
    <w:rsid w:val="00BF2DF5"/>
    <w:rsid w:val="00BF2E16"/>
    <w:rsid w:val="00BF2E3D"/>
    <w:rsid w:val="00BF2F06"/>
    <w:rsid w:val="00BF32D5"/>
    <w:rsid w:val="00BF3848"/>
    <w:rsid w:val="00BF42D4"/>
    <w:rsid w:val="00BF4E81"/>
    <w:rsid w:val="00BF5024"/>
    <w:rsid w:val="00BF5F42"/>
    <w:rsid w:val="00BF60B9"/>
    <w:rsid w:val="00BF6241"/>
    <w:rsid w:val="00BF71C6"/>
    <w:rsid w:val="00BF759F"/>
    <w:rsid w:val="00BF7753"/>
    <w:rsid w:val="00BF7832"/>
    <w:rsid w:val="00BF7D37"/>
    <w:rsid w:val="00BF7ED9"/>
    <w:rsid w:val="00C0034C"/>
    <w:rsid w:val="00C00CD2"/>
    <w:rsid w:val="00C012FE"/>
    <w:rsid w:val="00C026FD"/>
    <w:rsid w:val="00C02CA0"/>
    <w:rsid w:val="00C03316"/>
    <w:rsid w:val="00C0348E"/>
    <w:rsid w:val="00C03521"/>
    <w:rsid w:val="00C03B70"/>
    <w:rsid w:val="00C045BB"/>
    <w:rsid w:val="00C05152"/>
    <w:rsid w:val="00C05A05"/>
    <w:rsid w:val="00C05CD5"/>
    <w:rsid w:val="00C06593"/>
    <w:rsid w:val="00C065D0"/>
    <w:rsid w:val="00C076DD"/>
    <w:rsid w:val="00C0787A"/>
    <w:rsid w:val="00C07A83"/>
    <w:rsid w:val="00C103AA"/>
    <w:rsid w:val="00C10803"/>
    <w:rsid w:val="00C10FE3"/>
    <w:rsid w:val="00C11234"/>
    <w:rsid w:val="00C1129F"/>
    <w:rsid w:val="00C114C7"/>
    <w:rsid w:val="00C11BFD"/>
    <w:rsid w:val="00C11F21"/>
    <w:rsid w:val="00C11F7D"/>
    <w:rsid w:val="00C11FA5"/>
    <w:rsid w:val="00C14B22"/>
    <w:rsid w:val="00C14BF6"/>
    <w:rsid w:val="00C1527A"/>
    <w:rsid w:val="00C15313"/>
    <w:rsid w:val="00C1584A"/>
    <w:rsid w:val="00C15A88"/>
    <w:rsid w:val="00C15BDE"/>
    <w:rsid w:val="00C15C1B"/>
    <w:rsid w:val="00C169FB"/>
    <w:rsid w:val="00C16D0D"/>
    <w:rsid w:val="00C16D13"/>
    <w:rsid w:val="00C17644"/>
    <w:rsid w:val="00C176D6"/>
    <w:rsid w:val="00C17B81"/>
    <w:rsid w:val="00C2041E"/>
    <w:rsid w:val="00C207BD"/>
    <w:rsid w:val="00C208BE"/>
    <w:rsid w:val="00C208D7"/>
    <w:rsid w:val="00C20933"/>
    <w:rsid w:val="00C20B3F"/>
    <w:rsid w:val="00C20D22"/>
    <w:rsid w:val="00C21109"/>
    <w:rsid w:val="00C21152"/>
    <w:rsid w:val="00C2179F"/>
    <w:rsid w:val="00C219B5"/>
    <w:rsid w:val="00C21A66"/>
    <w:rsid w:val="00C21F0F"/>
    <w:rsid w:val="00C21F6B"/>
    <w:rsid w:val="00C22227"/>
    <w:rsid w:val="00C222E6"/>
    <w:rsid w:val="00C22432"/>
    <w:rsid w:val="00C22512"/>
    <w:rsid w:val="00C2255D"/>
    <w:rsid w:val="00C226B9"/>
    <w:rsid w:val="00C23DF2"/>
    <w:rsid w:val="00C2450C"/>
    <w:rsid w:val="00C24A89"/>
    <w:rsid w:val="00C24E1E"/>
    <w:rsid w:val="00C254E1"/>
    <w:rsid w:val="00C256FC"/>
    <w:rsid w:val="00C25A5A"/>
    <w:rsid w:val="00C2613A"/>
    <w:rsid w:val="00C27606"/>
    <w:rsid w:val="00C276FC"/>
    <w:rsid w:val="00C2778A"/>
    <w:rsid w:val="00C27F2E"/>
    <w:rsid w:val="00C27F9C"/>
    <w:rsid w:val="00C3075B"/>
    <w:rsid w:val="00C30DA0"/>
    <w:rsid w:val="00C30E5A"/>
    <w:rsid w:val="00C311C6"/>
    <w:rsid w:val="00C31662"/>
    <w:rsid w:val="00C317FA"/>
    <w:rsid w:val="00C31A88"/>
    <w:rsid w:val="00C31EF2"/>
    <w:rsid w:val="00C321E4"/>
    <w:rsid w:val="00C328EE"/>
    <w:rsid w:val="00C32C08"/>
    <w:rsid w:val="00C32C1C"/>
    <w:rsid w:val="00C32F11"/>
    <w:rsid w:val="00C3331C"/>
    <w:rsid w:val="00C33350"/>
    <w:rsid w:val="00C3373B"/>
    <w:rsid w:val="00C33747"/>
    <w:rsid w:val="00C33959"/>
    <w:rsid w:val="00C33E94"/>
    <w:rsid w:val="00C3468D"/>
    <w:rsid w:val="00C348BE"/>
    <w:rsid w:val="00C34B34"/>
    <w:rsid w:val="00C34CEC"/>
    <w:rsid w:val="00C34DF1"/>
    <w:rsid w:val="00C34E36"/>
    <w:rsid w:val="00C35501"/>
    <w:rsid w:val="00C3586F"/>
    <w:rsid w:val="00C3629C"/>
    <w:rsid w:val="00C36342"/>
    <w:rsid w:val="00C366FE"/>
    <w:rsid w:val="00C370B2"/>
    <w:rsid w:val="00C37525"/>
    <w:rsid w:val="00C401A5"/>
    <w:rsid w:val="00C40541"/>
    <w:rsid w:val="00C40561"/>
    <w:rsid w:val="00C40B60"/>
    <w:rsid w:val="00C41105"/>
    <w:rsid w:val="00C41448"/>
    <w:rsid w:val="00C41A21"/>
    <w:rsid w:val="00C41E58"/>
    <w:rsid w:val="00C41E61"/>
    <w:rsid w:val="00C4239A"/>
    <w:rsid w:val="00C424C0"/>
    <w:rsid w:val="00C42C5E"/>
    <w:rsid w:val="00C43024"/>
    <w:rsid w:val="00C436DC"/>
    <w:rsid w:val="00C43B56"/>
    <w:rsid w:val="00C44422"/>
    <w:rsid w:val="00C44CA4"/>
    <w:rsid w:val="00C452F3"/>
    <w:rsid w:val="00C45CEC"/>
    <w:rsid w:val="00C462C6"/>
    <w:rsid w:val="00C46325"/>
    <w:rsid w:val="00C4634B"/>
    <w:rsid w:val="00C46F83"/>
    <w:rsid w:val="00C470D1"/>
    <w:rsid w:val="00C47D90"/>
    <w:rsid w:val="00C505E5"/>
    <w:rsid w:val="00C518E0"/>
    <w:rsid w:val="00C52059"/>
    <w:rsid w:val="00C52407"/>
    <w:rsid w:val="00C52442"/>
    <w:rsid w:val="00C524C1"/>
    <w:rsid w:val="00C52D48"/>
    <w:rsid w:val="00C52EE5"/>
    <w:rsid w:val="00C5344B"/>
    <w:rsid w:val="00C53492"/>
    <w:rsid w:val="00C53AF4"/>
    <w:rsid w:val="00C545EB"/>
    <w:rsid w:val="00C54788"/>
    <w:rsid w:val="00C5492A"/>
    <w:rsid w:val="00C54974"/>
    <w:rsid w:val="00C54E9E"/>
    <w:rsid w:val="00C55777"/>
    <w:rsid w:val="00C55DBA"/>
    <w:rsid w:val="00C5624A"/>
    <w:rsid w:val="00C567E5"/>
    <w:rsid w:val="00C56BE5"/>
    <w:rsid w:val="00C60F44"/>
    <w:rsid w:val="00C6105D"/>
    <w:rsid w:val="00C6155E"/>
    <w:rsid w:val="00C6178C"/>
    <w:rsid w:val="00C61947"/>
    <w:rsid w:val="00C61B57"/>
    <w:rsid w:val="00C6202A"/>
    <w:rsid w:val="00C6256D"/>
    <w:rsid w:val="00C62675"/>
    <w:rsid w:val="00C62A2F"/>
    <w:rsid w:val="00C62C9B"/>
    <w:rsid w:val="00C62CE0"/>
    <w:rsid w:val="00C62CFF"/>
    <w:rsid w:val="00C62F4B"/>
    <w:rsid w:val="00C6383C"/>
    <w:rsid w:val="00C639DE"/>
    <w:rsid w:val="00C641E1"/>
    <w:rsid w:val="00C6454F"/>
    <w:rsid w:val="00C645B1"/>
    <w:rsid w:val="00C64DBB"/>
    <w:rsid w:val="00C658DC"/>
    <w:rsid w:val="00C65908"/>
    <w:rsid w:val="00C65FF3"/>
    <w:rsid w:val="00C6646D"/>
    <w:rsid w:val="00C6663E"/>
    <w:rsid w:val="00C66825"/>
    <w:rsid w:val="00C6731A"/>
    <w:rsid w:val="00C6771A"/>
    <w:rsid w:val="00C679E3"/>
    <w:rsid w:val="00C67B78"/>
    <w:rsid w:val="00C67E99"/>
    <w:rsid w:val="00C70325"/>
    <w:rsid w:val="00C71142"/>
    <w:rsid w:val="00C71538"/>
    <w:rsid w:val="00C72A46"/>
    <w:rsid w:val="00C73104"/>
    <w:rsid w:val="00C739D8"/>
    <w:rsid w:val="00C73B28"/>
    <w:rsid w:val="00C7434F"/>
    <w:rsid w:val="00C743AC"/>
    <w:rsid w:val="00C745A9"/>
    <w:rsid w:val="00C748E4"/>
    <w:rsid w:val="00C758DC"/>
    <w:rsid w:val="00C764FF"/>
    <w:rsid w:val="00C76542"/>
    <w:rsid w:val="00C768B4"/>
    <w:rsid w:val="00C7690F"/>
    <w:rsid w:val="00C77609"/>
    <w:rsid w:val="00C777D6"/>
    <w:rsid w:val="00C77824"/>
    <w:rsid w:val="00C77BA0"/>
    <w:rsid w:val="00C800BF"/>
    <w:rsid w:val="00C80223"/>
    <w:rsid w:val="00C807A6"/>
    <w:rsid w:val="00C8086A"/>
    <w:rsid w:val="00C80E5F"/>
    <w:rsid w:val="00C81432"/>
    <w:rsid w:val="00C815A7"/>
    <w:rsid w:val="00C81B03"/>
    <w:rsid w:val="00C81CF2"/>
    <w:rsid w:val="00C82287"/>
    <w:rsid w:val="00C824BF"/>
    <w:rsid w:val="00C82805"/>
    <w:rsid w:val="00C828F6"/>
    <w:rsid w:val="00C83924"/>
    <w:rsid w:val="00C83C14"/>
    <w:rsid w:val="00C83C73"/>
    <w:rsid w:val="00C84133"/>
    <w:rsid w:val="00C84158"/>
    <w:rsid w:val="00C84A72"/>
    <w:rsid w:val="00C84D24"/>
    <w:rsid w:val="00C85991"/>
    <w:rsid w:val="00C86435"/>
    <w:rsid w:val="00C86513"/>
    <w:rsid w:val="00C870B4"/>
    <w:rsid w:val="00C873A1"/>
    <w:rsid w:val="00C8775B"/>
    <w:rsid w:val="00C87A7A"/>
    <w:rsid w:val="00C900B8"/>
    <w:rsid w:val="00C909DA"/>
    <w:rsid w:val="00C90EFB"/>
    <w:rsid w:val="00C9104F"/>
    <w:rsid w:val="00C910E8"/>
    <w:rsid w:val="00C91404"/>
    <w:rsid w:val="00C92352"/>
    <w:rsid w:val="00C927F0"/>
    <w:rsid w:val="00C92B49"/>
    <w:rsid w:val="00C930B9"/>
    <w:rsid w:val="00C930F3"/>
    <w:rsid w:val="00C93200"/>
    <w:rsid w:val="00C93677"/>
    <w:rsid w:val="00C93BC7"/>
    <w:rsid w:val="00C93F26"/>
    <w:rsid w:val="00C94055"/>
    <w:rsid w:val="00C9484C"/>
    <w:rsid w:val="00C9518D"/>
    <w:rsid w:val="00C95802"/>
    <w:rsid w:val="00C95870"/>
    <w:rsid w:val="00C95CA7"/>
    <w:rsid w:val="00C95D69"/>
    <w:rsid w:val="00C966B0"/>
    <w:rsid w:val="00C978E8"/>
    <w:rsid w:val="00C97AD8"/>
    <w:rsid w:val="00CA01F2"/>
    <w:rsid w:val="00CA0322"/>
    <w:rsid w:val="00CA0A1B"/>
    <w:rsid w:val="00CA13CA"/>
    <w:rsid w:val="00CA266A"/>
    <w:rsid w:val="00CA30D8"/>
    <w:rsid w:val="00CA34D2"/>
    <w:rsid w:val="00CA36BE"/>
    <w:rsid w:val="00CA3A06"/>
    <w:rsid w:val="00CA4147"/>
    <w:rsid w:val="00CA4206"/>
    <w:rsid w:val="00CA4467"/>
    <w:rsid w:val="00CA44A5"/>
    <w:rsid w:val="00CA4B38"/>
    <w:rsid w:val="00CA6050"/>
    <w:rsid w:val="00CA67F5"/>
    <w:rsid w:val="00CA77B7"/>
    <w:rsid w:val="00CA787A"/>
    <w:rsid w:val="00CB028D"/>
    <w:rsid w:val="00CB0BC9"/>
    <w:rsid w:val="00CB12A3"/>
    <w:rsid w:val="00CB17BB"/>
    <w:rsid w:val="00CB3092"/>
    <w:rsid w:val="00CB3370"/>
    <w:rsid w:val="00CB33EA"/>
    <w:rsid w:val="00CB3765"/>
    <w:rsid w:val="00CB37EA"/>
    <w:rsid w:val="00CB3972"/>
    <w:rsid w:val="00CB3A73"/>
    <w:rsid w:val="00CB3C4C"/>
    <w:rsid w:val="00CB430B"/>
    <w:rsid w:val="00CB44D6"/>
    <w:rsid w:val="00CB45A0"/>
    <w:rsid w:val="00CB4B5C"/>
    <w:rsid w:val="00CB4C9B"/>
    <w:rsid w:val="00CB561C"/>
    <w:rsid w:val="00CB5D20"/>
    <w:rsid w:val="00CB5E44"/>
    <w:rsid w:val="00CB612F"/>
    <w:rsid w:val="00CB62B6"/>
    <w:rsid w:val="00CB6941"/>
    <w:rsid w:val="00CB7536"/>
    <w:rsid w:val="00CB75C9"/>
    <w:rsid w:val="00CC020E"/>
    <w:rsid w:val="00CC09E3"/>
    <w:rsid w:val="00CC0AFD"/>
    <w:rsid w:val="00CC0CCA"/>
    <w:rsid w:val="00CC129C"/>
    <w:rsid w:val="00CC1319"/>
    <w:rsid w:val="00CC18EC"/>
    <w:rsid w:val="00CC1DCE"/>
    <w:rsid w:val="00CC2640"/>
    <w:rsid w:val="00CC2722"/>
    <w:rsid w:val="00CC372C"/>
    <w:rsid w:val="00CC3898"/>
    <w:rsid w:val="00CC38F7"/>
    <w:rsid w:val="00CC39D1"/>
    <w:rsid w:val="00CC57C9"/>
    <w:rsid w:val="00CC59EF"/>
    <w:rsid w:val="00CC5D97"/>
    <w:rsid w:val="00CC5F7F"/>
    <w:rsid w:val="00CC62ED"/>
    <w:rsid w:val="00CC68CA"/>
    <w:rsid w:val="00CC7147"/>
    <w:rsid w:val="00CC75D8"/>
    <w:rsid w:val="00CC7D2D"/>
    <w:rsid w:val="00CC7E9C"/>
    <w:rsid w:val="00CC7F39"/>
    <w:rsid w:val="00CD0516"/>
    <w:rsid w:val="00CD0999"/>
    <w:rsid w:val="00CD0B39"/>
    <w:rsid w:val="00CD18B0"/>
    <w:rsid w:val="00CD192C"/>
    <w:rsid w:val="00CD2038"/>
    <w:rsid w:val="00CD21CE"/>
    <w:rsid w:val="00CD2443"/>
    <w:rsid w:val="00CD24C4"/>
    <w:rsid w:val="00CD2EEA"/>
    <w:rsid w:val="00CD3AF7"/>
    <w:rsid w:val="00CD3D55"/>
    <w:rsid w:val="00CD4766"/>
    <w:rsid w:val="00CD48FD"/>
    <w:rsid w:val="00CD4B2D"/>
    <w:rsid w:val="00CD4BEE"/>
    <w:rsid w:val="00CD58DC"/>
    <w:rsid w:val="00CD5FD4"/>
    <w:rsid w:val="00CD6557"/>
    <w:rsid w:val="00CD699B"/>
    <w:rsid w:val="00CD7492"/>
    <w:rsid w:val="00CD76A0"/>
    <w:rsid w:val="00CD76E3"/>
    <w:rsid w:val="00CD7911"/>
    <w:rsid w:val="00CD7A27"/>
    <w:rsid w:val="00CD7B68"/>
    <w:rsid w:val="00CD7DCC"/>
    <w:rsid w:val="00CE0269"/>
    <w:rsid w:val="00CE14CA"/>
    <w:rsid w:val="00CE178F"/>
    <w:rsid w:val="00CE1822"/>
    <w:rsid w:val="00CE1AC2"/>
    <w:rsid w:val="00CE1CF8"/>
    <w:rsid w:val="00CE23A5"/>
    <w:rsid w:val="00CE2B99"/>
    <w:rsid w:val="00CE2CC1"/>
    <w:rsid w:val="00CE2E2F"/>
    <w:rsid w:val="00CE2FCA"/>
    <w:rsid w:val="00CE31A1"/>
    <w:rsid w:val="00CE3206"/>
    <w:rsid w:val="00CE3229"/>
    <w:rsid w:val="00CE3B5F"/>
    <w:rsid w:val="00CE3B70"/>
    <w:rsid w:val="00CE3D2D"/>
    <w:rsid w:val="00CE480D"/>
    <w:rsid w:val="00CE4B5D"/>
    <w:rsid w:val="00CE55BE"/>
    <w:rsid w:val="00CE5CD0"/>
    <w:rsid w:val="00CE6036"/>
    <w:rsid w:val="00CE6352"/>
    <w:rsid w:val="00CE641E"/>
    <w:rsid w:val="00CE6819"/>
    <w:rsid w:val="00CE6BE6"/>
    <w:rsid w:val="00CE7914"/>
    <w:rsid w:val="00CF00E7"/>
    <w:rsid w:val="00CF0959"/>
    <w:rsid w:val="00CF0FCD"/>
    <w:rsid w:val="00CF1D08"/>
    <w:rsid w:val="00CF1F97"/>
    <w:rsid w:val="00CF2A82"/>
    <w:rsid w:val="00CF2BF0"/>
    <w:rsid w:val="00CF2D92"/>
    <w:rsid w:val="00CF325A"/>
    <w:rsid w:val="00CF32F8"/>
    <w:rsid w:val="00CF3397"/>
    <w:rsid w:val="00CF3484"/>
    <w:rsid w:val="00CF3AD7"/>
    <w:rsid w:val="00CF41B7"/>
    <w:rsid w:val="00CF4523"/>
    <w:rsid w:val="00CF463A"/>
    <w:rsid w:val="00CF493D"/>
    <w:rsid w:val="00CF543E"/>
    <w:rsid w:val="00CF589C"/>
    <w:rsid w:val="00CF5D06"/>
    <w:rsid w:val="00CF62C6"/>
    <w:rsid w:val="00CF683A"/>
    <w:rsid w:val="00CF6DEB"/>
    <w:rsid w:val="00CF7052"/>
    <w:rsid w:val="00CF716D"/>
    <w:rsid w:val="00CF744E"/>
    <w:rsid w:val="00CF76FD"/>
    <w:rsid w:val="00CF77FB"/>
    <w:rsid w:val="00CF7E63"/>
    <w:rsid w:val="00D0035B"/>
    <w:rsid w:val="00D00F95"/>
    <w:rsid w:val="00D01162"/>
    <w:rsid w:val="00D011A4"/>
    <w:rsid w:val="00D018C0"/>
    <w:rsid w:val="00D018FF"/>
    <w:rsid w:val="00D01CF8"/>
    <w:rsid w:val="00D01F18"/>
    <w:rsid w:val="00D0263D"/>
    <w:rsid w:val="00D027CC"/>
    <w:rsid w:val="00D02BD7"/>
    <w:rsid w:val="00D02CA3"/>
    <w:rsid w:val="00D02F4C"/>
    <w:rsid w:val="00D03938"/>
    <w:rsid w:val="00D03A6B"/>
    <w:rsid w:val="00D03ACF"/>
    <w:rsid w:val="00D03D19"/>
    <w:rsid w:val="00D03EB7"/>
    <w:rsid w:val="00D03F90"/>
    <w:rsid w:val="00D0486C"/>
    <w:rsid w:val="00D04F33"/>
    <w:rsid w:val="00D055AD"/>
    <w:rsid w:val="00D056A2"/>
    <w:rsid w:val="00D05C23"/>
    <w:rsid w:val="00D05F09"/>
    <w:rsid w:val="00D06379"/>
    <w:rsid w:val="00D0676D"/>
    <w:rsid w:val="00D067EC"/>
    <w:rsid w:val="00D06DFE"/>
    <w:rsid w:val="00D10023"/>
    <w:rsid w:val="00D103B9"/>
    <w:rsid w:val="00D10895"/>
    <w:rsid w:val="00D1139B"/>
    <w:rsid w:val="00D11A76"/>
    <w:rsid w:val="00D127F1"/>
    <w:rsid w:val="00D13E19"/>
    <w:rsid w:val="00D14A3C"/>
    <w:rsid w:val="00D14C05"/>
    <w:rsid w:val="00D15320"/>
    <w:rsid w:val="00D154DE"/>
    <w:rsid w:val="00D1558B"/>
    <w:rsid w:val="00D15972"/>
    <w:rsid w:val="00D15DD5"/>
    <w:rsid w:val="00D15DFF"/>
    <w:rsid w:val="00D15EE6"/>
    <w:rsid w:val="00D16538"/>
    <w:rsid w:val="00D1726A"/>
    <w:rsid w:val="00D17E2E"/>
    <w:rsid w:val="00D20175"/>
    <w:rsid w:val="00D208B8"/>
    <w:rsid w:val="00D20B65"/>
    <w:rsid w:val="00D20E0E"/>
    <w:rsid w:val="00D2120A"/>
    <w:rsid w:val="00D212DD"/>
    <w:rsid w:val="00D215DE"/>
    <w:rsid w:val="00D21B9F"/>
    <w:rsid w:val="00D21FBD"/>
    <w:rsid w:val="00D22325"/>
    <w:rsid w:val="00D2262C"/>
    <w:rsid w:val="00D2273C"/>
    <w:rsid w:val="00D228C2"/>
    <w:rsid w:val="00D23637"/>
    <w:rsid w:val="00D24013"/>
    <w:rsid w:val="00D245E3"/>
    <w:rsid w:val="00D24698"/>
    <w:rsid w:val="00D24702"/>
    <w:rsid w:val="00D24A3A"/>
    <w:rsid w:val="00D24B4C"/>
    <w:rsid w:val="00D24FF0"/>
    <w:rsid w:val="00D259C6"/>
    <w:rsid w:val="00D25A3D"/>
    <w:rsid w:val="00D25B13"/>
    <w:rsid w:val="00D25BC0"/>
    <w:rsid w:val="00D26301"/>
    <w:rsid w:val="00D26D15"/>
    <w:rsid w:val="00D26E83"/>
    <w:rsid w:val="00D270EF"/>
    <w:rsid w:val="00D2773B"/>
    <w:rsid w:val="00D27831"/>
    <w:rsid w:val="00D30075"/>
    <w:rsid w:val="00D3025E"/>
    <w:rsid w:val="00D303D4"/>
    <w:rsid w:val="00D309FD"/>
    <w:rsid w:val="00D30D9E"/>
    <w:rsid w:val="00D30F74"/>
    <w:rsid w:val="00D31838"/>
    <w:rsid w:val="00D32105"/>
    <w:rsid w:val="00D326C6"/>
    <w:rsid w:val="00D3317D"/>
    <w:rsid w:val="00D331EE"/>
    <w:rsid w:val="00D33307"/>
    <w:rsid w:val="00D334A8"/>
    <w:rsid w:val="00D33C58"/>
    <w:rsid w:val="00D33C5E"/>
    <w:rsid w:val="00D34436"/>
    <w:rsid w:val="00D345EB"/>
    <w:rsid w:val="00D346F6"/>
    <w:rsid w:val="00D349CC"/>
    <w:rsid w:val="00D34A8F"/>
    <w:rsid w:val="00D34B37"/>
    <w:rsid w:val="00D34D27"/>
    <w:rsid w:val="00D3504C"/>
    <w:rsid w:val="00D350F8"/>
    <w:rsid w:val="00D355A6"/>
    <w:rsid w:val="00D36031"/>
    <w:rsid w:val="00D364CF"/>
    <w:rsid w:val="00D3660E"/>
    <w:rsid w:val="00D3731A"/>
    <w:rsid w:val="00D37429"/>
    <w:rsid w:val="00D40DFF"/>
    <w:rsid w:val="00D40E97"/>
    <w:rsid w:val="00D41082"/>
    <w:rsid w:val="00D411FC"/>
    <w:rsid w:val="00D41A30"/>
    <w:rsid w:val="00D42A82"/>
    <w:rsid w:val="00D42A90"/>
    <w:rsid w:val="00D42D18"/>
    <w:rsid w:val="00D42D60"/>
    <w:rsid w:val="00D431B3"/>
    <w:rsid w:val="00D43EF5"/>
    <w:rsid w:val="00D44B27"/>
    <w:rsid w:val="00D44FA7"/>
    <w:rsid w:val="00D452C9"/>
    <w:rsid w:val="00D4607C"/>
    <w:rsid w:val="00D4637B"/>
    <w:rsid w:val="00D463A7"/>
    <w:rsid w:val="00D463B3"/>
    <w:rsid w:val="00D46AAF"/>
    <w:rsid w:val="00D46B64"/>
    <w:rsid w:val="00D47538"/>
    <w:rsid w:val="00D47BC4"/>
    <w:rsid w:val="00D47C59"/>
    <w:rsid w:val="00D47E28"/>
    <w:rsid w:val="00D502B9"/>
    <w:rsid w:val="00D50464"/>
    <w:rsid w:val="00D50597"/>
    <w:rsid w:val="00D5060B"/>
    <w:rsid w:val="00D509FA"/>
    <w:rsid w:val="00D50A61"/>
    <w:rsid w:val="00D50C9E"/>
    <w:rsid w:val="00D514C6"/>
    <w:rsid w:val="00D51E2B"/>
    <w:rsid w:val="00D521FC"/>
    <w:rsid w:val="00D5222A"/>
    <w:rsid w:val="00D52779"/>
    <w:rsid w:val="00D53B6B"/>
    <w:rsid w:val="00D53D24"/>
    <w:rsid w:val="00D540B1"/>
    <w:rsid w:val="00D54363"/>
    <w:rsid w:val="00D543EE"/>
    <w:rsid w:val="00D54D03"/>
    <w:rsid w:val="00D552A5"/>
    <w:rsid w:val="00D555DC"/>
    <w:rsid w:val="00D5567A"/>
    <w:rsid w:val="00D5588E"/>
    <w:rsid w:val="00D5594B"/>
    <w:rsid w:val="00D5623C"/>
    <w:rsid w:val="00D569C3"/>
    <w:rsid w:val="00D571F3"/>
    <w:rsid w:val="00D57D36"/>
    <w:rsid w:val="00D57DF7"/>
    <w:rsid w:val="00D57E34"/>
    <w:rsid w:val="00D603D2"/>
    <w:rsid w:val="00D60D2D"/>
    <w:rsid w:val="00D60D41"/>
    <w:rsid w:val="00D60E57"/>
    <w:rsid w:val="00D61FD9"/>
    <w:rsid w:val="00D6239F"/>
    <w:rsid w:val="00D623CF"/>
    <w:rsid w:val="00D6256E"/>
    <w:rsid w:val="00D62CC0"/>
    <w:rsid w:val="00D63096"/>
    <w:rsid w:val="00D634CF"/>
    <w:rsid w:val="00D636A4"/>
    <w:rsid w:val="00D63BED"/>
    <w:rsid w:val="00D64008"/>
    <w:rsid w:val="00D64356"/>
    <w:rsid w:val="00D64876"/>
    <w:rsid w:val="00D64946"/>
    <w:rsid w:val="00D64C18"/>
    <w:rsid w:val="00D65471"/>
    <w:rsid w:val="00D65708"/>
    <w:rsid w:val="00D65B3B"/>
    <w:rsid w:val="00D65BD0"/>
    <w:rsid w:val="00D660F0"/>
    <w:rsid w:val="00D66254"/>
    <w:rsid w:val="00D66F48"/>
    <w:rsid w:val="00D671F9"/>
    <w:rsid w:val="00D67467"/>
    <w:rsid w:val="00D678E5"/>
    <w:rsid w:val="00D70275"/>
    <w:rsid w:val="00D707B7"/>
    <w:rsid w:val="00D70BF2"/>
    <w:rsid w:val="00D722C1"/>
    <w:rsid w:val="00D723DF"/>
    <w:rsid w:val="00D72E5E"/>
    <w:rsid w:val="00D73520"/>
    <w:rsid w:val="00D73B12"/>
    <w:rsid w:val="00D74EE6"/>
    <w:rsid w:val="00D75709"/>
    <w:rsid w:val="00D7617D"/>
    <w:rsid w:val="00D76349"/>
    <w:rsid w:val="00D76627"/>
    <w:rsid w:val="00D76BDC"/>
    <w:rsid w:val="00D77087"/>
    <w:rsid w:val="00D774DD"/>
    <w:rsid w:val="00D8097E"/>
    <w:rsid w:val="00D80AA4"/>
    <w:rsid w:val="00D80ACE"/>
    <w:rsid w:val="00D80FEF"/>
    <w:rsid w:val="00D8114D"/>
    <w:rsid w:val="00D814AA"/>
    <w:rsid w:val="00D81568"/>
    <w:rsid w:val="00D81764"/>
    <w:rsid w:val="00D817D5"/>
    <w:rsid w:val="00D81F99"/>
    <w:rsid w:val="00D82419"/>
    <w:rsid w:val="00D826C2"/>
    <w:rsid w:val="00D83B90"/>
    <w:rsid w:val="00D83C32"/>
    <w:rsid w:val="00D83DE9"/>
    <w:rsid w:val="00D83F4F"/>
    <w:rsid w:val="00D84048"/>
    <w:rsid w:val="00D84946"/>
    <w:rsid w:val="00D84F48"/>
    <w:rsid w:val="00D851F5"/>
    <w:rsid w:val="00D85225"/>
    <w:rsid w:val="00D85E3A"/>
    <w:rsid w:val="00D85EAA"/>
    <w:rsid w:val="00D86125"/>
    <w:rsid w:val="00D86135"/>
    <w:rsid w:val="00D86262"/>
    <w:rsid w:val="00D86D17"/>
    <w:rsid w:val="00D86E6F"/>
    <w:rsid w:val="00D87280"/>
    <w:rsid w:val="00D87480"/>
    <w:rsid w:val="00D87783"/>
    <w:rsid w:val="00D87869"/>
    <w:rsid w:val="00D8792A"/>
    <w:rsid w:val="00D87E20"/>
    <w:rsid w:val="00D906A0"/>
    <w:rsid w:val="00D90BB6"/>
    <w:rsid w:val="00D90FE7"/>
    <w:rsid w:val="00D9131D"/>
    <w:rsid w:val="00D91594"/>
    <w:rsid w:val="00D917CC"/>
    <w:rsid w:val="00D91947"/>
    <w:rsid w:val="00D91F26"/>
    <w:rsid w:val="00D92058"/>
    <w:rsid w:val="00D92441"/>
    <w:rsid w:val="00D92BA0"/>
    <w:rsid w:val="00D930EC"/>
    <w:rsid w:val="00D934C0"/>
    <w:rsid w:val="00D939A2"/>
    <w:rsid w:val="00D93A40"/>
    <w:rsid w:val="00D93AC2"/>
    <w:rsid w:val="00D93BB7"/>
    <w:rsid w:val="00D945C3"/>
    <w:rsid w:val="00D947B4"/>
    <w:rsid w:val="00D94924"/>
    <w:rsid w:val="00D94A22"/>
    <w:rsid w:val="00D94BCC"/>
    <w:rsid w:val="00D94E81"/>
    <w:rsid w:val="00D959DA"/>
    <w:rsid w:val="00D967FB"/>
    <w:rsid w:val="00D96989"/>
    <w:rsid w:val="00D96E2B"/>
    <w:rsid w:val="00D9725A"/>
    <w:rsid w:val="00D97267"/>
    <w:rsid w:val="00D97277"/>
    <w:rsid w:val="00D9748B"/>
    <w:rsid w:val="00D97523"/>
    <w:rsid w:val="00D979AD"/>
    <w:rsid w:val="00DA01D5"/>
    <w:rsid w:val="00DA0507"/>
    <w:rsid w:val="00DA0658"/>
    <w:rsid w:val="00DA0DC6"/>
    <w:rsid w:val="00DA11EE"/>
    <w:rsid w:val="00DA1C4E"/>
    <w:rsid w:val="00DA2AEF"/>
    <w:rsid w:val="00DA2B7E"/>
    <w:rsid w:val="00DA2C53"/>
    <w:rsid w:val="00DA2F17"/>
    <w:rsid w:val="00DA37D8"/>
    <w:rsid w:val="00DA3BB1"/>
    <w:rsid w:val="00DA4AE6"/>
    <w:rsid w:val="00DA4BCB"/>
    <w:rsid w:val="00DA5A5A"/>
    <w:rsid w:val="00DA5E2D"/>
    <w:rsid w:val="00DA6023"/>
    <w:rsid w:val="00DA60FA"/>
    <w:rsid w:val="00DA625B"/>
    <w:rsid w:val="00DA64C4"/>
    <w:rsid w:val="00DA6EDF"/>
    <w:rsid w:val="00DA6EFF"/>
    <w:rsid w:val="00DB036C"/>
    <w:rsid w:val="00DB047E"/>
    <w:rsid w:val="00DB1345"/>
    <w:rsid w:val="00DB15A8"/>
    <w:rsid w:val="00DB16D2"/>
    <w:rsid w:val="00DB1842"/>
    <w:rsid w:val="00DB24C9"/>
    <w:rsid w:val="00DB2CCE"/>
    <w:rsid w:val="00DB356C"/>
    <w:rsid w:val="00DB3C35"/>
    <w:rsid w:val="00DB3E07"/>
    <w:rsid w:val="00DB4167"/>
    <w:rsid w:val="00DB481E"/>
    <w:rsid w:val="00DB4B4B"/>
    <w:rsid w:val="00DB4EAC"/>
    <w:rsid w:val="00DB65AA"/>
    <w:rsid w:val="00DB65C2"/>
    <w:rsid w:val="00DB697E"/>
    <w:rsid w:val="00DB6E15"/>
    <w:rsid w:val="00DB6E6B"/>
    <w:rsid w:val="00DB71A3"/>
    <w:rsid w:val="00DB777A"/>
    <w:rsid w:val="00DC011E"/>
    <w:rsid w:val="00DC057D"/>
    <w:rsid w:val="00DC05B0"/>
    <w:rsid w:val="00DC0694"/>
    <w:rsid w:val="00DC075B"/>
    <w:rsid w:val="00DC0BC7"/>
    <w:rsid w:val="00DC0ECE"/>
    <w:rsid w:val="00DC1438"/>
    <w:rsid w:val="00DC17D2"/>
    <w:rsid w:val="00DC2164"/>
    <w:rsid w:val="00DC25CF"/>
    <w:rsid w:val="00DC280A"/>
    <w:rsid w:val="00DC2875"/>
    <w:rsid w:val="00DC28A2"/>
    <w:rsid w:val="00DC2B36"/>
    <w:rsid w:val="00DC2F3D"/>
    <w:rsid w:val="00DC394B"/>
    <w:rsid w:val="00DC39C2"/>
    <w:rsid w:val="00DC3E47"/>
    <w:rsid w:val="00DC44E1"/>
    <w:rsid w:val="00DC456D"/>
    <w:rsid w:val="00DC4A35"/>
    <w:rsid w:val="00DC4A8D"/>
    <w:rsid w:val="00DC4BA8"/>
    <w:rsid w:val="00DC5009"/>
    <w:rsid w:val="00DC5175"/>
    <w:rsid w:val="00DC5633"/>
    <w:rsid w:val="00DC5902"/>
    <w:rsid w:val="00DC5AB3"/>
    <w:rsid w:val="00DC62F7"/>
    <w:rsid w:val="00DC63D2"/>
    <w:rsid w:val="00DC6C19"/>
    <w:rsid w:val="00DC6D67"/>
    <w:rsid w:val="00DC76ED"/>
    <w:rsid w:val="00DC7CE1"/>
    <w:rsid w:val="00DD0057"/>
    <w:rsid w:val="00DD0467"/>
    <w:rsid w:val="00DD109D"/>
    <w:rsid w:val="00DD1225"/>
    <w:rsid w:val="00DD13EE"/>
    <w:rsid w:val="00DD1504"/>
    <w:rsid w:val="00DD183B"/>
    <w:rsid w:val="00DD2116"/>
    <w:rsid w:val="00DD25A6"/>
    <w:rsid w:val="00DD2976"/>
    <w:rsid w:val="00DD418D"/>
    <w:rsid w:val="00DD4BF6"/>
    <w:rsid w:val="00DD4C24"/>
    <w:rsid w:val="00DD4CB9"/>
    <w:rsid w:val="00DD5271"/>
    <w:rsid w:val="00DD59AD"/>
    <w:rsid w:val="00DD6110"/>
    <w:rsid w:val="00DD636A"/>
    <w:rsid w:val="00DD6694"/>
    <w:rsid w:val="00DD6E87"/>
    <w:rsid w:val="00DD70C1"/>
    <w:rsid w:val="00DD78AE"/>
    <w:rsid w:val="00DD7975"/>
    <w:rsid w:val="00DD79FB"/>
    <w:rsid w:val="00DD7EB3"/>
    <w:rsid w:val="00DE0297"/>
    <w:rsid w:val="00DE0542"/>
    <w:rsid w:val="00DE0972"/>
    <w:rsid w:val="00DE0B7B"/>
    <w:rsid w:val="00DE107F"/>
    <w:rsid w:val="00DE1B9D"/>
    <w:rsid w:val="00DE1CE5"/>
    <w:rsid w:val="00DE20CB"/>
    <w:rsid w:val="00DE22DB"/>
    <w:rsid w:val="00DE264C"/>
    <w:rsid w:val="00DE31FD"/>
    <w:rsid w:val="00DE3514"/>
    <w:rsid w:val="00DE4980"/>
    <w:rsid w:val="00DE4D88"/>
    <w:rsid w:val="00DE4ECC"/>
    <w:rsid w:val="00DE4FF8"/>
    <w:rsid w:val="00DE50C4"/>
    <w:rsid w:val="00DE592F"/>
    <w:rsid w:val="00DE59B2"/>
    <w:rsid w:val="00DE64C0"/>
    <w:rsid w:val="00DE6CB7"/>
    <w:rsid w:val="00DE6E46"/>
    <w:rsid w:val="00DE6EC9"/>
    <w:rsid w:val="00DE7077"/>
    <w:rsid w:val="00DE7FA8"/>
    <w:rsid w:val="00DF05CB"/>
    <w:rsid w:val="00DF2F53"/>
    <w:rsid w:val="00DF3123"/>
    <w:rsid w:val="00DF36DE"/>
    <w:rsid w:val="00DF43E0"/>
    <w:rsid w:val="00DF46B8"/>
    <w:rsid w:val="00DF4964"/>
    <w:rsid w:val="00DF4A6A"/>
    <w:rsid w:val="00DF4CA3"/>
    <w:rsid w:val="00DF5196"/>
    <w:rsid w:val="00DF52F0"/>
    <w:rsid w:val="00DF5307"/>
    <w:rsid w:val="00DF5611"/>
    <w:rsid w:val="00DF56AA"/>
    <w:rsid w:val="00DF5DCE"/>
    <w:rsid w:val="00DF5EBC"/>
    <w:rsid w:val="00DF61E6"/>
    <w:rsid w:val="00DF69B6"/>
    <w:rsid w:val="00DF6A75"/>
    <w:rsid w:val="00DF6C0B"/>
    <w:rsid w:val="00DF6F42"/>
    <w:rsid w:val="00DF78B2"/>
    <w:rsid w:val="00DF7DDD"/>
    <w:rsid w:val="00E0007C"/>
    <w:rsid w:val="00E002FB"/>
    <w:rsid w:val="00E00758"/>
    <w:rsid w:val="00E00CF8"/>
    <w:rsid w:val="00E011C0"/>
    <w:rsid w:val="00E014C4"/>
    <w:rsid w:val="00E015A0"/>
    <w:rsid w:val="00E019A0"/>
    <w:rsid w:val="00E01AD7"/>
    <w:rsid w:val="00E01D3B"/>
    <w:rsid w:val="00E02115"/>
    <w:rsid w:val="00E023CF"/>
    <w:rsid w:val="00E024D2"/>
    <w:rsid w:val="00E02506"/>
    <w:rsid w:val="00E026E2"/>
    <w:rsid w:val="00E029E9"/>
    <w:rsid w:val="00E02CBA"/>
    <w:rsid w:val="00E02D08"/>
    <w:rsid w:val="00E02E30"/>
    <w:rsid w:val="00E032CA"/>
    <w:rsid w:val="00E03443"/>
    <w:rsid w:val="00E037D6"/>
    <w:rsid w:val="00E03CA6"/>
    <w:rsid w:val="00E043B3"/>
    <w:rsid w:val="00E046B3"/>
    <w:rsid w:val="00E047EF"/>
    <w:rsid w:val="00E049EE"/>
    <w:rsid w:val="00E04E27"/>
    <w:rsid w:val="00E06FC8"/>
    <w:rsid w:val="00E07688"/>
    <w:rsid w:val="00E078B2"/>
    <w:rsid w:val="00E10222"/>
    <w:rsid w:val="00E10223"/>
    <w:rsid w:val="00E11077"/>
    <w:rsid w:val="00E110E3"/>
    <w:rsid w:val="00E1133D"/>
    <w:rsid w:val="00E1174E"/>
    <w:rsid w:val="00E11D30"/>
    <w:rsid w:val="00E11DA6"/>
    <w:rsid w:val="00E11E15"/>
    <w:rsid w:val="00E11E9D"/>
    <w:rsid w:val="00E11F54"/>
    <w:rsid w:val="00E1246D"/>
    <w:rsid w:val="00E12732"/>
    <w:rsid w:val="00E12D52"/>
    <w:rsid w:val="00E12EC1"/>
    <w:rsid w:val="00E1358A"/>
    <w:rsid w:val="00E1397F"/>
    <w:rsid w:val="00E13F69"/>
    <w:rsid w:val="00E13F86"/>
    <w:rsid w:val="00E142A8"/>
    <w:rsid w:val="00E147B0"/>
    <w:rsid w:val="00E14976"/>
    <w:rsid w:val="00E14CB8"/>
    <w:rsid w:val="00E15004"/>
    <w:rsid w:val="00E15405"/>
    <w:rsid w:val="00E15BCF"/>
    <w:rsid w:val="00E16364"/>
    <w:rsid w:val="00E17D58"/>
    <w:rsid w:val="00E200B8"/>
    <w:rsid w:val="00E203E8"/>
    <w:rsid w:val="00E20734"/>
    <w:rsid w:val="00E20902"/>
    <w:rsid w:val="00E21904"/>
    <w:rsid w:val="00E21E78"/>
    <w:rsid w:val="00E22D3C"/>
    <w:rsid w:val="00E22FC5"/>
    <w:rsid w:val="00E233CF"/>
    <w:rsid w:val="00E23898"/>
    <w:rsid w:val="00E23CCD"/>
    <w:rsid w:val="00E243C8"/>
    <w:rsid w:val="00E2446A"/>
    <w:rsid w:val="00E24713"/>
    <w:rsid w:val="00E24A64"/>
    <w:rsid w:val="00E24ADB"/>
    <w:rsid w:val="00E24D0D"/>
    <w:rsid w:val="00E24EDC"/>
    <w:rsid w:val="00E25930"/>
    <w:rsid w:val="00E25ABB"/>
    <w:rsid w:val="00E25AF1"/>
    <w:rsid w:val="00E260BA"/>
    <w:rsid w:val="00E2645E"/>
    <w:rsid w:val="00E26DD0"/>
    <w:rsid w:val="00E26F7A"/>
    <w:rsid w:val="00E2724F"/>
    <w:rsid w:val="00E276B5"/>
    <w:rsid w:val="00E30972"/>
    <w:rsid w:val="00E30A6C"/>
    <w:rsid w:val="00E314A3"/>
    <w:rsid w:val="00E3201F"/>
    <w:rsid w:val="00E32B71"/>
    <w:rsid w:val="00E32B99"/>
    <w:rsid w:val="00E33159"/>
    <w:rsid w:val="00E33A44"/>
    <w:rsid w:val="00E33A57"/>
    <w:rsid w:val="00E34059"/>
    <w:rsid w:val="00E35167"/>
    <w:rsid w:val="00E35925"/>
    <w:rsid w:val="00E35A98"/>
    <w:rsid w:val="00E36046"/>
    <w:rsid w:val="00E363D8"/>
    <w:rsid w:val="00E3646D"/>
    <w:rsid w:val="00E365E0"/>
    <w:rsid w:val="00E369D2"/>
    <w:rsid w:val="00E36A36"/>
    <w:rsid w:val="00E40224"/>
    <w:rsid w:val="00E40713"/>
    <w:rsid w:val="00E40795"/>
    <w:rsid w:val="00E407C9"/>
    <w:rsid w:val="00E40901"/>
    <w:rsid w:val="00E40B53"/>
    <w:rsid w:val="00E40B57"/>
    <w:rsid w:val="00E4123B"/>
    <w:rsid w:val="00E414BB"/>
    <w:rsid w:val="00E41B5F"/>
    <w:rsid w:val="00E41E8B"/>
    <w:rsid w:val="00E42158"/>
    <w:rsid w:val="00E4235C"/>
    <w:rsid w:val="00E42461"/>
    <w:rsid w:val="00E4252B"/>
    <w:rsid w:val="00E42D40"/>
    <w:rsid w:val="00E430F0"/>
    <w:rsid w:val="00E434BB"/>
    <w:rsid w:val="00E43767"/>
    <w:rsid w:val="00E4428C"/>
    <w:rsid w:val="00E442FE"/>
    <w:rsid w:val="00E44F11"/>
    <w:rsid w:val="00E456A6"/>
    <w:rsid w:val="00E45BAC"/>
    <w:rsid w:val="00E45BB9"/>
    <w:rsid w:val="00E46051"/>
    <w:rsid w:val="00E4668E"/>
    <w:rsid w:val="00E46E28"/>
    <w:rsid w:val="00E47B15"/>
    <w:rsid w:val="00E500CB"/>
    <w:rsid w:val="00E50579"/>
    <w:rsid w:val="00E5172E"/>
    <w:rsid w:val="00E51EE0"/>
    <w:rsid w:val="00E531AB"/>
    <w:rsid w:val="00E538EF"/>
    <w:rsid w:val="00E53AC7"/>
    <w:rsid w:val="00E53ECB"/>
    <w:rsid w:val="00E547D3"/>
    <w:rsid w:val="00E55C64"/>
    <w:rsid w:val="00E56428"/>
    <w:rsid w:val="00E568DF"/>
    <w:rsid w:val="00E56DA1"/>
    <w:rsid w:val="00E571F1"/>
    <w:rsid w:val="00E572AB"/>
    <w:rsid w:val="00E57E35"/>
    <w:rsid w:val="00E57EE1"/>
    <w:rsid w:val="00E60047"/>
    <w:rsid w:val="00E6016E"/>
    <w:rsid w:val="00E60256"/>
    <w:rsid w:val="00E60A16"/>
    <w:rsid w:val="00E60F4E"/>
    <w:rsid w:val="00E627AE"/>
    <w:rsid w:val="00E631FF"/>
    <w:rsid w:val="00E6321A"/>
    <w:rsid w:val="00E638F7"/>
    <w:rsid w:val="00E63D7B"/>
    <w:rsid w:val="00E644B9"/>
    <w:rsid w:val="00E64AD6"/>
    <w:rsid w:val="00E657F6"/>
    <w:rsid w:val="00E65A92"/>
    <w:rsid w:val="00E663A3"/>
    <w:rsid w:val="00E665EC"/>
    <w:rsid w:val="00E66783"/>
    <w:rsid w:val="00E668F9"/>
    <w:rsid w:val="00E6693B"/>
    <w:rsid w:val="00E669D3"/>
    <w:rsid w:val="00E66B2F"/>
    <w:rsid w:val="00E67773"/>
    <w:rsid w:val="00E67DB1"/>
    <w:rsid w:val="00E67E92"/>
    <w:rsid w:val="00E7136F"/>
    <w:rsid w:val="00E71580"/>
    <w:rsid w:val="00E71DF9"/>
    <w:rsid w:val="00E71E4A"/>
    <w:rsid w:val="00E7208A"/>
    <w:rsid w:val="00E72210"/>
    <w:rsid w:val="00E726CC"/>
    <w:rsid w:val="00E72B52"/>
    <w:rsid w:val="00E745F8"/>
    <w:rsid w:val="00E75AF5"/>
    <w:rsid w:val="00E75F60"/>
    <w:rsid w:val="00E76051"/>
    <w:rsid w:val="00E76377"/>
    <w:rsid w:val="00E763A2"/>
    <w:rsid w:val="00E7672E"/>
    <w:rsid w:val="00E76D2B"/>
    <w:rsid w:val="00E76DF2"/>
    <w:rsid w:val="00E76F6F"/>
    <w:rsid w:val="00E7796F"/>
    <w:rsid w:val="00E77B2B"/>
    <w:rsid w:val="00E77E63"/>
    <w:rsid w:val="00E80147"/>
    <w:rsid w:val="00E80223"/>
    <w:rsid w:val="00E802CA"/>
    <w:rsid w:val="00E8053D"/>
    <w:rsid w:val="00E80BA4"/>
    <w:rsid w:val="00E80BC2"/>
    <w:rsid w:val="00E80DF2"/>
    <w:rsid w:val="00E81205"/>
    <w:rsid w:val="00E8283B"/>
    <w:rsid w:val="00E83219"/>
    <w:rsid w:val="00E83522"/>
    <w:rsid w:val="00E83782"/>
    <w:rsid w:val="00E83B6B"/>
    <w:rsid w:val="00E84483"/>
    <w:rsid w:val="00E8475C"/>
    <w:rsid w:val="00E850B7"/>
    <w:rsid w:val="00E85CF1"/>
    <w:rsid w:val="00E860BB"/>
    <w:rsid w:val="00E864E9"/>
    <w:rsid w:val="00E86E04"/>
    <w:rsid w:val="00E87663"/>
    <w:rsid w:val="00E87DCE"/>
    <w:rsid w:val="00E90792"/>
    <w:rsid w:val="00E9131F"/>
    <w:rsid w:val="00E915E6"/>
    <w:rsid w:val="00E917A1"/>
    <w:rsid w:val="00E91A3C"/>
    <w:rsid w:val="00E91E63"/>
    <w:rsid w:val="00E91FC1"/>
    <w:rsid w:val="00E92134"/>
    <w:rsid w:val="00E92460"/>
    <w:rsid w:val="00E92528"/>
    <w:rsid w:val="00E92634"/>
    <w:rsid w:val="00E9265D"/>
    <w:rsid w:val="00E926E9"/>
    <w:rsid w:val="00E92779"/>
    <w:rsid w:val="00E92793"/>
    <w:rsid w:val="00E927BF"/>
    <w:rsid w:val="00E92872"/>
    <w:rsid w:val="00E92907"/>
    <w:rsid w:val="00E92FDE"/>
    <w:rsid w:val="00E93479"/>
    <w:rsid w:val="00E9391E"/>
    <w:rsid w:val="00E93BBC"/>
    <w:rsid w:val="00E93F7B"/>
    <w:rsid w:val="00E9419E"/>
    <w:rsid w:val="00E94242"/>
    <w:rsid w:val="00E9483C"/>
    <w:rsid w:val="00E94AEA"/>
    <w:rsid w:val="00E94EBB"/>
    <w:rsid w:val="00E9516F"/>
    <w:rsid w:val="00E9537C"/>
    <w:rsid w:val="00E9551E"/>
    <w:rsid w:val="00E955ED"/>
    <w:rsid w:val="00E9685C"/>
    <w:rsid w:val="00E969CD"/>
    <w:rsid w:val="00E96C57"/>
    <w:rsid w:val="00E96EEA"/>
    <w:rsid w:val="00E9702F"/>
    <w:rsid w:val="00E97112"/>
    <w:rsid w:val="00E97343"/>
    <w:rsid w:val="00E973E1"/>
    <w:rsid w:val="00E97496"/>
    <w:rsid w:val="00E97A19"/>
    <w:rsid w:val="00E97CA5"/>
    <w:rsid w:val="00EA0601"/>
    <w:rsid w:val="00EA0BD7"/>
    <w:rsid w:val="00EA1161"/>
    <w:rsid w:val="00EA11FF"/>
    <w:rsid w:val="00EA1494"/>
    <w:rsid w:val="00EA14CC"/>
    <w:rsid w:val="00EA1712"/>
    <w:rsid w:val="00EA1AC2"/>
    <w:rsid w:val="00EA1BAF"/>
    <w:rsid w:val="00EA1E8F"/>
    <w:rsid w:val="00EA2033"/>
    <w:rsid w:val="00EA2271"/>
    <w:rsid w:val="00EA26B6"/>
    <w:rsid w:val="00EA2864"/>
    <w:rsid w:val="00EA2AA0"/>
    <w:rsid w:val="00EA2BA7"/>
    <w:rsid w:val="00EA2CD5"/>
    <w:rsid w:val="00EA2DF0"/>
    <w:rsid w:val="00EA2EF4"/>
    <w:rsid w:val="00EA33BE"/>
    <w:rsid w:val="00EA3461"/>
    <w:rsid w:val="00EA34CD"/>
    <w:rsid w:val="00EA3FCE"/>
    <w:rsid w:val="00EA4223"/>
    <w:rsid w:val="00EA474D"/>
    <w:rsid w:val="00EA48B1"/>
    <w:rsid w:val="00EA4AF9"/>
    <w:rsid w:val="00EA4F66"/>
    <w:rsid w:val="00EA5040"/>
    <w:rsid w:val="00EA5139"/>
    <w:rsid w:val="00EA5320"/>
    <w:rsid w:val="00EA6877"/>
    <w:rsid w:val="00EA6A4E"/>
    <w:rsid w:val="00EA6D14"/>
    <w:rsid w:val="00EA6ED9"/>
    <w:rsid w:val="00EA70E3"/>
    <w:rsid w:val="00EA78B4"/>
    <w:rsid w:val="00EA7AA6"/>
    <w:rsid w:val="00EB06CE"/>
    <w:rsid w:val="00EB0A32"/>
    <w:rsid w:val="00EB0C3A"/>
    <w:rsid w:val="00EB12CE"/>
    <w:rsid w:val="00EB1C88"/>
    <w:rsid w:val="00EB244A"/>
    <w:rsid w:val="00EB285D"/>
    <w:rsid w:val="00EB2A0F"/>
    <w:rsid w:val="00EB2DBD"/>
    <w:rsid w:val="00EB31DA"/>
    <w:rsid w:val="00EB3352"/>
    <w:rsid w:val="00EB403F"/>
    <w:rsid w:val="00EB54FE"/>
    <w:rsid w:val="00EB5549"/>
    <w:rsid w:val="00EB5797"/>
    <w:rsid w:val="00EB5B89"/>
    <w:rsid w:val="00EB5FAB"/>
    <w:rsid w:val="00EB6204"/>
    <w:rsid w:val="00EB67B7"/>
    <w:rsid w:val="00EB6AE2"/>
    <w:rsid w:val="00EB743E"/>
    <w:rsid w:val="00EB7A1B"/>
    <w:rsid w:val="00EB7F3F"/>
    <w:rsid w:val="00EB7FA5"/>
    <w:rsid w:val="00EC0C8A"/>
    <w:rsid w:val="00EC10B0"/>
    <w:rsid w:val="00EC230A"/>
    <w:rsid w:val="00EC2935"/>
    <w:rsid w:val="00EC3066"/>
    <w:rsid w:val="00EC368F"/>
    <w:rsid w:val="00EC4012"/>
    <w:rsid w:val="00EC4B12"/>
    <w:rsid w:val="00EC4C10"/>
    <w:rsid w:val="00EC513D"/>
    <w:rsid w:val="00EC5B09"/>
    <w:rsid w:val="00EC5BBB"/>
    <w:rsid w:val="00EC5F4A"/>
    <w:rsid w:val="00EC61E0"/>
    <w:rsid w:val="00EC6481"/>
    <w:rsid w:val="00EC6BF6"/>
    <w:rsid w:val="00EC6C90"/>
    <w:rsid w:val="00EC74FA"/>
    <w:rsid w:val="00EC7898"/>
    <w:rsid w:val="00EC7AD5"/>
    <w:rsid w:val="00EC7B2E"/>
    <w:rsid w:val="00EC7B49"/>
    <w:rsid w:val="00EC7FE1"/>
    <w:rsid w:val="00ED114A"/>
    <w:rsid w:val="00ED1FE0"/>
    <w:rsid w:val="00ED1FF6"/>
    <w:rsid w:val="00ED2288"/>
    <w:rsid w:val="00ED23A8"/>
    <w:rsid w:val="00ED2467"/>
    <w:rsid w:val="00ED2472"/>
    <w:rsid w:val="00ED24A9"/>
    <w:rsid w:val="00ED2515"/>
    <w:rsid w:val="00ED25D0"/>
    <w:rsid w:val="00ED2667"/>
    <w:rsid w:val="00ED2CE1"/>
    <w:rsid w:val="00ED2DAA"/>
    <w:rsid w:val="00ED3A44"/>
    <w:rsid w:val="00ED3A56"/>
    <w:rsid w:val="00ED4261"/>
    <w:rsid w:val="00ED4355"/>
    <w:rsid w:val="00ED444C"/>
    <w:rsid w:val="00ED53BA"/>
    <w:rsid w:val="00ED588E"/>
    <w:rsid w:val="00ED5981"/>
    <w:rsid w:val="00ED5B06"/>
    <w:rsid w:val="00ED5DD3"/>
    <w:rsid w:val="00ED653A"/>
    <w:rsid w:val="00ED6DA7"/>
    <w:rsid w:val="00ED7141"/>
    <w:rsid w:val="00ED7509"/>
    <w:rsid w:val="00ED76CA"/>
    <w:rsid w:val="00ED7AE9"/>
    <w:rsid w:val="00ED7E25"/>
    <w:rsid w:val="00EE0A03"/>
    <w:rsid w:val="00EE10EE"/>
    <w:rsid w:val="00EE1101"/>
    <w:rsid w:val="00EE257A"/>
    <w:rsid w:val="00EE2DFF"/>
    <w:rsid w:val="00EE2FA1"/>
    <w:rsid w:val="00EE368B"/>
    <w:rsid w:val="00EE370C"/>
    <w:rsid w:val="00EE3EEB"/>
    <w:rsid w:val="00EE3FC0"/>
    <w:rsid w:val="00EE401C"/>
    <w:rsid w:val="00EE4293"/>
    <w:rsid w:val="00EE430F"/>
    <w:rsid w:val="00EE4798"/>
    <w:rsid w:val="00EE49DA"/>
    <w:rsid w:val="00EE5012"/>
    <w:rsid w:val="00EE584E"/>
    <w:rsid w:val="00EE58A7"/>
    <w:rsid w:val="00EE59D1"/>
    <w:rsid w:val="00EE5FD8"/>
    <w:rsid w:val="00EE63C5"/>
    <w:rsid w:val="00EE698F"/>
    <w:rsid w:val="00EE6BE6"/>
    <w:rsid w:val="00EE6F27"/>
    <w:rsid w:val="00EE70BD"/>
    <w:rsid w:val="00EF05AE"/>
    <w:rsid w:val="00EF112F"/>
    <w:rsid w:val="00EF11F7"/>
    <w:rsid w:val="00EF1AD7"/>
    <w:rsid w:val="00EF1D37"/>
    <w:rsid w:val="00EF2733"/>
    <w:rsid w:val="00EF2DFE"/>
    <w:rsid w:val="00EF2FB1"/>
    <w:rsid w:val="00EF306B"/>
    <w:rsid w:val="00EF3637"/>
    <w:rsid w:val="00EF3DAD"/>
    <w:rsid w:val="00EF4064"/>
    <w:rsid w:val="00EF4620"/>
    <w:rsid w:val="00EF4863"/>
    <w:rsid w:val="00EF50C1"/>
    <w:rsid w:val="00EF513B"/>
    <w:rsid w:val="00EF5472"/>
    <w:rsid w:val="00EF5C8C"/>
    <w:rsid w:val="00EF6175"/>
    <w:rsid w:val="00EF6943"/>
    <w:rsid w:val="00EF69B9"/>
    <w:rsid w:val="00EF6C3C"/>
    <w:rsid w:val="00EF736F"/>
    <w:rsid w:val="00EF7582"/>
    <w:rsid w:val="00F0057C"/>
    <w:rsid w:val="00F00741"/>
    <w:rsid w:val="00F0099A"/>
    <w:rsid w:val="00F00B22"/>
    <w:rsid w:val="00F00C11"/>
    <w:rsid w:val="00F00E83"/>
    <w:rsid w:val="00F01CA8"/>
    <w:rsid w:val="00F01F8A"/>
    <w:rsid w:val="00F020F7"/>
    <w:rsid w:val="00F023DE"/>
    <w:rsid w:val="00F026F5"/>
    <w:rsid w:val="00F02BF9"/>
    <w:rsid w:val="00F02E59"/>
    <w:rsid w:val="00F032CA"/>
    <w:rsid w:val="00F03A62"/>
    <w:rsid w:val="00F03C99"/>
    <w:rsid w:val="00F03FE3"/>
    <w:rsid w:val="00F04043"/>
    <w:rsid w:val="00F0411C"/>
    <w:rsid w:val="00F044C0"/>
    <w:rsid w:val="00F04538"/>
    <w:rsid w:val="00F04E41"/>
    <w:rsid w:val="00F057DE"/>
    <w:rsid w:val="00F05CA1"/>
    <w:rsid w:val="00F06B9D"/>
    <w:rsid w:val="00F072CF"/>
    <w:rsid w:val="00F07BB8"/>
    <w:rsid w:val="00F10731"/>
    <w:rsid w:val="00F1089F"/>
    <w:rsid w:val="00F10AC0"/>
    <w:rsid w:val="00F10F2A"/>
    <w:rsid w:val="00F11485"/>
    <w:rsid w:val="00F115C0"/>
    <w:rsid w:val="00F11B18"/>
    <w:rsid w:val="00F121F2"/>
    <w:rsid w:val="00F1237C"/>
    <w:rsid w:val="00F1252B"/>
    <w:rsid w:val="00F129A5"/>
    <w:rsid w:val="00F12CF0"/>
    <w:rsid w:val="00F13665"/>
    <w:rsid w:val="00F13DBF"/>
    <w:rsid w:val="00F146A7"/>
    <w:rsid w:val="00F148DB"/>
    <w:rsid w:val="00F14FEC"/>
    <w:rsid w:val="00F159FB"/>
    <w:rsid w:val="00F15AB0"/>
    <w:rsid w:val="00F16173"/>
    <w:rsid w:val="00F16AF8"/>
    <w:rsid w:val="00F16E7D"/>
    <w:rsid w:val="00F176DD"/>
    <w:rsid w:val="00F206F6"/>
    <w:rsid w:val="00F21242"/>
    <w:rsid w:val="00F21582"/>
    <w:rsid w:val="00F21AB5"/>
    <w:rsid w:val="00F21C4D"/>
    <w:rsid w:val="00F21D15"/>
    <w:rsid w:val="00F22551"/>
    <w:rsid w:val="00F22617"/>
    <w:rsid w:val="00F227F5"/>
    <w:rsid w:val="00F22C6A"/>
    <w:rsid w:val="00F23554"/>
    <w:rsid w:val="00F23903"/>
    <w:rsid w:val="00F23C82"/>
    <w:rsid w:val="00F240B0"/>
    <w:rsid w:val="00F24A3E"/>
    <w:rsid w:val="00F24CE3"/>
    <w:rsid w:val="00F24D7D"/>
    <w:rsid w:val="00F254BB"/>
    <w:rsid w:val="00F25789"/>
    <w:rsid w:val="00F25942"/>
    <w:rsid w:val="00F26863"/>
    <w:rsid w:val="00F26981"/>
    <w:rsid w:val="00F26EE4"/>
    <w:rsid w:val="00F27458"/>
    <w:rsid w:val="00F275A9"/>
    <w:rsid w:val="00F278C6"/>
    <w:rsid w:val="00F300C3"/>
    <w:rsid w:val="00F30183"/>
    <w:rsid w:val="00F303A3"/>
    <w:rsid w:val="00F306CB"/>
    <w:rsid w:val="00F308A8"/>
    <w:rsid w:val="00F30901"/>
    <w:rsid w:val="00F3104F"/>
    <w:rsid w:val="00F318BA"/>
    <w:rsid w:val="00F325A1"/>
    <w:rsid w:val="00F3355F"/>
    <w:rsid w:val="00F335FC"/>
    <w:rsid w:val="00F3374E"/>
    <w:rsid w:val="00F33981"/>
    <w:rsid w:val="00F33A1B"/>
    <w:rsid w:val="00F34109"/>
    <w:rsid w:val="00F34ED9"/>
    <w:rsid w:val="00F35266"/>
    <w:rsid w:val="00F354CE"/>
    <w:rsid w:val="00F3592C"/>
    <w:rsid w:val="00F35FC7"/>
    <w:rsid w:val="00F35FFA"/>
    <w:rsid w:val="00F360D6"/>
    <w:rsid w:val="00F36117"/>
    <w:rsid w:val="00F36509"/>
    <w:rsid w:val="00F36B59"/>
    <w:rsid w:val="00F370D2"/>
    <w:rsid w:val="00F3719F"/>
    <w:rsid w:val="00F37562"/>
    <w:rsid w:val="00F376D9"/>
    <w:rsid w:val="00F37A23"/>
    <w:rsid w:val="00F37C80"/>
    <w:rsid w:val="00F37EB5"/>
    <w:rsid w:val="00F37F4F"/>
    <w:rsid w:val="00F37FDC"/>
    <w:rsid w:val="00F400B1"/>
    <w:rsid w:val="00F404DF"/>
    <w:rsid w:val="00F404E9"/>
    <w:rsid w:val="00F40696"/>
    <w:rsid w:val="00F40A7F"/>
    <w:rsid w:val="00F40ACD"/>
    <w:rsid w:val="00F40E65"/>
    <w:rsid w:val="00F410A6"/>
    <w:rsid w:val="00F41333"/>
    <w:rsid w:val="00F41C2C"/>
    <w:rsid w:val="00F4207D"/>
    <w:rsid w:val="00F4222F"/>
    <w:rsid w:val="00F42383"/>
    <w:rsid w:val="00F42BC5"/>
    <w:rsid w:val="00F42BEA"/>
    <w:rsid w:val="00F431B1"/>
    <w:rsid w:val="00F432A0"/>
    <w:rsid w:val="00F436E2"/>
    <w:rsid w:val="00F43896"/>
    <w:rsid w:val="00F43930"/>
    <w:rsid w:val="00F4395B"/>
    <w:rsid w:val="00F43E46"/>
    <w:rsid w:val="00F44001"/>
    <w:rsid w:val="00F44533"/>
    <w:rsid w:val="00F44669"/>
    <w:rsid w:val="00F44C07"/>
    <w:rsid w:val="00F44F0D"/>
    <w:rsid w:val="00F45668"/>
    <w:rsid w:val="00F45B7B"/>
    <w:rsid w:val="00F463E3"/>
    <w:rsid w:val="00F465D7"/>
    <w:rsid w:val="00F46793"/>
    <w:rsid w:val="00F46B02"/>
    <w:rsid w:val="00F46CD0"/>
    <w:rsid w:val="00F46F55"/>
    <w:rsid w:val="00F4749C"/>
    <w:rsid w:val="00F47BBC"/>
    <w:rsid w:val="00F5035C"/>
    <w:rsid w:val="00F504C1"/>
    <w:rsid w:val="00F5082A"/>
    <w:rsid w:val="00F51721"/>
    <w:rsid w:val="00F51985"/>
    <w:rsid w:val="00F51A86"/>
    <w:rsid w:val="00F51C8F"/>
    <w:rsid w:val="00F520BF"/>
    <w:rsid w:val="00F52B09"/>
    <w:rsid w:val="00F52DA3"/>
    <w:rsid w:val="00F5335B"/>
    <w:rsid w:val="00F53416"/>
    <w:rsid w:val="00F53AA0"/>
    <w:rsid w:val="00F53B72"/>
    <w:rsid w:val="00F545D7"/>
    <w:rsid w:val="00F54EF8"/>
    <w:rsid w:val="00F55434"/>
    <w:rsid w:val="00F55567"/>
    <w:rsid w:val="00F55B44"/>
    <w:rsid w:val="00F560D2"/>
    <w:rsid w:val="00F56199"/>
    <w:rsid w:val="00F561E7"/>
    <w:rsid w:val="00F564CC"/>
    <w:rsid w:val="00F56596"/>
    <w:rsid w:val="00F5659E"/>
    <w:rsid w:val="00F567AB"/>
    <w:rsid w:val="00F567BB"/>
    <w:rsid w:val="00F56C24"/>
    <w:rsid w:val="00F57247"/>
    <w:rsid w:val="00F574AA"/>
    <w:rsid w:val="00F57B55"/>
    <w:rsid w:val="00F602CC"/>
    <w:rsid w:val="00F603A1"/>
    <w:rsid w:val="00F6125B"/>
    <w:rsid w:val="00F61362"/>
    <w:rsid w:val="00F6299A"/>
    <w:rsid w:val="00F633D2"/>
    <w:rsid w:val="00F63601"/>
    <w:rsid w:val="00F6368B"/>
    <w:rsid w:val="00F64142"/>
    <w:rsid w:val="00F6422F"/>
    <w:rsid w:val="00F64B81"/>
    <w:rsid w:val="00F64FE4"/>
    <w:rsid w:val="00F65B18"/>
    <w:rsid w:val="00F65D8A"/>
    <w:rsid w:val="00F65DA1"/>
    <w:rsid w:val="00F66624"/>
    <w:rsid w:val="00F668EC"/>
    <w:rsid w:val="00F66940"/>
    <w:rsid w:val="00F66E2C"/>
    <w:rsid w:val="00F67A11"/>
    <w:rsid w:val="00F67DB8"/>
    <w:rsid w:val="00F67DDC"/>
    <w:rsid w:val="00F67E5E"/>
    <w:rsid w:val="00F705E3"/>
    <w:rsid w:val="00F70BE0"/>
    <w:rsid w:val="00F70D05"/>
    <w:rsid w:val="00F7115E"/>
    <w:rsid w:val="00F711B5"/>
    <w:rsid w:val="00F71C55"/>
    <w:rsid w:val="00F72C0E"/>
    <w:rsid w:val="00F72E6B"/>
    <w:rsid w:val="00F730B4"/>
    <w:rsid w:val="00F73BB6"/>
    <w:rsid w:val="00F73ED8"/>
    <w:rsid w:val="00F73EDD"/>
    <w:rsid w:val="00F740DE"/>
    <w:rsid w:val="00F7568B"/>
    <w:rsid w:val="00F75BD2"/>
    <w:rsid w:val="00F75D5F"/>
    <w:rsid w:val="00F7630E"/>
    <w:rsid w:val="00F76A5E"/>
    <w:rsid w:val="00F76CAC"/>
    <w:rsid w:val="00F76E9B"/>
    <w:rsid w:val="00F7764D"/>
    <w:rsid w:val="00F77781"/>
    <w:rsid w:val="00F77D10"/>
    <w:rsid w:val="00F80DA3"/>
    <w:rsid w:val="00F80DD7"/>
    <w:rsid w:val="00F81410"/>
    <w:rsid w:val="00F817FB"/>
    <w:rsid w:val="00F81ADC"/>
    <w:rsid w:val="00F82490"/>
    <w:rsid w:val="00F8279F"/>
    <w:rsid w:val="00F82A2B"/>
    <w:rsid w:val="00F82F82"/>
    <w:rsid w:val="00F8365B"/>
    <w:rsid w:val="00F83703"/>
    <w:rsid w:val="00F838C8"/>
    <w:rsid w:val="00F84418"/>
    <w:rsid w:val="00F84470"/>
    <w:rsid w:val="00F84A64"/>
    <w:rsid w:val="00F84D41"/>
    <w:rsid w:val="00F8536F"/>
    <w:rsid w:val="00F8572A"/>
    <w:rsid w:val="00F859E2"/>
    <w:rsid w:val="00F85A51"/>
    <w:rsid w:val="00F85B9E"/>
    <w:rsid w:val="00F86D74"/>
    <w:rsid w:val="00F87605"/>
    <w:rsid w:val="00F90987"/>
    <w:rsid w:val="00F90A2A"/>
    <w:rsid w:val="00F90C07"/>
    <w:rsid w:val="00F90C0C"/>
    <w:rsid w:val="00F90DDB"/>
    <w:rsid w:val="00F90EA2"/>
    <w:rsid w:val="00F91319"/>
    <w:rsid w:val="00F91B11"/>
    <w:rsid w:val="00F91C6A"/>
    <w:rsid w:val="00F91E15"/>
    <w:rsid w:val="00F92A9B"/>
    <w:rsid w:val="00F92E5F"/>
    <w:rsid w:val="00F92EAB"/>
    <w:rsid w:val="00F9322B"/>
    <w:rsid w:val="00F932E6"/>
    <w:rsid w:val="00F942EF"/>
    <w:rsid w:val="00F94722"/>
    <w:rsid w:val="00F9482E"/>
    <w:rsid w:val="00F94A56"/>
    <w:rsid w:val="00F95151"/>
    <w:rsid w:val="00F95187"/>
    <w:rsid w:val="00F95A38"/>
    <w:rsid w:val="00F95FCF"/>
    <w:rsid w:val="00F96087"/>
    <w:rsid w:val="00F961B2"/>
    <w:rsid w:val="00F96623"/>
    <w:rsid w:val="00F9663D"/>
    <w:rsid w:val="00F96AC4"/>
    <w:rsid w:val="00F96F51"/>
    <w:rsid w:val="00F97E01"/>
    <w:rsid w:val="00FA008E"/>
    <w:rsid w:val="00FA0177"/>
    <w:rsid w:val="00FA1BC3"/>
    <w:rsid w:val="00FA240B"/>
    <w:rsid w:val="00FA250D"/>
    <w:rsid w:val="00FA2640"/>
    <w:rsid w:val="00FA270E"/>
    <w:rsid w:val="00FA2BBB"/>
    <w:rsid w:val="00FA4B05"/>
    <w:rsid w:val="00FA4D52"/>
    <w:rsid w:val="00FA4F2C"/>
    <w:rsid w:val="00FA53C3"/>
    <w:rsid w:val="00FA5578"/>
    <w:rsid w:val="00FA589A"/>
    <w:rsid w:val="00FA59EA"/>
    <w:rsid w:val="00FA6D7F"/>
    <w:rsid w:val="00FA6E70"/>
    <w:rsid w:val="00FA72BD"/>
    <w:rsid w:val="00FA732E"/>
    <w:rsid w:val="00FA7BC1"/>
    <w:rsid w:val="00FB0268"/>
    <w:rsid w:val="00FB0791"/>
    <w:rsid w:val="00FB09C7"/>
    <w:rsid w:val="00FB0D1D"/>
    <w:rsid w:val="00FB116A"/>
    <w:rsid w:val="00FB1408"/>
    <w:rsid w:val="00FB1B4C"/>
    <w:rsid w:val="00FB1D65"/>
    <w:rsid w:val="00FB2072"/>
    <w:rsid w:val="00FB22BB"/>
    <w:rsid w:val="00FB30E6"/>
    <w:rsid w:val="00FB334B"/>
    <w:rsid w:val="00FB3682"/>
    <w:rsid w:val="00FB4325"/>
    <w:rsid w:val="00FB448C"/>
    <w:rsid w:val="00FB45A7"/>
    <w:rsid w:val="00FB46BA"/>
    <w:rsid w:val="00FB4843"/>
    <w:rsid w:val="00FB4DBD"/>
    <w:rsid w:val="00FB60E1"/>
    <w:rsid w:val="00FB641E"/>
    <w:rsid w:val="00FB64FD"/>
    <w:rsid w:val="00FB6EC0"/>
    <w:rsid w:val="00FB7492"/>
    <w:rsid w:val="00FB7CDB"/>
    <w:rsid w:val="00FB7F35"/>
    <w:rsid w:val="00FC016F"/>
    <w:rsid w:val="00FC019E"/>
    <w:rsid w:val="00FC03BD"/>
    <w:rsid w:val="00FC092B"/>
    <w:rsid w:val="00FC0BFC"/>
    <w:rsid w:val="00FC11E1"/>
    <w:rsid w:val="00FC1538"/>
    <w:rsid w:val="00FC1DE5"/>
    <w:rsid w:val="00FC1E85"/>
    <w:rsid w:val="00FC24EA"/>
    <w:rsid w:val="00FC260E"/>
    <w:rsid w:val="00FC2BF6"/>
    <w:rsid w:val="00FC356E"/>
    <w:rsid w:val="00FC3653"/>
    <w:rsid w:val="00FC3C4E"/>
    <w:rsid w:val="00FC40BD"/>
    <w:rsid w:val="00FC4150"/>
    <w:rsid w:val="00FC433B"/>
    <w:rsid w:val="00FC47D8"/>
    <w:rsid w:val="00FC49F4"/>
    <w:rsid w:val="00FC51D1"/>
    <w:rsid w:val="00FC560B"/>
    <w:rsid w:val="00FC5766"/>
    <w:rsid w:val="00FC5790"/>
    <w:rsid w:val="00FC5C0F"/>
    <w:rsid w:val="00FC649B"/>
    <w:rsid w:val="00FC6AA2"/>
    <w:rsid w:val="00FC6C78"/>
    <w:rsid w:val="00FC6CFF"/>
    <w:rsid w:val="00FC6F83"/>
    <w:rsid w:val="00FC750C"/>
    <w:rsid w:val="00FC75C1"/>
    <w:rsid w:val="00FC7688"/>
    <w:rsid w:val="00FC7926"/>
    <w:rsid w:val="00FC7AEC"/>
    <w:rsid w:val="00FC7FB8"/>
    <w:rsid w:val="00FD072A"/>
    <w:rsid w:val="00FD08D1"/>
    <w:rsid w:val="00FD0E42"/>
    <w:rsid w:val="00FD1690"/>
    <w:rsid w:val="00FD1D8C"/>
    <w:rsid w:val="00FD1DBD"/>
    <w:rsid w:val="00FD270D"/>
    <w:rsid w:val="00FD2CF5"/>
    <w:rsid w:val="00FD34A0"/>
    <w:rsid w:val="00FD371B"/>
    <w:rsid w:val="00FD396E"/>
    <w:rsid w:val="00FD3B26"/>
    <w:rsid w:val="00FD4587"/>
    <w:rsid w:val="00FD4899"/>
    <w:rsid w:val="00FD4B63"/>
    <w:rsid w:val="00FD5469"/>
    <w:rsid w:val="00FD6125"/>
    <w:rsid w:val="00FD66FE"/>
    <w:rsid w:val="00FD6F73"/>
    <w:rsid w:val="00FD70C3"/>
    <w:rsid w:val="00FD70F9"/>
    <w:rsid w:val="00FD7C49"/>
    <w:rsid w:val="00FE1059"/>
    <w:rsid w:val="00FE1080"/>
    <w:rsid w:val="00FE1131"/>
    <w:rsid w:val="00FE13E0"/>
    <w:rsid w:val="00FE1821"/>
    <w:rsid w:val="00FE1E9E"/>
    <w:rsid w:val="00FE22B9"/>
    <w:rsid w:val="00FE24B5"/>
    <w:rsid w:val="00FE2961"/>
    <w:rsid w:val="00FE2C6A"/>
    <w:rsid w:val="00FE2EC2"/>
    <w:rsid w:val="00FE35D2"/>
    <w:rsid w:val="00FE362E"/>
    <w:rsid w:val="00FE39E2"/>
    <w:rsid w:val="00FE3A49"/>
    <w:rsid w:val="00FE3F89"/>
    <w:rsid w:val="00FE41EC"/>
    <w:rsid w:val="00FE4684"/>
    <w:rsid w:val="00FE4F69"/>
    <w:rsid w:val="00FE5053"/>
    <w:rsid w:val="00FE5DEF"/>
    <w:rsid w:val="00FE63D8"/>
    <w:rsid w:val="00FE6734"/>
    <w:rsid w:val="00FE6C66"/>
    <w:rsid w:val="00FE716E"/>
    <w:rsid w:val="00FE74B2"/>
    <w:rsid w:val="00FE7670"/>
    <w:rsid w:val="00FE7B1B"/>
    <w:rsid w:val="00FE7BE0"/>
    <w:rsid w:val="00FE7FB2"/>
    <w:rsid w:val="00FF014F"/>
    <w:rsid w:val="00FF03A7"/>
    <w:rsid w:val="00FF0420"/>
    <w:rsid w:val="00FF0B43"/>
    <w:rsid w:val="00FF16B4"/>
    <w:rsid w:val="00FF1AD5"/>
    <w:rsid w:val="00FF2379"/>
    <w:rsid w:val="00FF255F"/>
    <w:rsid w:val="00FF2A14"/>
    <w:rsid w:val="00FF2CB0"/>
    <w:rsid w:val="00FF2CF7"/>
    <w:rsid w:val="00FF324C"/>
    <w:rsid w:val="00FF5C34"/>
    <w:rsid w:val="00FF63C2"/>
    <w:rsid w:val="00FF646B"/>
    <w:rsid w:val="00FF6865"/>
    <w:rsid w:val="00FF68BA"/>
    <w:rsid w:val="00FF68C7"/>
    <w:rsid w:val="00FF74EF"/>
    <w:rsid w:val="00FF781C"/>
    <w:rsid w:val="0107A195"/>
    <w:rsid w:val="017C4D2F"/>
    <w:rsid w:val="01C1AE20"/>
    <w:rsid w:val="037B2E14"/>
    <w:rsid w:val="03F82EF8"/>
    <w:rsid w:val="04672835"/>
    <w:rsid w:val="04766D3B"/>
    <w:rsid w:val="0592CDC9"/>
    <w:rsid w:val="06DE870F"/>
    <w:rsid w:val="07740389"/>
    <w:rsid w:val="07FB6130"/>
    <w:rsid w:val="08FB04C3"/>
    <w:rsid w:val="0B345B55"/>
    <w:rsid w:val="0BD11B92"/>
    <w:rsid w:val="0CABECEC"/>
    <w:rsid w:val="0DDF56C2"/>
    <w:rsid w:val="0E3AB1DD"/>
    <w:rsid w:val="0E8A2055"/>
    <w:rsid w:val="0F5921C8"/>
    <w:rsid w:val="0FA5EFCD"/>
    <w:rsid w:val="0FAC68FF"/>
    <w:rsid w:val="104FF279"/>
    <w:rsid w:val="1142179A"/>
    <w:rsid w:val="1255D5D0"/>
    <w:rsid w:val="13A5EC7A"/>
    <w:rsid w:val="1427655D"/>
    <w:rsid w:val="14D0A9F3"/>
    <w:rsid w:val="153C33B6"/>
    <w:rsid w:val="1567A034"/>
    <w:rsid w:val="161ABB26"/>
    <w:rsid w:val="16CC8B99"/>
    <w:rsid w:val="19C03004"/>
    <w:rsid w:val="1BD837C6"/>
    <w:rsid w:val="1C75E322"/>
    <w:rsid w:val="1CF0B20A"/>
    <w:rsid w:val="1D7A598E"/>
    <w:rsid w:val="1E05BD8D"/>
    <w:rsid w:val="1E58FFB7"/>
    <w:rsid w:val="200D72A8"/>
    <w:rsid w:val="2020F14B"/>
    <w:rsid w:val="2111FB3A"/>
    <w:rsid w:val="2232394B"/>
    <w:rsid w:val="22AE4226"/>
    <w:rsid w:val="22CEDC36"/>
    <w:rsid w:val="22F5A997"/>
    <w:rsid w:val="2430EED0"/>
    <w:rsid w:val="246A32CC"/>
    <w:rsid w:val="247BF52D"/>
    <w:rsid w:val="25618AB7"/>
    <w:rsid w:val="25E2ABB5"/>
    <w:rsid w:val="27AAB7AD"/>
    <w:rsid w:val="27B5B42E"/>
    <w:rsid w:val="27DA2ACD"/>
    <w:rsid w:val="28B5FFA1"/>
    <w:rsid w:val="28E98AC1"/>
    <w:rsid w:val="29D93C4F"/>
    <w:rsid w:val="2C598E86"/>
    <w:rsid w:val="2D1363A1"/>
    <w:rsid w:val="2E2C3739"/>
    <w:rsid w:val="2EC166A3"/>
    <w:rsid w:val="2F1D2ED4"/>
    <w:rsid w:val="31223097"/>
    <w:rsid w:val="3343E1D6"/>
    <w:rsid w:val="33E4F99E"/>
    <w:rsid w:val="34708658"/>
    <w:rsid w:val="362FA396"/>
    <w:rsid w:val="37333F9F"/>
    <w:rsid w:val="3842DDA3"/>
    <w:rsid w:val="38D576CD"/>
    <w:rsid w:val="38F30A9F"/>
    <w:rsid w:val="39C35772"/>
    <w:rsid w:val="3A0988B5"/>
    <w:rsid w:val="3A4C7177"/>
    <w:rsid w:val="3CA174D0"/>
    <w:rsid w:val="3EB971A5"/>
    <w:rsid w:val="3EEA48D3"/>
    <w:rsid w:val="3FF768AC"/>
    <w:rsid w:val="40F9DCE4"/>
    <w:rsid w:val="41CC11E9"/>
    <w:rsid w:val="42061EC1"/>
    <w:rsid w:val="428B292C"/>
    <w:rsid w:val="4369B539"/>
    <w:rsid w:val="4426F98D"/>
    <w:rsid w:val="4427BC02"/>
    <w:rsid w:val="44727E1B"/>
    <w:rsid w:val="450B1DEE"/>
    <w:rsid w:val="4531ED5A"/>
    <w:rsid w:val="45E8BFB9"/>
    <w:rsid w:val="46D09BA9"/>
    <w:rsid w:val="47CD500B"/>
    <w:rsid w:val="47F61403"/>
    <w:rsid w:val="4802D168"/>
    <w:rsid w:val="48605345"/>
    <w:rsid w:val="48736ABF"/>
    <w:rsid w:val="4BC3BF9C"/>
    <w:rsid w:val="4D365D46"/>
    <w:rsid w:val="4E9B443D"/>
    <w:rsid w:val="4F3FE637"/>
    <w:rsid w:val="5003B2EE"/>
    <w:rsid w:val="5110E76E"/>
    <w:rsid w:val="513F80F0"/>
    <w:rsid w:val="51781398"/>
    <w:rsid w:val="517E84CA"/>
    <w:rsid w:val="51B583E4"/>
    <w:rsid w:val="52066E83"/>
    <w:rsid w:val="541545F2"/>
    <w:rsid w:val="54F96798"/>
    <w:rsid w:val="56164A9E"/>
    <w:rsid w:val="58D4E5D7"/>
    <w:rsid w:val="593CBFEF"/>
    <w:rsid w:val="5980811C"/>
    <w:rsid w:val="598A0810"/>
    <w:rsid w:val="59E902F8"/>
    <w:rsid w:val="59EB2910"/>
    <w:rsid w:val="5A49E8D7"/>
    <w:rsid w:val="5A70B638"/>
    <w:rsid w:val="5AACB02E"/>
    <w:rsid w:val="5AF20BC0"/>
    <w:rsid w:val="5E643CBE"/>
    <w:rsid w:val="5F01CF50"/>
    <w:rsid w:val="5F1A6488"/>
    <w:rsid w:val="5F6E9527"/>
    <w:rsid w:val="605F5660"/>
    <w:rsid w:val="62F12FCD"/>
    <w:rsid w:val="631E015D"/>
    <w:rsid w:val="634B45C9"/>
    <w:rsid w:val="635D154F"/>
    <w:rsid w:val="64E141CD"/>
    <w:rsid w:val="64F2013E"/>
    <w:rsid w:val="65431BCC"/>
    <w:rsid w:val="65C292E2"/>
    <w:rsid w:val="6633388C"/>
    <w:rsid w:val="66D0591B"/>
    <w:rsid w:val="69C0CBCB"/>
    <w:rsid w:val="6A093A60"/>
    <w:rsid w:val="6B9BA078"/>
    <w:rsid w:val="6C68FFB0"/>
    <w:rsid w:val="6DEE6BAD"/>
    <w:rsid w:val="6DFF7E20"/>
    <w:rsid w:val="6E364904"/>
    <w:rsid w:val="6E802E79"/>
    <w:rsid w:val="6ED1C7DB"/>
    <w:rsid w:val="6EF09FFF"/>
    <w:rsid w:val="70031D4B"/>
    <w:rsid w:val="71CDFFED"/>
    <w:rsid w:val="722C1231"/>
    <w:rsid w:val="734BE652"/>
    <w:rsid w:val="748BC6E4"/>
    <w:rsid w:val="753CD6D4"/>
    <w:rsid w:val="754BED07"/>
    <w:rsid w:val="76C26FF6"/>
    <w:rsid w:val="76E534EF"/>
    <w:rsid w:val="76FBC4F4"/>
    <w:rsid w:val="771A22DC"/>
    <w:rsid w:val="78711837"/>
    <w:rsid w:val="7900DBE0"/>
    <w:rsid w:val="793B2DD8"/>
    <w:rsid w:val="796271D6"/>
    <w:rsid w:val="7AF6AACD"/>
    <w:rsid w:val="7C174223"/>
    <w:rsid w:val="7D2117C5"/>
    <w:rsid w:val="7D769E1D"/>
    <w:rsid w:val="7DAB724F"/>
    <w:rsid w:val="7E8F6075"/>
    <w:rsid w:val="7EBCE826"/>
    <w:rsid w:val="7F2952F7"/>
    <w:rsid w:val="7F8D05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EE4A2"/>
  <w15:chartTrackingRefBased/>
  <w15:docId w15:val="{5BD23E4C-1C5D-4778-B114-67373FCC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F40"/>
    <w:rPr>
      <w:rFonts w:ascii="Aptos Light" w:hAnsi="Aptos Light"/>
    </w:rPr>
  </w:style>
  <w:style w:type="paragraph" w:styleId="Heading1">
    <w:name w:val="heading 1"/>
    <w:basedOn w:val="Normal"/>
    <w:next w:val="Normal"/>
    <w:link w:val="Heading1Char"/>
    <w:uiPriority w:val="9"/>
    <w:qFormat/>
    <w:rsid w:val="002D31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60E77"/>
    <w:pPr>
      <w:keepNext/>
      <w:keepLines/>
      <w:spacing w:before="160" w:after="80"/>
      <w:outlineLvl w:val="1"/>
    </w:pPr>
    <w:rPr>
      <w:rFonts w:eastAsiaTheme="majorEastAsia" w:cstheme="majorBidi"/>
      <w:b/>
      <w:bCs/>
      <w:color w:val="0F4761" w:themeColor="accent1" w:themeShade="BF"/>
      <w:sz w:val="32"/>
      <w:szCs w:val="32"/>
    </w:rPr>
  </w:style>
  <w:style w:type="paragraph" w:styleId="Heading3">
    <w:name w:val="heading 3"/>
    <w:basedOn w:val="Normal"/>
    <w:next w:val="Normal"/>
    <w:link w:val="Heading3Char"/>
    <w:uiPriority w:val="9"/>
    <w:unhideWhenUsed/>
    <w:qFormat/>
    <w:rsid w:val="00160E77"/>
    <w:pPr>
      <w:keepNext/>
      <w:keepLines/>
      <w:spacing w:before="160" w:after="80"/>
      <w:outlineLvl w:val="2"/>
    </w:pPr>
    <w:rPr>
      <w:rFonts w:eastAsiaTheme="majorEastAsia" w:cstheme="majorBidi"/>
      <w:b/>
      <w:bCs/>
      <w:color w:val="0F4761" w:themeColor="accent1" w:themeShade="BF"/>
      <w:sz w:val="24"/>
      <w:szCs w:val="24"/>
    </w:rPr>
  </w:style>
  <w:style w:type="paragraph" w:styleId="Heading4">
    <w:name w:val="heading 4"/>
    <w:basedOn w:val="Normal"/>
    <w:next w:val="Normal"/>
    <w:link w:val="Heading4Char"/>
    <w:uiPriority w:val="9"/>
    <w:unhideWhenUsed/>
    <w:qFormat/>
    <w:rsid w:val="00160E77"/>
    <w:pPr>
      <w:keepNext/>
      <w:keepLines/>
      <w:spacing w:before="80" w:after="40"/>
      <w:ind w:firstLine="720"/>
      <w:outlineLvl w:val="3"/>
    </w:pPr>
    <w:rPr>
      <w:rFonts w:eastAsiaTheme="majorEastAsia" w:cstheme="majorBidi"/>
      <w:b/>
      <w:bCs/>
      <w:i/>
      <w:iCs/>
      <w:color w:val="0F4761" w:themeColor="accent1" w:themeShade="BF"/>
      <w:sz w:val="24"/>
      <w:szCs w:val="24"/>
    </w:rPr>
  </w:style>
  <w:style w:type="paragraph" w:styleId="Heading5">
    <w:name w:val="heading 5"/>
    <w:basedOn w:val="Heading4"/>
    <w:next w:val="Normal"/>
    <w:link w:val="Heading5Char"/>
    <w:uiPriority w:val="9"/>
    <w:unhideWhenUsed/>
    <w:qFormat/>
    <w:rsid w:val="00160E77"/>
    <w:pPr>
      <w:outlineLvl w:val="4"/>
    </w:pPr>
    <w:rPr>
      <w:b w:val="0"/>
      <w:bCs w:val="0"/>
      <w:i w:val="0"/>
      <w:iCs w:val="0"/>
    </w:rPr>
  </w:style>
  <w:style w:type="paragraph" w:styleId="Heading6">
    <w:name w:val="heading 6"/>
    <w:basedOn w:val="Normal"/>
    <w:next w:val="Normal"/>
    <w:link w:val="Heading6Char"/>
    <w:uiPriority w:val="9"/>
    <w:semiHidden/>
    <w:unhideWhenUsed/>
    <w:qFormat/>
    <w:rsid w:val="002D31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1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1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1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1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60E77"/>
    <w:rPr>
      <w:rFonts w:ascii="Aptos Light" w:eastAsiaTheme="majorEastAsia" w:hAnsi="Aptos Light" w:cstheme="majorBidi"/>
      <w:b/>
      <w:bCs/>
      <w:color w:val="0F4761" w:themeColor="accent1" w:themeShade="BF"/>
      <w:sz w:val="32"/>
      <w:szCs w:val="32"/>
    </w:rPr>
  </w:style>
  <w:style w:type="character" w:customStyle="1" w:styleId="Heading3Char">
    <w:name w:val="Heading 3 Char"/>
    <w:basedOn w:val="DefaultParagraphFont"/>
    <w:link w:val="Heading3"/>
    <w:uiPriority w:val="9"/>
    <w:rsid w:val="00160E77"/>
    <w:rPr>
      <w:rFonts w:ascii="Aptos Light" w:eastAsiaTheme="majorEastAsia" w:hAnsi="Aptos Light" w:cstheme="majorBidi"/>
      <w:b/>
      <w:bCs/>
      <w:color w:val="0F4761" w:themeColor="accent1" w:themeShade="BF"/>
      <w:sz w:val="24"/>
      <w:szCs w:val="24"/>
    </w:rPr>
  </w:style>
  <w:style w:type="character" w:customStyle="1" w:styleId="Heading4Char">
    <w:name w:val="Heading 4 Char"/>
    <w:basedOn w:val="DefaultParagraphFont"/>
    <w:link w:val="Heading4"/>
    <w:uiPriority w:val="9"/>
    <w:rsid w:val="00160E77"/>
    <w:rPr>
      <w:rFonts w:ascii="Aptos Light" w:eastAsiaTheme="majorEastAsia" w:hAnsi="Aptos Light" w:cstheme="majorBidi"/>
      <w:b/>
      <w:bCs/>
      <w:i/>
      <w:iCs/>
      <w:color w:val="0F4761" w:themeColor="accent1" w:themeShade="BF"/>
      <w:sz w:val="24"/>
      <w:szCs w:val="24"/>
    </w:rPr>
  </w:style>
  <w:style w:type="character" w:customStyle="1" w:styleId="Heading5Char">
    <w:name w:val="Heading 5 Char"/>
    <w:basedOn w:val="DefaultParagraphFont"/>
    <w:link w:val="Heading5"/>
    <w:uiPriority w:val="9"/>
    <w:rsid w:val="00160E77"/>
    <w:rPr>
      <w:rFonts w:ascii="Aptos Light" w:eastAsiaTheme="majorEastAsia" w:hAnsi="Aptos Light"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2D31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1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1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1AB"/>
    <w:rPr>
      <w:rFonts w:eastAsiaTheme="majorEastAsia" w:cstheme="majorBidi"/>
      <w:color w:val="272727" w:themeColor="text1" w:themeTint="D8"/>
    </w:rPr>
  </w:style>
  <w:style w:type="paragraph" w:styleId="Title">
    <w:name w:val="Title"/>
    <w:basedOn w:val="Normal"/>
    <w:next w:val="Normal"/>
    <w:link w:val="TitleChar"/>
    <w:uiPriority w:val="10"/>
    <w:qFormat/>
    <w:rsid w:val="002D3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1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31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1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1AB"/>
    <w:pPr>
      <w:spacing w:before="160"/>
      <w:jc w:val="center"/>
    </w:pPr>
    <w:rPr>
      <w:i/>
      <w:iCs/>
      <w:color w:val="404040" w:themeColor="text1" w:themeTint="BF"/>
    </w:rPr>
  </w:style>
  <w:style w:type="character" w:customStyle="1" w:styleId="QuoteChar">
    <w:name w:val="Quote Char"/>
    <w:basedOn w:val="DefaultParagraphFont"/>
    <w:link w:val="Quote"/>
    <w:uiPriority w:val="29"/>
    <w:rsid w:val="002D31AB"/>
    <w:rPr>
      <w:i/>
      <w:iCs/>
      <w:color w:val="404040" w:themeColor="text1" w:themeTint="BF"/>
    </w:rPr>
  </w:style>
  <w:style w:type="paragraph" w:styleId="ListParagraph">
    <w:name w:val="List Paragraph"/>
    <w:basedOn w:val="Normal"/>
    <w:uiPriority w:val="34"/>
    <w:qFormat/>
    <w:rsid w:val="002D31AB"/>
    <w:pPr>
      <w:ind w:left="720"/>
      <w:contextualSpacing/>
    </w:pPr>
  </w:style>
  <w:style w:type="character" w:styleId="IntenseEmphasis">
    <w:name w:val="Intense Emphasis"/>
    <w:basedOn w:val="DefaultParagraphFont"/>
    <w:uiPriority w:val="21"/>
    <w:qFormat/>
    <w:rsid w:val="002D31AB"/>
    <w:rPr>
      <w:i/>
      <w:iCs/>
      <w:color w:val="0F4761" w:themeColor="accent1" w:themeShade="BF"/>
    </w:rPr>
  </w:style>
  <w:style w:type="paragraph" w:styleId="IntenseQuote">
    <w:name w:val="Intense Quote"/>
    <w:basedOn w:val="Normal"/>
    <w:next w:val="Normal"/>
    <w:link w:val="IntenseQuoteChar"/>
    <w:uiPriority w:val="30"/>
    <w:qFormat/>
    <w:rsid w:val="002D31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1AB"/>
    <w:rPr>
      <w:i/>
      <w:iCs/>
      <w:color w:val="0F4761" w:themeColor="accent1" w:themeShade="BF"/>
    </w:rPr>
  </w:style>
  <w:style w:type="character" w:styleId="IntenseReference">
    <w:name w:val="Intense Reference"/>
    <w:basedOn w:val="DefaultParagraphFont"/>
    <w:uiPriority w:val="32"/>
    <w:qFormat/>
    <w:rsid w:val="002D31AB"/>
    <w:rPr>
      <w:b/>
      <w:bCs/>
      <w:smallCaps/>
      <w:color w:val="0F4761" w:themeColor="accent1" w:themeShade="BF"/>
      <w:spacing w:val="5"/>
    </w:rPr>
  </w:style>
  <w:style w:type="paragraph" w:styleId="FootnoteText">
    <w:name w:val="footnote text"/>
    <w:basedOn w:val="Normal"/>
    <w:link w:val="FootnoteTextChar"/>
    <w:uiPriority w:val="99"/>
    <w:unhideWhenUsed/>
    <w:rsid w:val="005F0D90"/>
    <w:pPr>
      <w:spacing w:after="0" w:line="240" w:lineRule="auto"/>
    </w:pPr>
    <w:rPr>
      <w:sz w:val="20"/>
      <w:szCs w:val="20"/>
    </w:rPr>
  </w:style>
  <w:style w:type="character" w:customStyle="1" w:styleId="FootnoteTextChar">
    <w:name w:val="Footnote Text Char"/>
    <w:basedOn w:val="DefaultParagraphFont"/>
    <w:link w:val="FootnoteText"/>
    <w:uiPriority w:val="99"/>
    <w:rsid w:val="005F0D90"/>
    <w:rPr>
      <w:sz w:val="20"/>
      <w:szCs w:val="20"/>
    </w:rPr>
  </w:style>
  <w:style w:type="character" w:styleId="FootnoteReference">
    <w:name w:val="footnote reference"/>
    <w:basedOn w:val="DefaultParagraphFont"/>
    <w:uiPriority w:val="99"/>
    <w:semiHidden/>
    <w:unhideWhenUsed/>
    <w:rsid w:val="005F0D90"/>
    <w:rPr>
      <w:vertAlign w:val="superscript"/>
    </w:rPr>
  </w:style>
  <w:style w:type="character" w:styleId="Hyperlink">
    <w:name w:val="Hyperlink"/>
    <w:basedOn w:val="DefaultParagraphFont"/>
    <w:uiPriority w:val="99"/>
    <w:unhideWhenUsed/>
    <w:rsid w:val="00D3317D"/>
    <w:rPr>
      <w:color w:val="467886" w:themeColor="hyperlink"/>
      <w:u w:val="single"/>
    </w:rPr>
  </w:style>
  <w:style w:type="character" w:styleId="UnresolvedMention">
    <w:name w:val="Unresolved Mention"/>
    <w:basedOn w:val="DefaultParagraphFont"/>
    <w:uiPriority w:val="99"/>
    <w:semiHidden/>
    <w:unhideWhenUsed/>
    <w:rsid w:val="00D3317D"/>
    <w:rPr>
      <w:color w:val="605E5C"/>
      <w:shd w:val="clear" w:color="auto" w:fill="E1DFDD"/>
    </w:rPr>
  </w:style>
  <w:style w:type="paragraph" w:styleId="EndnoteText">
    <w:name w:val="endnote text"/>
    <w:basedOn w:val="Normal"/>
    <w:link w:val="EndnoteTextChar"/>
    <w:uiPriority w:val="99"/>
    <w:unhideWhenUsed/>
    <w:rsid w:val="00304D1A"/>
    <w:pPr>
      <w:spacing w:after="0" w:line="240" w:lineRule="auto"/>
    </w:pPr>
    <w:rPr>
      <w:sz w:val="20"/>
      <w:szCs w:val="20"/>
    </w:rPr>
  </w:style>
  <w:style w:type="character" w:customStyle="1" w:styleId="EndnoteTextChar">
    <w:name w:val="Endnote Text Char"/>
    <w:basedOn w:val="DefaultParagraphFont"/>
    <w:link w:val="EndnoteText"/>
    <w:uiPriority w:val="99"/>
    <w:rsid w:val="00304D1A"/>
    <w:rPr>
      <w:sz w:val="20"/>
      <w:szCs w:val="20"/>
    </w:rPr>
  </w:style>
  <w:style w:type="character" w:styleId="EndnoteReference">
    <w:name w:val="endnote reference"/>
    <w:basedOn w:val="DefaultParagraphFont"/>
    <w:uiPriority w:val="99"/>
    <w:semiHidden/>
    <w:unhideWhenUsed/>
    <w:rsid w:val="00304D1A"/>
    <w:rPr>
      <w:vertAlign w:val="superscript"/>
    </w:rPr>
  </w:style>
  <w:style w:type="character" w:styleId="CommentReference">
    <w:name w:val="annotation reference"/>
    <w:basedOn w:val="DefaultParagraphFont"/>
    <w:uiPriority w:val="99"/>
    <w:semiHidden/>
    <w:unhideWhenUsed/>
    <w:rsid w:val="000E32A8"/>
    <w:rPr>
      <w:sz w:val="16"/>
      <w:szCs w:val="16"/>
    </w:rPr>
  </w:style>
  <w:style w:type="paragraph" w:styleId="CommentText">
    <w:name w:val="annotation text"/>
    <w:basedOn w:val="Normal"/>
    <w:link w:val="CommentTextChar"/>
    <w:uiPriority w:val="99"/>
    <w:unhideWhenUsed/>
    <w:rsid w:val="000E32A8"/>
    <w:pPr>
      <w:spacing w:line="240" w:lineRule="auto"/>
    </w:pPr>
    <w:rPr>
      <w:sz w:val="20"/>
      <w:szCs w:val="20"/>
    </w:rPr>
  </w:style>
  <w:style w:type="character" w:customStyle="1" w:styleId="CommentTextChar">
    <w:name w:val="Comment Text Char"/>
    <w:basedOn w:val="DefaultParagraphFont"/>
    <w:link w:val="CommentText"/>
    <w:uiPriority w:val="99"/>
    <w:rsid w:val="000E32A8"/>
    <w:rPr>
      <w:sz w:val="20"/>
      <w:szCs w:val="20"/>
    </w:rPr>
  </w:style>
  <w:style w:type="paragraph" w:styleId="CommentSubject">
    <w:name w:val="annotation subject"/>
    <w:basedOn w:val="CommentText"/>
    <w:next w:val="CommentText"/>
    <w:link w:val="CommentSubjectChar"/>
    <w:uiPriority w:val="99"/>
    <w:semiHidden/>
    <w:unhideWhenUsed/>
    <w:rsid w:val="000E32A8"/>
    <w:rPr>
      <w:b/>
      <w:bCs/>
    </w:rPr>
  </w:style>
  <w:style w:type="character" w:customStyle="1" w:styleId="CommentSubjectChar">
    <w:name w:val="Comment Subject Char"/>
    <w:basedOn w:val="CommentTextChar"/>
    <w:link w:val="CommentSubject"/>
    <w:uiPriority w:val="99"/>
    <w:semiHidden/>
    <w:rsid w:val="000E32A8"/>
    <w:rPr>
      <w:b/>
      <w:bCs/>
      <w:sz w:val="20"/>
      <w:szCs w:val="20"/>
    </w:rPr>
  </w:style>
  <w:style w:type="paragraph" w:styleId="Header">
    <w:name w:val="header"/>
    <w:basedOn w:val="Normal"/>
    <w:link w:val="HeaderChar"/>
    <w:uiPriority w:val="99"/>
    <w:unhideWhenUsed/>
    <w:rsid w:val="00F27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8C6"/>
  </w:style>
  <w:style w:type="paragraph" w:styleId="Footer">
    <w:name w:val="footer"/>
    <w:basedOn w:val="Normal"/>
    <w:link w:val="FooterChar"/>
    <w:uiPriority w:val="99"/>
    <w:unhideWhenUsed/>
    <w:rsid w:val="00F27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8C6"/>
  </w:style>
  <w:style w:type="table" w:styleId="PlainTable2">
    <w:name w:val="Plain Table 2"/>
    <w:basedOn w:val="TableNormal"/>
    <w:uiPriority w:val="42"/>
    <w:rsid w:val="002E64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66E6E"/>
    <w:pPr>
      <w:spacing w:after="200" w:line="240" w:lineRule="auto"/>
    </w:pPr>
    <w:rPr>
      <w:i/>
      <w:iCs/>
      <w:color w:val="0E2841" w:themeColor="text2"/>
      <w:sz w:val="18"/>
      <w:szCs w:val="18"/>
    </w:rPr>
  </w:style>
  <w:style w:type="character" w:customStyle="1" w:styleId="wacimagecontainer">
    <w:name w:val="wacimagecontainer"/>
    <w:basedOn w:val="DefaultParagraphFont"/>
    <w:rsid w:val="00394661"/>
  </w:style>
  <w:style w:type="character" w:styleId="FollowedHyperlink">
    <w:name w:val="FollowedHyperlink"/>
    <w:basedOn w:val="DefaultParagraphFont"/>
    <w:uiPriority w:val="99"/>
    <w:semiHidden/>
    <w:unhideWhenUsed/>
    <w:rsid w:val="00DF4A6A"/>
    <w:rPr>
      <w:color w:val="96607D" w:themeColor="followedHyperlink"/>
      <w:u w:val="single"/>
    </w:rPr>
  </w:style>
  <w:style w:type="character" w:customStyle="1" w:styleId="normaltextrun">
    <w:name w:val="normaltextrun"/>
    <w:basedOn w:val="DefaultParagraphFont"/>
    <w:rsid w:val="000C2D9E"/>
  </w:style>
  <w:style w:type="paragraph" w:customStyle="1" w:styleId="paragraph">
    <w:name w:val="paragraph"/>
    <w:basedOn w:val="Normal"/>
    <w:rsid w:val="007B79A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7B79A0"/>
  </w:style>
  <w:style w:type="paragraph" w:styleId="TOCHeading">
    <w:name w:val="TOC Heading"/>
    <w:basedOn w:val="Heading1"/>
    <w:next w:val="Normal"/>
    <w:uiPriority w:val="39"/>
    <w:unhideWhenUsed/>
    <w:qFormat/>
    <w:rsid w:val="0067634F"/>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E9391E"/>
    <w:pPr>
      <w:tabs>
        <w:tab w:val="right" w:leader="dot" w:pos="10790"/>
      </w:tabs>
      <w:spacing w:before="120" w:after="0"/>
      <w:ind w:left="220"/>
    </w:pPr>
    <w:rPr>
      <w:b/>
      <w:bCs/>
    </w:rPr>
  </w:style>
  <w:style w:type="paragraph" w:styleId="TOC3">
    <w:name w:val="toc 3"/>
    <w:basedOn w:val="Normal"/>
    <w:next w:val="Normal"/>
    <w:autoRedefine/>
    <w:uiPriority w:val="39"/>
    <w:unhideWhenUsed/>
    <w:rsid w:val="0067634F"/>
    <w:pPr>
      <w:spacing w:after="0"/>
      <w:ind w:left="440"/>
    </w:pPr>
    <w:rPr>
      <w:sz w:val="20"/>
      <w:szCs w:val="20"/>
    </w:rPr>
  </w:style>
  <w:style w:type="paragraph" w:styleId="TOC1">
    <w:name w:val="toc 1"/>
    <w:basedOn w:val="Normal"/>
    <w:next w:val="Normal"/>
    <w:autoRedefine/>
    <w:uiPriority w:val="39"/>
    <w:unhideWhenUsed/>
    <w:rsid w:val="0067634F"/>
    <w:pPr>
      <w:spacing w:before="120" w:after="0"/>
    </w:pPr>
    <w:rPr>
      <w:b/>
      <w:bCs/>
      <w:i/>
      <w:iCs/>
      <w:sz w:val="24"/>
      <w:szCs w:val="24"/>
    </w:rPr>
  </w:style>
  <w:style w:type="paragraph" w:styleId="TOC4">
    <w:name w:val="toc 4"/>
    <w:basedOn w:val="Normal"/>
    <w:next w:val="Normal"/>
    <w:autoRedefine/>
    <w:uiPriority w:val="39"/>
    <w:unhideWhenUsed/>
    <w:rsid w:val="00490BDD"/>
    <w:pPr>
      <w:spacing w:after="0"/>
      <w:ind w:left="660"/>
    </w:pPr>
    <w:rPr>
      <w:sz w:val="20"/>
      <w:szCs w:val="20"/>
    </w:rPr>
  </w:style>
  <w:style w:type="paragraph" w:styleId="TOC5">
    <w:name w:val="toc 5"/>
    <w:basedOn w:val="Normal"/>
    <w:next w:val="Normal"/>
    <w:autoRedefine/>
    <w:uiPriority w:val="39"/>
    <w:unhideWhenUsed/>
    <w:rsid w:val="000A4A10"/>
    <w:pPr>
      <w:spacing w:after="0"/>
      <w:ind w:left="880"/>
    </w:pPr>
    <w:rPr>
      <w:sz w:val="20"/>
      <w:szCs w:val="20"/>
    </w:rPr>
  </w:style>
  <w:style w:type="paragraph" w:styleId="TOC6">
    <w:name w:val="toc 6"/>
    <w:basedOn w:val="Normal"/>
    <w:next w:val="Normal"/>
    <w:autoRedefine/>
    <w:uiPriority w:val="39"/>
    <w:unhideWhenUsed/>
    <w:rsid w:val="000A4A10"/>
    <w:pPr>
      <w:spacing w:after="0"/>
      <w:ind w:left="1100"/>
    </w:pPr>
    <w:rPr>
      <w:sz w:val="20"/>
      <w:szCs w:val="20"/>
    </w:rPr>
  </w:style>
  <w:style w:type="paragraph" w:styleId="TOC7">
    <w:name w:val="toc 7"/>
    <w:basedOn w:val="Normal"/>
    <w:next w:val="Normal"/>
    <w:autoRedefine/>
    <w:uiPriority w:val="39"/>
    <w:unhideWhenUsed/>
    <w:rsid w:val="000A4A10"/>
    <w:pPr>
      <w:spacing w:after="0"/>
      <w:ind w:left="1320"/>
    </w:pPr>
    <w:rPr>
      <w:sz w:val="20"/>
      <w:szCs w:val="20"/>
    </w:rPr>
  </w:style>
  <w:style w:type="paragraph" w:styleId="TOC8">
    <w:name w:val="toc 8"/>
    <w:basedOn w:val="Normal"/>
    <w:next w:val="Normal"/>
    <w:autoRedefine/>
    <w:uiPriority w:val="39"/>
    <w:unhideWhenUsed/>
    <w:rsid w:val="000A4A10"/>
    <w:pPr>
      <w:spacing w:after="0"/>
      <w:ind w:left="1540"/>
    </w:pPr>
    <w:rPr>
      <w:sz w:val="20"/>
      <w:szCs w:val="20"/>
    </w:rPr>
  </w:style>
  <w:style w:type="paragraph" w:styleId="TOC9">
    <w:name w:val="toc 9"/>
    <w:basedOn w:val="Normal"/>
    <w:next w:val="Normal"/>
    <w:autoRedefine/>
    <w:uiPriority w:val="39"/>
    <w:unhideWhenUsed/>
    <w:rsid w:val="000A4A10"/>
    <w:pPr>
      <w:spacing w:after="0"/>
      <w:ind w:left="1760"/>
    </w:pPr>
    <w:rPr>
      <w:sz w:val="20"/>
      <w:szCs w:val="20"/>
    </w:rPr>
  </w:style>
  <w:style w:type="paragraph" w:styleId="TableofFigures">
    <w:name w:val="table of figures"/>
    <w:basedOn w:val="Normal"/>
    <w:next w:val="Normal"/>
    <w:uiPriority w:val="99"/>
    <w:unhideWhenUsed/>
    <w:rsid w:val="00667503"/>
    <w:pPr>
      <w:spacing w:after="0"/>
    </w:pPr>
    <w:rPr>
      <w:i/>
      <w:iCs/>
      <w:sz w:val="20"/>
      <w:szCs w:val="20"/>
    </w:rPr>
  </w:style>
  <w:style w:type="character" w:styleId="Mention">
    <w:name w:val="Mention"/>
    <w:basedOn w:val="DefaultParagraphFont"/>
    <w:uiPriority w:val="99"/>
    <w:unhideWhenUsed/>
    <w:rsid w:val="009E5BA2"/>
    <w:rPr>
      <w:color w:val="2B579A"/>
      <w:shd w:val="clear" w:color="auto" w:fill="E1DFDD"/>
    </w:rPr>
  </w:style>
  <w:style w:type="table" w:styleId="TableGrid">
    <w:name w:val="Table Grid"/>
    <w:basedOn w:val="TableNormal"/>
    <w:uiPriority w:val="39"/>
    <w:rsid w:val="00C65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04CE"/>
    <w:pPr>
      <w:spacing w:after="0" w:line="240" w:lineRule="auto"/>
    </w:pPr>
    <w:rPr>
      <w:rFonts w:ascii="Aptos Light" w:hAnsi="Aptos Light"/>
    </w:rPr>
  </w:style>
  <w:style w:type="character" w:customStyle="1" w:styleId="superscript">
    <w:name w:val="superscript"/>
    <w:basedOn w:val="DefaultParagraphFont"/>
    <w:rsid w:val="00E07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14343">
      <w:bodyDiv w:val="1"/>
      <w:marLeft w:val="0"/>
      <w:marRight w:val="0"/>
      <w:marTop w:val="0"/>
      <w:marBottom w:val="0"/>
      <w:divBdr>
        <w:top w:val="none" w:sz="0" w:space="0" w:color="auto"/>
        <w:left w:val="none" w:sz="0" w:space="0" w:color="auto"/>
        <w:bottom w:val="none" w:sz="0" w:space="0" w:color="auto"/>
        <w:right w:val="none" w:sz="0" w:space="0" w:color="auto"/>
      </w:divBdr>
      <w:divsChild>
        <w:div w:id="173763441">
          <w:marLeft w:val="0"/>
          <w:marRight w:val="0"/>
          <w:marTop w:val="0"/>
          <w:marBottom w:val="0"/>
          <w:divBdr>
            <w:top w:val="none" w:sz="0" w:space="0" w:color="auto"/>
            <w:left w:val="none" w:sz="0" w:space="0" w:color="auto"/>
            <w:bottom w:val="none" w:sz="0" w:space="0" w:color="auto"/>
            <w:right w:val="none" w:sz="0" w:space="0" w:color="auto"/>
          </w:divBdr>
        </w:div>
        <w:div w:id="710300480">
          <w:marLeft w:val="0"/>
          <w:marRight w:val="0"/>
          <w:marTop w:val="0"/>
          <w:marBottom w:val="0"/>
          <w:divBdr>
            <w:top w:val="none" w:sz="0" w:space="0" w:color="auto"/>
            <w:left w:val="none" w:sz="0" w:space="0" w:color="auto"/>
            <w:bottom w:val="none" w:sz="0" w:space="0" w:color="auto"/>
            <w:right w:val="none" w:sz="0" w:space="0" w:color="auto"/>
          </w:divBdr>
        </w:div>
        <w:div w:id="1351224831">
          <w:marLeft w:val="0"/>
          <w:marRight w:val="0"/>
          <w:marTop w:val="0"/>
          <w:marBottom w:val="0"/>
          <w:divBdr>
            <w:top w:val="none" w:sz="0" w:space="0" w:color="auto"/>
            <w:left w:val="none" w:sz="0" w:space="0" w:color="auto"/>
            <w:bottom w:val="none" w:sz="0" w:space="0" w:color="auto"/>
            <w:right w:val="none" w:sz="0" w:space="0" w:color="auto"/>
          </w:divBdr>
        </w:div>
        <w:div w:id="1936939598">
          <w:marLeft w:val="0"/>
          <w:marRight w:val="0"/>
          <w:marTop w:val="0"/>
          <w:marBottom w:val="0"/>
          <w:divBdr>
            <w:top w:val="none" w:sz="0" w:space="0" w:color="auto"/>
            <w:left w:val="none" w:sz="0" w:space="0" w:color="auto"/>
            <w:bottom w:val="none" w:sz="0" w:space="0" w:color="auto"/>
            <w:right w:val="none" w:sz="0" w:space="0" w:color="auto"/>
          </w:divBdr>
        </w:div>
      </w:divsChild>
    </w:div>
    <w:div w:id="147676842">
      <w:bodyDiv w:val="1"/>
      <w:marLeft w:val="0"/>
      <w:marRight w:val="0"/>
      <w:marTop w:val="0"/>
      <w:marBottom w:val="0"/>
      <w:divBdr>
        <w:top w:val="none" w:sz="0" w:space="0" w:color="auto"/>
        <w:left w:val="none" w:sz="0" w:space="0" w:color="auto"/>
        <w:bottom w:val="none" w:sz="0" w:space="0" w:color="auto"/>
        <w:right w:val="none" w:sz="0" w:space="0" w:color="auto"/>
      </w:divBdr>
    </w:div>
    <w:div w:id="246309650">
      <w:bodyDiv w:val="1"/>
      <w:marLeft w:val="0"/>
      <w:marRight w:val="0"/>
      <w:marTop w:val="0"/>
      <w:marBottom w:val="0"/>
      <w:divBdr>
        <w:top w:val="none" w:sz="0" w:space="0" w:color="auto"/>
        <w:left w:val="none" w:sz="0" w:space="0" w:color="auto"/>
        <w:bottom w:val="none" w:sz="0" w:space="0" w:color="auto"/>
        <w:right w:val="none" w:sz="0" w:space="0" w:color="auto"/>
      </w:divBdr>
    </w:div>
    <w:div w:id="284041330">
      <w:bodyDiv w:val="1"/>
      <w:marLeft w:val="0"/>
      <w:marRight w:val="0"/>
      <w:marTop w:val="0"/>
      <w:marBottom w:val="0"/>
      <w:divBdr>
        <w:top w:val="none" w:sz="0" w:space="0" w:color="auto"/>
        <w:left w:val="none" w:sz="0" w:space="0" w:color="auto"/>
        <w:bottom w:val="none" w:sz="0" w:space="0" w:color="auto"/>
        <w:right w:val="none" w:sz="0" w:space="0" w:color="auto"/>
      </w:divBdr>
      <w:divsChild>
        <w:div w:id="1709574098">
          <w:marLeft w:val="0"/>
          <w:marRight w:val="0"/>
          <w:marTop w:val="0"/>
          <w:marBottom w:val="0"/>
          <w:divBdr>
            <w:top w:val="none" w:sz="0" w:space="0" w:color="auto"/>
            <w:left w:val="none" w:sz="0" w:space="0" w:color="auto"/>
            <w:bottom w:val="none" w:sz="0" w:space="0" w:color="auto"/>
            <w:right w:val="none" w:sz="0" w:space="0" w:color="auto"/>
          </w:divBdr>
        </w:div>
      </w:divsChild>
    </w:div>
    <w:div w:id="349838803">
      <w:bodyDiv w:val="1"/>
      <w:marLeft w:val="0"/>
      <w:marRight w:val="0"/>
      <w:marTop w:val="0"/>
      <w:marBottom w:val="0"/>
      <w:divBdr>
        <w:top w:val="none" w:sz="0" w:space="0" w:color="auto"/>
        <w:left w:val="none" w:sz="0" w:space="0" w:color="auto"/>
        <w:bottom w:val="none" w:sz="0" w:space="0" w:color="auto"/>
        <w:right w:val="none" w:sz="0" w:space="0" w:color="auto"/>
      </w:divBdr>
    </w:div>
    <w:div w:id="352609029">
      <w:bodyDiv w:val="1"/>
      <w:marLeft w:val="0"/>
      <w:marRight w:val="0"/>
      <w:marTop w:val="0"/>
      <w:marBottom w:val="0"/>
      <w:divBdr>
        <w:top w:val="none" w:sz="0" w:space="0" w:color="auto"/>
        <w:left w:val="none" w:sz="0" w:space="0" w:color="auto"/>
        <w:bottom w:val="none" w:sz="0" w:space="0" w:color="auto"/>
        <w:right w:val="none" w:sz="0" w:space="0" w:color="auto"/>
      </w:divBdr>
    </w:div>
    <w:div w:id="374887158">
      <w:bodyDiv w:val="1"/>
      <w:marLeft w:val="0"/>
      <w:marRight w:val="0"/>
      <w:marTop w:val="0"/>
      <w:marBottom w:val="0"/>
      <w:divBdr>
        <w:top w:val="none" w:sz="0" w:space="0" w:color="auto"/>
        <w:left w:val="none" w:sz="0" w:space="0" w:color="auto"/>
        <w:bottom w:val="none" w:sz="0" w:space="0" w:color="auto"/>
        <w:right w:val="none" w:sz="0" w:space="0" w:color="auto"/>
      </w:divBdr>
    </w:div>
    <w:div w:id="377706678">
      <w:bodyDiv w:val="1"/>
      <w:marLeft w:val="0"/>
      <w:marRight w:val="0"/>
      <w:marTop w:val="0"/>
      <w:marBottom w:val="0"/>
      <w:divBdr>
        <w:top w:val="none" w:sz="0" w:space="0" w:color="auto"/>
        <w:left w:val="none" w:sz="0" w:space="0" w:color="auto"/>
        <w:bottom w:val="none" w:sz="0" w:space="0" w:color="auto"/>
        <w:right w:val="none" w:sz="0" w:space="0" w:color="auto"/>
      </w:divBdr>
      <w:divsChild>
        <w:div w:id="1530026313">
          <w:marLeft w:val="0"/>
          <w:marRight w:val="0"/>
          <w:marTop w:val="0"/>
          <w:marBottom w:val="0"/>
          <w:divBdr>
            <w:top w:val="none" w:sz="0" w:space="0" w:color="auto"/>
            <w:left w:val="none" w:sz="0" w:space="0" w:color="auto"/>
            <w:bottom w:val="none" w:sz="0" w:space="0" w:color="auto"/>
            <w:right w:val="none" w:sz="0" w:space="0" w:color="auto"/>
          </w:divBdr>
        </w:div>
        <w:div w:id="1742170686">
          <w:marLeft w:val="0"/>
          <w:marRight w:val="0"/>
          <w:marTop w:val="0"/>
          <w:marBottom w:val="0"/>
          <w:divBdr>
            <w:top w:val="none" w:sz="0" w:space="0" w:color="auto"/>
            <w:left w:val="none" w:sz="0" w:space="0" w:color="auto"/>
            <w:bottom w:val="none" w:sz="0" w:space="0" w:color="auto"/>
            <w:right w:val="none" w:sz="0" w:space="0" w:color="auto"/>
          </w:divBdr>
        </w:div>
        <w:div w:id="1907253809">
          <w:marLeft w:val="0"/>
          <w:marRight w:val="0"/>
          <w:marTop w:val="0"/>
          <w:marBottom w:val="0"/>
          <w:divBdr>
            <w:top w:val="none" w:sz="0" w:space="0" w:color="auto"/>
            <w:left w:val="none" w:sz="0" w:space="0" w:color="auto"/>
            <w:bottom w:val="none" w:sz="0" w:space="0" w:color="auto"/>
            <w:right w:val="none" w:sz="0" w:space="0" w:color="auto"/>
          </w:divBdr>
        </w:div>
        <w:div w:id="1972393906">
          <w:marLeft w:val="0"/>
          <w:marRight w:val="0"/>
          <w:marTop w:val="0"/>
          <w:marBottom w:val="0"/>
          <w:divBdr>
            <w:top w:val="none" w:sz="0" w:space="0" w:color="auto"/>
            <w:left w:val="none" w:sz="0" w:space="0" w:color="auto"/>
            <w:bottom w:val="none" w:sz="0" w:space="0" w:color="auto"/>
            <w:right w:val="none" w:sz="0" w:space="0" w:color="auto"/>
          </w:divBdr>
        </w:div>
      </w:divsChild>
    </w:div>
    <w:div w:id="451826196">
      <w:bodyDiv w:val="1"/>
      <w:marLeft w:val="0"/>
      <w:marRight w:val="0"/>
      <w:marTop w:val="0"/>
      <w:marBottom w:val="0"/>
      <w:divBdr>
        <w:top w:val="none" w:sz="0" w:space="0" w:color="auto"/>
        <w:left w:val="none" w:sz="0" w:space="0" w:color="auto"/>
        <w:bottom w:val="none" w:sz="0" w:space="0" w:color="auto"/>
        <w:right w:val="none" w:sz="0" w:space="0" w:color="auto"/>
      </w:divBdr>
    </w:div>
    <w:div w:id="782652383">
      <w:bodyDiv w:val="1"/>
      <w:marLeft w:val="0"/>
      <w:marRight w:val="0"/>
      <w:marTop w:val="0"/>
      <w:marBottom w:val="0"/>
      <w:divBdr>
        <w:top w:val="none" w:sz="0" w:space="0" w:color="auto"/>
        <w:left w:val="none" w:sz="0" w:space="0" w:color="auto"/>
        <w:bottom w:val="none" w:sz="0" w:space="0" w:color="auto"/>
        <w:right w:val="none" w:sz="0" w:space="0" w:color="auto"/>
      </w:divBdr>
    </w:div>
    <w:div w:id="810707874">
      <w:bodyDiv w:val="1"/>
      <w:marLeft w:val="0"/>
      <w:marRight w:val="0"/>
      <w:marTop w:val="0"/>
      <w:marBottom w:val="0"/>
      <w:divBdr>
        <w:top w:val="none" w:sz="0" w:space="0" w:color="auto"/>
        <w:left w:val="none" w:sz="0" w:space="0" w:color="auto"/>
        <w:bottom w:val="none" w:sz="0" w:space="0" w:color="auto"/>
        <w:right w:val="none" w:sz="0" w:space="0" w:color="auto"/>
      </w:divBdr>
    </w:div>
    <w:div w:id="834492868">
      <w:bodyDiv w:val="1"/>
      <w:marLeft w:val="0"/>
      <w:marRight w:val="0"/>
      <w:marTop w:val="0"/>
      <w:marBottom w:val="0"/>
      <w:divBdr>
        <w:top w:val="none" w:sz="0" w:space="0" w:color="auto"/>
        <w:left w:val="none" w:sz="0" w:space="0" w:color="auto"/>
        <w:bottom w:val="none" w:sz="0" w:space="0" w:color="auto"/>
        <w:right w:val="none" w:sz="0" w:space="0" w:color="auto"/>
      </w:divBdr>
    </w:div>
    <w:div w:id="856771599">
      <w:bodyDiv w:val="1"/>
      <w:marLeft w:val="0"/>
      <w:marRight w:val="0"/>
      <w:marTop w:val="0"/>
      <w:marBottom w:val="0"/>
      <w:divBdr>
        <w:top w:val="none" w:sz="0" w:space="0" w:color="auto"/>
        <w:left w:val="none" w:sz="0" w:space="0" w:color="auto"/>
        <w:bottom w:val="none" w:sz="0" w:space="0" w:color="auto"/>
        <w:right w:val="none" w:sz="0" w:space="0" w:color="auto"/>
      </w:divBdr>
    </w:div>
    <w:div w:id="921719685">
      <w:bodyDiv w:val="1"/>
      <w:marLeft w:val="0"/>
      <w:marRight w:val="0"/>
      <w:marTop w:val="0"/>
      <w:marBottom w:val="0"/>
      <w:divBdr>
        <w:top w:val="none" w:sz="0" w:space="0" w:color="auto"/>
        <w:left w:val="none" w:sz="0" w:space="0" w:color="auto"/>
        <w:bottom w:val="none" w:sz="0" w:space="0" w:color="auto"/>
        <w:right w:val="none" w:sz="0" w:space="0" w:color="auto"/>
      </w:divBdr>
    </w:div>
    <w:div w:id="950361240">
      <w:bodyDiv w:val="1"/>
      <w:marLeft w:val="0"/>
      <w:marRight w:val="0"/>
      <w:marTop w:val="0"/>
      <w:marBottom w:val="0"/>
      <w:divBdr>
        <w:top w:val="none" w:sz="0" w:space="0" w:color="auto"/>
        <w:left w:val="none" w:sz="0" w:space="0" w:color="auto"/>
        <w:bottom w:val="none" w:sz="0" w:space="0" w:color="auto"/>
        <w:right w:val="none" w:sz="0" w:space="0" w:color="auto"/>
      </w:divBdr>
    </w:div>
    <w:div w:id="1072194497">
      <w:bodyDiv w:val="1"/>
      <w:marLeft w:val="0"/>
      <w:marRight w:val="0"/>
      <w:marTop w:val="0"/>
      <w:marBottom w:val="0"/>
      <w:divBdr>
        <w:top w:val="none" w:sz="0" w:space="0" w:color="auto"/>
        <w:left w:val="none" w:sz="0" w:space="0" w:color="auto"/>
        <w:bottom w:val="none" w:sz="0" w:space="0" w:color="auto"/>
        <w:right w:val="none" w:sz="0" w:space="0" w:color="auto"/>
      </w:divBdr>
    </w:div>
    <w:div w:id="1104570245">
      <w:bodyDiv w:val="1"/>
      <w:marLeft w:val="0"/>
      <w:marRight w:val="0"/>
      <w:marTop w:val="0"/>
      <w:marBottom w:val="0"/>
      <w:divBdr>
        <w:top w:val="none" w:sz="0" w:space="0" w:color="auto"/>
        <w:left w:val="none" w:sz="0" w:space="0" w:color="auto"/>
        <w:bottom w:val="none" w:sz="0" w:space="0" w:color="auto"/>
        <w:right w:val="none" w:sz="0" w:space="0" w:color="auto"/>
      </w:divBdr>
    </w:div>
    <w:div w:id="1106463157">
      <w:bodyDiv w:val="1"/>
      <w:marLeft w:val="0"/>
      <w:marRight w:val="0"/>
      <w:marTop w:val="0"/>
      <w:marBottom w:val="0"/>
      <w:divBdr>
        <w:top w:val="none" w:sz="0" w:space="0" w:color="auto"/>
        <w:left w:val="none" w:sz="0" w:space="0" w:color="auto"/>
        <w:bottom w:val="none" w:sz="0" w:space="0" w:color="auto"/>
        <w:right w:val="none" w:sz="0" w:space="0" w:color="auto"/>
      </w:divBdr>
      <w:divsChild>
        <w:div w:id="1815636037">
          <w:marLeft w:val="0"/>
          <w:marRight w:val="0"/>
          <w:marTop w:val="0"/>
          <w:marBottom w:val="0"/>
          <w:divBdr>
            <w:top w:val="none" w:sz="0" w:space="0" w:color="auto"/>
            <w:left w:val="none" w:sz="0" w:space="0" w:color="auto"/>
            <w:bottom w:val="none" w:sz="0" w:space="0" w:color="auto"/>
            <w:right w:val="none" w:sz="0" w:space="0" w:color="auto"/>
          </w:divBdr>
          <w:divsChild>
            <w:div w:id="13857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4139">
      <w:bodyDiv w:val="1"/>
      <w:marLeft w:val="0"/>
      <w:marRight w:val="0"/>
      <w:marTop w:val="0"/>
      <w:marBottom w:val="0"/>
      <w:divBdr>
        <w:top w:val="none" w:sz="0" w:space="0" w:color="auto"/>
        <w:left w:val="none" w:sz="0" w:space="0" w:color="auto"/>
        <w:bottom w:val="none" w:sz="0" w:space="0" w:color="auto"/>
        <w:right w:val="none" w:sz="0" w:space="0" w:color="auto"/>
      </w:divBdr>
    </w:div>
    <w:div w:id="1280796734">
      <w:bodyDiv w:val="1"/>
      <w:marLeft w:val="0"/>
      <w:marRight w:val="0"/>
      <w:marTop w:val="0"/>
      <w:marBottom w:val="0"/>
      <w:divBdr>
        <w:top w:val="none" w:sz="0" w:space="0" w:color="auto"/>
        <w:left w:val="none" w:sz="0" w:space="0" w:color="auto"/>
        <w:bottom w:val="none" w:sz="0" w:space="0" w:color="auto"/>
        <w:right w:val="none" w:sz="0" w:space="0" w:color="auto"/>
      </w:divBdr>
    </w:div>
    <w:div w:id="1405107316">
      <w:bodyDiv w:val="1"/>
      <w:marLeft w:val="0"/>
      <w:marRight w:val="0"/>
      <w:marTop w:val="0"/>
      <w:marBottom w:val="0"/>
      <w:divBdr>
        <w:top w:val="none" w:sz="0" w:space="0" w:color="auto"/>
        <w:left w:val="none" w:sz="0" w:space="0" w:color="auto"/>
        <w:bottom w:val="none" w:sz="0" w:space="0" w:color="auto"/>
        <w:right w:val="none" w:sz="0" w:space="0" w:color="auto"/>
      </w:divBdr>
    </w:div>
    <w:div w:id="1513186851">
      <w:bodyDiv w:val="1"/>
      <w:marLeft w:val="0"/>
      <w:marRight w:val="0"/>
      <w:marTop w:val="0"/>
      <w:marBottom w:val="0"/>
      <w:divBdr>
        <w:top w:val="none" w:sz="0" w:space="0" w:color="auto"/>
        <w:left w:val="none" w:sz="0" w:space="0" w:color="auto"/>
        <w:bottom w:val="none" w:sz="0" w:space="0" w:color="auto"/>
        <w:right w:val="none" w:sz="0" w:space="0" w:color="auto"/>
      </w:divBdr>
    </w:div>
    <w:div w:id="1586575621">
      <w:bodyDiv w:val="1"/>
      <w:marLeft w:val="0"/>
      <w:marRight w:val="0"/>
      <w:marTop w:val="0"/>
      <w:marBottom w:val="0"/>
      <w:divBdr>
        <w:top w:val="none" w:sz="0" w:space="0" w:color="auto"/>
        <w:left w:val="none" w:sz="0" w:space="0" w:color="auto"/>
        <w:bottom w:val="none" w:sz="0" w:space="0" w:color="auto"/>
        <w:right w:val="none" w:sz="0" w:space="0" w:color="auto"/>
      </w:divBdr>
      <w:divsChild>
        <w:div w:id="33582474">
          <w:marLeft w:val="446"/>
          <w:marRight w:val="0"/>
          <w:marTop w:val="0"/>
          <w:marBottom w:val="0"/>
          <w:divBdr>
            <w:top w:val="none" w:sz="0" w:space="0" w:color="auto"/>
            <w:left w:val="none" w:sz="0" w:space="0" w:color="auto"/>
            <w:bottom w:val="none" w:sz="0" w:space="0" w:color="auto"/>
            <w:right w:val="none" w:sz="0" w:space="0" w:color="auto"/>
          </w:divBdr>
        </w:div>
        <w:div w:id="769278450">
          <w:marLeft w:val="446"/>
          <w:marRight w:val="0"/>
          <w:marTop w:val="0"/>
          <w:marBottom w:val="0"/>
          <w:divBdr>
            <w:top w:val="none" w:sz="0" w:space="0" w:color="auto"/>
            <w:left w:val="none" w:sz="0" w:space="0" w:color="auto"/>
            <w:bottom w:val="none" w:sz="0" w:space="0" w:color="auto"/>
            <w:right w:val="none" w:sz="0" w:space="0" w:color="auto"/>
          </w:divBdr>
        </w:div>
        <w:div w:id="813571292">
          <w:marLeft w:val="446"/>
          <w:marRight w:val="0"/>
          <w:marTop w:val="0"/>
          <w:marBottom w:val="0"/>
          <w:divBdr>
            <w:top w:val="none" w:sz="0" w:space="0" w:color="auto"/>
            <w:left w:val="none" w:sz="0" w:space="0" w:color="auto"/>
            <w:bottom w:val="none" w:sz="0" w:space="0" w:color="auto"/>
            <w:right w:val="none" w:sz="0" w:space="0" w:color="auto"/>
          </w:divBdr>
        </w:div>
        <w:div w:id="1575237635">
          <w:marLeft w:val="446"/>
          <w:marRight w:val="0"/>
          <w:marTop w:val="0"/>
          <w:marBottom w:val="0"/>
          <w:divBdr>
            <w:top w:val="none" w:sz="0" w:space="0" w:color="auto"/>
            <w:left w:val="none" w:sz="0" w:space="0" w:color="auto"/>
            <w:bottom w:val="none" w:sz="0" w:space="0" w:color="auto"/>
            <w:right w:val="none" w:sz="0" w:space="0" w:color="auto"/>
          </w:divBdr>
        </w:div>
        <w:div w:id="1795784466">
          <w:marLeft w:val="446"/>
          <w:marRight w:val="0"/>
          <w:marTop w:val="0"/>
          <w:marBottom w:val="0"/>
          <w:divBdr>
            <w:top w:val="none" w:sz="0" w:space="0" w:color="auto"/>
            <w:left w:val="none" w:sz="0" w:space="0" w:color="auto"/>
            <w:bottom w:val="none" w:sz="0" w:space="0" w:color="auto"/>
            <w:right w:val="none" w:sz="0" w:space="0" w:color="auto"/>
          </w:divBdr>
        </w:div>
        <w:div w:id="1843928310">
          <w:marLeft w:val="446"/>
          <w:marRight w:val="0"/>
          <w:marTop w:val="0"/>
          <w:marBottom w:val="0"/>
          <w:divBdr>
            <w:top w:val="none" w:sz="0" w:space="0" w:color="auto"/>
            <w:left w:val="none" w:sz="0" w:space="0" w:color="auto"/>
            <w:bottom w:val="none" w:sz="0" w:space="0" w:color="auto"/>
            <w:right w:val="none" w:sz="0" w:space="0" w:color="auto"/>
          </w:divBdr>
        </w:div>
      </w:divsChild>
    </w:div>
    <w:div w:id="1654261710">
      <w:bodyDiv w:val="1"/>
      <w:marLeft w:val="0"/>
      <w:marRight w:val="0"/>
      <w:marTop w:val="0"/>
      <w:marBottom w:val="0"/>
      <w:divBdr>
        <w:top w:val="none" w:sz="0" w:space="0" w:color="auto"/>
        <w:left w:val="none" w:sz="0" w:space="0" w:color="auto"/>
        <w:bottom w:val="none" w:sz="0" w:space="0" w:color="auto"/>
        <w:right w:val="none" w:sz="0" w:space="0" w:color="auto"/>
      </w:divBdr>
      <w:divsChild>
        <w:div w:id="1024861880">
          <w:marLeft w:val="446"/>
          <w:marRight w:val="0"/>
          <w:marTop w:val="0"/>
          <w:marBottom w:val="0"/>
          <w:divBdr>
            <w:top w:val="none" w:sz="0" w:space="0" w:color="auto"/>
            <w:left w:val="none" w:sz="0" w:space="0" w:color="auto"/>
            <w:bottom w:val="none" w:sz="0" w:space="0" w:color="auto"/>
            <w:right w:val="none" w:sz="0" w:space="0" w:color="auto"/>
          </w:divBdr>
        </w:div>
        <w:div w:id="1244610730">
          <w:marLeft w:val="446"/>
          <w:marRight w:val="0"/>
          <w:marTop w:val="0"/>
          <w:marBottom w:val="0"/>
          <w:divBdr>
            <w:top w:val="none" w:sz="0" w:space="0" w:color="auto"/>
            <w:left w:val="none" w:sz="0" w:space="0" w:color="auto"/>
            <w:bottom w:val="none" w:sz="0" w:space="0" w:color="auto"/>
            <w:right w:val="none" w:sz="0" w:space="0" w:color="auto"/>
          </w:divBdr>
        </w:div>
        <w:div w:id="1389956700">
          <w:marLeft w:val="446"/>
          <w:marRight w:val="0"/>
          <w:marTop w:val="0"/>
          <w:marBottom w:val="0"/>
          <w:divBdr>
            <w:top w:val="none" w:sz="0" w:space="0" w:color="auto"/>
            <w:left w:val="none" w:sz="0" w:space="0" w:color="auto"/>
            <w:bottom w:val="none" w:sz="0" w:space="0" w:color="auto"/>
            <w:right w:val="none" w:sz="0" w:space="0" w:color="auto"/>
          </w:divBdr>
        </w:div>
        <w:div w:id="1529371270">
          <w:marLeft w:val="446"/>
          <w:marRight w:val="0"/>
          <w:marTop w:val="0"/>
          <w:marBottom w:val="0"/>
          <w:divBdr>
            <w:top w:val="none" w:sz="0" w:space="0" w:color="auto"/>
            <w:left w:val="none" w:sz="0" w:space="0" w:color="auto"/>
            <w:bottom w:val="none" w:sz="0" w:space="0" w:color="auto"/>
            <w:right w:val="none" w:sz="0" w:space="0" w:color="auto"/>
          </w:divBdr>
        </w:div>
        <w:div w:id="1657606779">
          <w:marLeft w:val="446"/>
          <w:marRight w:val="0"/>
          <w:marTop w:val="0"/>
          <w:marBottom w:val="0"/>
          <w:divBdr>
            <w:top w:val="none" w:sz="0" w:space="0" w:color="auto"/>
            <w:left w:val="none" w:sz="0" w:space="0" w:color="auto"/>
            <w:bottom w:val="none" w:sz="0" w:space="0" w:color="auto"/>
            <w:right w:val="none" w:sz="0" w:space="0" w:color="auto"/>
          </w:divBdr>
        </w:div>
        <w:div w:id="1925068979">
          <w:marLeft w:val="446"/>
          <w:marRight w:val="0"/>
          <w:marTop w:val="0"/>
          <w:marBottom w:val="0"/>
          <w:divBdr>
            <w:top w:val="none" w:sz="0" w:space="0" w:color="auto"/>
            <w:left w:val="none" w:sz="0" w:space="0" w:color="auto"/>
            <w:bottom w:val="none" w:sz="0" w:space="0" w:color="auto"/>
            <w:right w:val="none" w:sz="0" w:space="0" w:color="auto"/>
          </w:divBdr>
        </w:div>
      </w:divsChild>
    </w:div>
    <w:div w:id="1747609322">
      <w:bodyDiv w:val="1"/>
      <w:marLeft w:val="0"/>
      <w:marRight w:val="0"/>
      <w:marTop w:val="0"/>
      <w:marBottom w:val="0"/>
      <w:divBdr>
        <w:top w:val="none" w:sz="0" w:space="0" w:color="auto"/>
        <w:left w:val="none" w:sz="0" w:space="0" w:color="auto"/>
        <w:bottom w:val="none" w:sz="0" w:space="0" w:color="auto"/>
        <w:right w:val="none" w:sz="0" w:space="0" w:color="auto"/>
      </w:divBdr>
      <w:divsChild>
        <w:div w:id="341123844">
          <w:marLeft w:val="0"/>
          <w:marRight w:val="0"/>
          <w:marTop w:val="0"/>
          <w:marBottom w:val="0"/>
          <w:divBdr>
            <w:top w:val="none" w:sz="0" w:space="0" w:color="auto"/>
            <w:left w:val="none" w:sz="0" w:space="0" w:color="auto"/>
            <w:bottom w:val="none" w:sz="0" w:space="0" w:color="auto"/>
            <w:right w:val="none" w:sz="0" w:space="0" w:color="auto"/>
          </w:divBdr>
        </w:div>
        <w:div w:id="956067314">
          <w:marLeft w:val="0"/>
          <w:marRight w:val="0"/>
          <w:marTop w:val="0"/>
          <w:marBottom w:val="0"/>
          <w:divBdr>
            <w:top w:val="none" w:sz="0" w:space="0" w:color="auto"/>
            <w:left w:val="none" w:sz="0" w:space="0" w:color="auto"/>
            <w:bottom w:val="none" w:sz="0" w:space="0" w:color="auto"/>
            <w:right w:val="none" w:sz="0" w:space="0" w:color="auto"/>
          </w:divBdr>
        </w:div>
        <w:div w:id="1481312938">
          <w:marLeft w:val="0"/>
          <w:marRight w:val="0"/>
          <w:marTop w:val="0"/>
          <w:marBottom w:val="0"/>
          <w:divBdr>
            <w:top w:val="none" w:sz="0" w:space="0" w:color="auto"/>
            <w:left w:val="none" w:sz="0" w:space="0" w:color="auto"/>
            <w:bottom w:val="none" w:sz="0" w:space="0" w:color="auto"/>
            <w:right w:val="none" w:sz="0" w:space="0" w:color="auto"/>
          </w:divBdr>
        </w:div>
        <w:div w:id="2088765106">
          <w:marLeft w:val="0"/>
          <w:marRight w:val="0"/>
          <w:marTop w:val="0"/>
          <w:marBottom w:val="0"/>
          <w:divBdr>
            <w:top w:val="none" w:sz="0" w:space="0" w:color="auto"/>
            <w:left w:val="none" w:sz="0" w:space="0" w:color="auto"/>
            <w:bottom w:val="none" w:sz="0" w:space="0" w:color="auto"/>
            <w:right w:val="none" w:sz="0" w:space="0" w:color="auto"/>
          </w:divBdr>
        </w:div>
      </w:divsChild>
    </w:div>
    <w:div w:id="189970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hyperlink" Target="mailto:CHEI@mass.gov" TargetMode="Externa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hyperlink" Target="http://www.mass.gov/CHEI" TargetMode="External"/><Relationship Id="rId2" Type="http://schemas.openxmlformats.org/officeDocument/2006/relationships/customXml" Target="../customXml/item2.xml"/><Relationship Id="rId16" Type="http://schemas.openxmlformats.org/officeDocument/2006/relationships/hyperlink" Target="http://www.mass.gov/CHEI" TargetMode="External"/><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chart" Target="charts/chart13.xml"/><Relationship Id="rId37" Type="http://schemas.openxmlformats.org/officeDocument/2006/relationships/footer" Target="footer1.xml"/><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8.png"/><Relationship Id="rId35" Type="http://schemas.openxmlformats.org/officeDocument/2006/relationships/chart" Target="charts/chart16.xml"/><Relationship Id="rId43" Type="http://schemas.microsoft.com/office/2011/relationships/people" Target="people.xml"/></Relationships>
</file>

<file path=word/_rels/endnotes.xml.rels><?xml version="1.0" encoding="UTF-8" standalone="yes"?>
<Relationships xmlns="http://schemas.openxmlformats.org/package/2006/relationships"><Relationship Id="rId13" Type="http://schemas.openxmlformats.org/officeDocument/2006/relationships/hyperlink" Target="https://pubmed.ncbi.nlm.nih.gov/12214795/" TargetMode="External"/><Relationship Id="rId18" Type="http://schemas.openxmlformats.org/officeDocument/2006/relationships/hyperlink" Target="https://doi.org/10.17226/25663" TargetMode="External"/><Relationship Id="rId26" Type="http://schemas.openxmlformats.org/officeDocument/2006/relationships/hyperlink" Target="https://doi.org/10.1111/1475-6773.13229" TargetMode="External"/><Relationship Id="rId39" Type="http://schemas.openxmlformats.org/officeDocument/2006/relationships/hyperlink" Target="https://doi.org/10.1093/med/9780195377903.001.0001" TargetMode="External"/><Relationship Id="rId21" Type="http://schemas.openxmlformats.org/officeDocument/2006/relationships/hyperlink" Target="https://www.samhsa.gov/mental-health/mental-health-substance-use-co-occurring-disorders" TargetMode="External"/><Relationship Id="rId34" Type="http://schemas.openxmlformats.org/officeDocument/2006/relationships/hyperlink" Target="https://doi.org/10.2307/2137340" TargetMode="External"/><Relationship Id="rId42" Type="http://schemas.openxmlformats.org/officeDocument/2006/relationships/hyperlink" Target="https://doi.org/10.1093/eurpub/ckp221" TargetMode="External"/><Relationship Id="rId47" Type="http://schemas.openxmlformats.org/officeDocument/2006/relationships/hyperlink" Target="https://doi.org/10.2105/ajph.92.5.758" TargetMode="External"/><Relationship Id="rId50" Type="http://schemas.openxmlformats.org/officeDocument/2006/relationships/hyperlink" Target="https://doi.org/10.2307/2094818" TargetMode="External"/><Relationship Id="rId55" Type="http://schemas.openxmlformats.org/officeDocument/2006/relationships/hyperlink" Target="https://doi.org/10.17226/12875" TargetMode="External"/><Relationship Id="rId63" Type="http://schemas.openxmlformats.org/officeDocument/2006/relationships/hyperlink" Target="https://www.healthaffairs.org/doi/10.1377/hlthaff.2019.00480" TargetMode="External"/><Relationship Id="rId7" Type="http://schemas.openxmlformats.org/officeDocument/2006/relationships/hyperlink" Target="https://www.psychiatry.org/patients-families/what-is-mental-illness" TargetMode="External"/><Relationship Id="rId2" Type="http://schemas.openxmlformats.org/officeDocument/2006/relationships/hyperlink" Target="https://www.who.int/teams/mental-health-and-substance-use/world-mental-health-report" TargetMode="External"/><Relationship Id="rId16" Type="http://schemas.openxmlformats.org/officeDocument/2006/relationships/hyperlink" Target="https://www.cdc.gov/aging/publications/features/lonely-older-adults.html" TargetMode="External"/><Relationship Id="rId29" Type="http://schemas.openxmlformats.org/officeDocument/2006/relationships/hyperlink" Target="https://doi.org/10.1016/j.lana.2023.100650" TargetMode="External"/><Relationship Id="rId1" Type="http://schemas.openxmlformats.org/officeDocument/2006/relationships/hyperlink" Target="https://www.apha.org/topics-and-issues/mental-health" TargetMode="External"/><Relationship Id="rId6" Type="http://schemas.openxmlformats.org/officeDocument/2006/relationships/hyperlink" Target="https://www.mass.gov/doc/health-and-risk-behaviors-of-massachusetts-youth-2021/download" TargetMode="External"/><Relationship Id="rId11" Type="http://schemas.openxmlformats.org/officeDocument/2006/relationships/hyperlink" Target="https://www.nimh.nih.gov/health/publications/chronic-illness-mental-health" TargetMode="External"/><Relationship Id="rId24" Type="http://schemas.openxmlformats.org/officeDocument/2006/relationships/hyperlink" Target="https://www.ncbi.nlm.nih.gov/pmc/articles/PMC3928067/" TargetMode="External"/><Relationship Id="rId32" Type="http://schemas.openxmlformats.org/officeDocument/2006/relationships/hyperlink" Target="https://doi.org/10.1016/j.ssmph.2018.09.006" TargetMode="External"/><Relationship Id="rId37" Type="http://schemas.openxmlformats.org/officeDocument/2006/relationships/hyperlink" Target="https://www.kff.org/health-policy-101-employer-sponsored-health-insurance/" TargetMode="External"/><Relationship Id="rId40" Type="http://schemas.openxmlformats.org/officeDocument/2006/relationships/hyperlink" Target="https://pubmed.ncbi.nlm.nih.gov/3289916/" TargetMode="External"/><Relationship Id="rId45" Type="http://schemas.openxmlformats.org/officeDocument/2006/relationships/hyperlink" Target="https://doi.org/10.1007/s11524-007-9170-x" TargetMode="External"/><Relationship Id="rId53" Type="http://schemas.openxmlformats.org/officeDocument/2006/relationships/hyperlink" Target="https://www.ncbi.nlm.nih.gov/books/NBK578537/" TargetMode="External"/><Relationship Id="rId58" Type="http://schemas.openxmlformats.org/officeDocument/2006/relationships/hyperlink" Target="https://doi.org/10.1289/EHP9889" TargetMode="External"/><Relationship Id="rId66" Type="http://schemas.openxmlformats.org/officeDocument/2006/relationships/hyperlink" Target="https://doi.org/10.1111/1475-6773.13222" TargetMode="External"/><Relationship Id="rId5" Type="http://schemas.openxmlformats.org/officeDocument/2006/relationships/hyperlink" Target="https://www.mass.gov/doc/a-profile-of-health-among-massachusetts-adults-2022/download" TargetMode="External"/><Relationship Id="rId15" Type="http://schemas.openxmlformats.org/officeDocument/2006/relationships/hyperlink" Target="https://doi.org/10.1007/s00127-017-1446-1" TargetMode="External"/><Relationship Id="rId23" Type="http://schemas.openxmlformats.org/officeDocument/2006/relationships/hyperlink" Target="https://doi.org/10.1186/s12889-020-08964-3" TargetMode="External"/><Relationship Id="rId28" Type="http://schemas.openxmlformats.org/officeDocument/2006/relationships/hyperlink" Target="https://www.cdc.gov/ncbddd/disabilityandhealth/features/mental-health-for-all.html" TargetMode="External"/><Relationship Id="rId36" Type="http://schemas.openxmlformats.org/officeDocument/2006/relationships/hyperlink" Target="https://doi.org/10.1377/hpb20180622.107025" TargetMode="External"/><Relationship Id="rId49" Type="http://schemas.openxmlformats.org/officeDocument/2006/relationships/hyperlink" Target="https://www.countyhealthrankings.org/reports/2019-county-health-rankings-key-findings-report" TargetMode="External"/><Relationship Id="rId57" Type="http://schemas.openxmlformats.org/officeDocument/2006/relationships/hyperlink" Target="https://www.ncbi.nlm.nih.gov/books/NBK232390/" TargetMode="External"/><Relationship Id="rId61" Type="http://schemas.openxmlformats.org/officeDocument/2006/relationships/hyperlink" Target="https://doi.org/10.1136/gpsych-2021-100741" TargetMode="External"/><Relationship Id="rId10" Type="http://schemas.openxmlformats.org/officeDocument/2006/relationships/hyperlink" Target="https://www.ncbi.nlm.nih.gov/pmc/articles/PMC1071612/" TargetMode="External"/><Relationship Id="rId19" Type="http://schemas.openxmlformats.org/officeDocument/2006/relationships/hyperlink" Target="https://doi.org/10.1016/S0140-6736(07)61238-0" TargetMode="External"/><Relationship Id="rId31" Type="http://schemas.openxmlformats.org/officeDocument/2006/relationships/hyperlink" Target="https://www.ncbi.nlm.nih.gov/books/NBK568862/" TargetMode="External"/><Relationship Id="rId44" Type="http://schemas.openxmlformats.org/officeDocument/2006/relationships/hyperlink" Target="https://doi.org/10.2105/AJPH.2011.300121" TargetMode="External"/><Relationship Id="rId52" Type="http://schemas.openxmlformats.org/officeDocument/2006/relationships/hyperlink" Target="https://www.usich.gov/guidance-reports-data/data-trends" TargetMode="External"/><Relationship Id="rId60" Type="http://schemas.openxmlformats.org/officeDocument/2006/relationships/hyperlink" Target="https://doi.org/10.1002/jcop.22232" TargetMode="External"/><Relationship Id="rId65" Type="http://schemas.openxmlformats.org/officeDocument/2006/relationships/hyperlink" Target="https://doi.org/10.1177/0002764213487340" TargetMode="External"/><Relationship Id="rId4" Type="http://schemas.openxmlformats.org/officeDocument/2006/relationships/hyperlink" Target="https://pubmed.ncbi.nlm.nih.gov/25137105/" TargetMode="External"/><Relationship Id="rId9" Type="http://schemas.openxmlformats.org/officeDocument/2006/relationships/hyperlink" Target="https://pubmed.ncbi.nlm.nih.gov/20855043/" TargetMode="External"/><Relationship Id="rId14" Type="http://schemas.openxmlformats.org/officeDocument/2006/relationships/hyperlink" Target="https://www.samhsa.gov/data/report/2022-nsduh-annual-national-report" TargetMode="External"/><Relationship Id="rId22" Type="http://schemas.openxmlformats.org/officeDocument/2006/relationships/hyperlink" Target="https://doi.org/10.2147/NDT.S128584" TargetMode="External"/><Relationship Id="rId27" Type="http://schemas.openxmlformats.org/officeDocument/2006/relationships/hyperlink" Target="https://www.kff.org/report-section/health-and-access-to-care-and-coverage-lgbt-individuals-in-the-us-health-challenges/" TargetMode="External"/><Relationship Id="rId30" Type="http://schemas.openxmlformats.org/officeDocument/2006/relationships/hyperlink" Target="http://dx.doi.org/10.15585/mmwr.mm6936a2" TargetMode="External"/><Relationship Id="rId35" Type="http://schemas.openxmlformats.org/officeDocument/2006/relationships/hyperlink" Target="https://www.hhs.gov/sites/default/files/workplace-mental-health-well-being.pdf" TargetMode="External"/><Relationship Id="rId43" Type="http://schemas.openxmlformats.org/officeDocument/2006/relationships/hyperlink" Target="https://www.huduser.gov/portal/periodicals/em/summer16/highlight2.html" TargetMode="External"/><Relationship Id="rId48" Type="http://schemas.openxmlformats.org/officeDocument/2006/relationships/hyperlink" Target="https://doi.org/10.4324/9780203616734" TargetMode="External"/><Relationship Id="rId56" Type="http://schemas.openxmlformats.org/officeDocument/2006/relationships/hyperlink" Target="https://www.apha.org/topics-and-issues/environmental-health" TargetMode="External"/><Relationship Id="rId64" Type="http://schemas.openxmlformats.org/officeDocument/2006/relationships/hyperlink" Target="https://doi.org/10.1377/hlthaff.2019.00577" TargetMode="External"/><Relationship Id="rId8" Type="http://schemas.openxmlformats.org/officeDocument/2006/relationships/hyperlink" Target="https://www.cdc.gov/mentalhealth/learn/index.htm" TargetMode="External"/><Relationship Id="rId51" Type="http://schemas.openxmlformats.org/officeDocument/2006/relationships/hyperlink" Target="https://www.healthaffairs.org/do/10.1377/hpb20180313.396577/" TargetMode="External"/><Relationship Id="rId3" Type="http://schemas.openxmlformats.org/officeDocument/2006/relationships/hyperlink" Target="https://preventionunited.org.au/how-prevention-works/what-is-mental-health-promotion/" TargetMode="External"/><Relationship Id="rId12" Type="http://schemas.openxmlformats.org/officeDocument/2006/relationships/hyperlink" Target="https://www.ncbi.nlm.nih.gov/pmc/articles/PMC8968359/" TargetMode="External"/><Relationship Id="rId17" Type="http://schemas.openxmlformats.org/officeDocument/2006/relationships/hyperlink" Target="https://doi.org/10.3390/ijerph18168238" TargetMode="External"/><Relationship Id="rId25" Type="http://schemas.openxmlformats.org/officeDocument/2006/relationships/hyperlink" Target="https://pubmed.ncbi.nlm.nih.gov/30547212/" TargetMode="External"/><Relationship Id="rId33" Type="http://schemas.openxmlformats.org/officeDocument/2006/relationships/hyperlink" Target="https://doi.org/10.1016/j.socscimed.2017.06.042" TargetMode="External"/><Relationship Id="rId38" Type="http://schemas.openxmlformats.org/officeDocument/2006/relationships/hyperlink" Target="https://doi.org/10.1001/jamanetworkopen.2024.3439" TargetMode="External"/><Relationship Id="rId46" Type="http://schemas.openxmlformats.org/officeDocument/2006/relationships/hyperlink" Target="https://doi.org/10.3912/OJIN.Vol12No02Man04" TargetMode="External"/><Relationship Id="rId59" Type="http://schemas.openxmlformats.org/officeDocument/2006/relationships/hyperlink" Target="https://www.nih.gov/news-events/nih-research-matters/racial-segregation-makes-consequences-lead-exposure-worse" TargetMode="External"/><Relationship Id="rId67" Type="http://schemas.openxmlformats.org/officeDocument/2006/relationships/hyperlink" Target="https://doi.org/10.1007%2Fs10865-008-9185-0" TargetMode="External"/><Relationship Id="rId20" Type="http://schemas.openxmlformats.org/officeDocument/2006/relationships/hyperlink" Target="https://doi.org/10.31887/DCNS.2011.13.1/wkaton" TargetMode="External"/><Relationship Id="rId41" Type="http://schemas.openxmlformats.org/officeDocument/2006/relationships/hyperlink" Target="https://doi.org/10.1177/0049124193022001006" TargetMode="External"/><Relationship Id="rId54" Type="http://schemas.openxmlformats.org/officeDocument/2006/relationships/hyperlink" Target="https://bhw.hrsa.gov/sites/default/files/bureau-health-workforce/Behavioral-Health-Workforce-Brief-2023.pdf" TargetMode="External"/><Relationship Id="rId62" Type="http://schemas.openxmlformats.org/officeDocument/2006/relationships/hyperlink" Target="https://www.cdc.gov/violenceprevention/aces/help-youth-at-risk.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alin\Downloads\CHES%20MH%20Chapter%20Figu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'Psych Distress'!$B$21</c:f>
              <c:strCache>
                <c:ptCount val="1"/>
                <c:pt idx="0">
                  <c:v>High / Very High Psychological Distress</c:v>
                </c:pt>
              </c:strCache>
            </c:strRef>
          </c:tx>
          <c:spPr>
            <a:solidFill>
              <a:srgbClr val="156082">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'Psych Distress'!$A$22:$A$28</c:f>
              <c:strCache>
                <c:ptCount val="7"/>
                <c:pt idx="0">
                  <c:v>75+</c:v>
                </c:pt>
                <c:pt idx="1">
                  <c:v>65-74</c:v>
                </c:pt>
                <c:pt idx="2">
                  <c:v>45-65</c:v>
                </c:pt>
                <c:pt idx="3">
                  <c:v>35-44</c:v>
                </c:pt>
                <c:pt idx="4">
                  <c:v>25-34</c:v>
                </c:pt>
                <c:pt idx="5">
                  <c:v>18-24</c:v>
                </c:pt>
                <c:pt idx="6">
                  <c:v>14-17</c:v>
                </c:pt>
              </c:strCache>
            </c:strRef>
          </c:cat>
          <c:val>
            <c:numRef>
              <c:f>'Psych Distress'!$B$22:$B$28</c:f>
              <c:numCache>
                <c:formatCode>0.0%</c:formatCode>
                <c:ptCount val="7"/>
                <c:pt idx="0">
                  <c:v>0.10299999999999999</c:v>
                </c:pt>
                <c:pt idx="1">
                  <c:v>0.14000000000000001</c:v>
                </c:pt>
                <c:pt idx="2">
                  <c:v>0.28599999999999998</c:v>
                </c:pt>
                <c:pt idx="3">
                  <c:v>0.41899999999999998</c:v>
                </c:pt>
                <c:pt idx="4">
                  <c:v>0.50800000000000001</c:v>
                </c:pt>
                <c:pt idx="5">
                  <c:v>0.59</c:v>
                </c:pt>
                <c:pt idx="6">
                  <c:v>0.45800000000000002</c:v>
                </c:pt>
              </c:numCache>
            </c:numRef>
          </c:val>
          <c:extLst>
            <c:ext xmlns:c16="http://schemas.microsoft.com/office/drawing/2014/chart" uri="{C3380CC4-5D6E-409C-BE32-E72D297353CC}">
              <c16:uniqueId val="{00000000-EF79-4D5F-8802-2EFCEB646C45}"/>
            </c:ext>
          </c:extLst>
        </c:ser>
        <c:dLbls>
          <c:showLegendKey val="0"/>
          <c:showVal val="0"/>
          <c:showCatName val="0"/>
          <c:showSerName val="0"/>
          <c:showPercent val="0"/>
          <c:showBubbleSize val="0"/>
        </c:dLbls>
        <c:gapWidth val="182"/>
        <c:axId val="547661360"/>
        <c:axId val="547658480"/>
      </c:barChart>
      <c:catAx>
        <c:axId val="54766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7658480"/>
        <c:crosses val="autoZero"/>
        <c:auto val="1"/>
        <c:lblAlgn val="ctr"/>
        <c:lblOffset val="100"/>
        <c:noMultiLvlLbl val="0"/>
      </c:catAx>
      <c:valAx>
        <c:axId val="547658480"/>
        <c:scaling>
          <c:orientation val="minMax"/>
        </c:scaling>
        <c:delete val="0"/>
        <c:axPos val="b"/>
        <c:numFmt formatCode="0%" sourceLinked="0"/>
        <c:majorTickMark val="in"/>
        <c:minorTickMark val="none"/>
        <c:tickLblPos val="nextTo"/>
        <c:spPr>
          <a:noFill/>
          <a:ln>
            <a:solidFill>
              <a:srgbClr val="156082"/>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766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Employment!$A$3</c:f>
              <c:strCache>
                <c:ptCount val="1"/>
                <c:pt idx="0">
                  <c:v>Not Employed***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Employment!$B$2:$E$2</c:f>
              <c:strCache>
                <c:ptCount val="4"/>
                <c:pt idx="0">
                  <c:v>People of Color*</c:v>
                </c:pt>
                <c:pt idx="1">
                  <c:v>LGBQA Sexual Orientation**</c:v>
                </c:pt>
                <c:pt idx="2">
                  <c:v>Transgender Identity</c:v>
                </c:pt>
                <c:pt idx="3">
                  <c:v>People with Disabilities</c:v>
                </c:pt>
              </c:strCache>
            </c:strRef>
          </c:cat>
          <c:val>
            <c:numRef>
              <c:f>Employment!$B$3:$E$3</c:f>
              <c:numCache>
                <c:formatCode>0.0%</c:formatCode>
                <c:ptCount val="4"/>
                <c:pt idx="0">
                  <c:v>0.50700000000000001</c:v>
                </c:pt>
                <c:pt idx="1">
                  <c:v>0.79100000000000004</c:v>
                </c:pt>
                <c:pt idx="2">
                  <c:v>0.90400000000000003</c:v>
                </c:pt>
                <c:pt idx="3">
                  <c:v>0.62</c:v>
                </c:pt>
              </c:numCache>
            </c:numRef>
          </c:val>
          <c:extLst>
            <c:ext xmlns:c16="http://schemas.microsoft.com/office/drawing/2014/chart" uri="{C3380CC4-5D6E-409C-BE32-E72D297353CC}">
              <c16:uniqueId val="{00000000-483C-4778-8103-301911A5B2CB}"/>
            </c:ext>
          </c:extLst>
        </c:ser>
        <c:ser>
          <c:idx val="1"/>
          <c:order val="1"/>
          <c:tx>
            <c:strRef>
              <c:f>Employment!$A$4</c:f>
              <c:strCache>
                <c:ptCount val="1"/>
                <c:pt idx="0">
                  <c:v>Employed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Employment!$B$2:$E$2</c:f>
              <c:strCache>
                <c:ptCount val="4"/>
                <c:pt idx="0">
                  <c:v>People of Color*</c:v>
                </c:pt>
                <c:pt idx="1">
                  <c:v>LGBQA Sexual Orientation**</c:v>
                </c:pt>
                <c:pt idx="2">
                  <c:v>Transgender Identity</c:v>
                </c:pt>
                <c:pt idx="3">
                  <c:v>People with Disabilities</c:v>
                </c:pt>
              </c:strCache>
            </c:strRef>
          </c:cat>
          <c:val>
            <c:numRef>
              <c:f>Employment!$B$4:$E$4</c:f>
              <c:numCache>
                <c:formatCode>0.0%</c:formatCode>
                <c:ptCount val="4"/>
                <c:pt idx="0">
                  <c:v>0.34100000000000003</c:v>
                </c:pt>
                <c:pt idx="1">
                  <c:v>0.52200000000000002</c:v>
                </c:pt>
                <c:pt idx="2">
                  <c:v>0.74399999999999999</c:v>
                </c:pt>
                <c:pt idx="3">
                  <c:v>0.55500000000000005</c:v>
                </c:pt>
              </c:numCache>
            </c:numRef>
          </c:val>
          <c:extLst>
            <c:ext xmlns:c16="http://schemas.microsoft.com/office/drawing/2014/chart" uri="{C3380CC4-5D6E-409C-BE32-E72D297353CC}">
              <c16:uniqueId val="{00000001-483C-4778-8103-301911A5B2CB}"/>
            </c:ext>
          </c:extLst>
        </c:ser>
        <c:dLbls>
          <c:showLegendKey val="0"/>
          <c:showVal val="0"/>
          <c:showCatName val="0"/>
          <c:showSerName val="0"/>
          <c:showPercent val="0"/>
          <c:showBubbleSize val="0"/>
        </c:dLbls>
        <c:gapWidth val="219"/>
        <c:overlap val="-27"/>
        <c:axId val="530728456"/>
        <c:axId val="485142368"/>
      </c:barChart>
      <c:catAx>
        <c:axId val="53072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5142368"/>
        <c:crosses val="autoZero"/>
        <c:auto val="1"/>
        <c:lblAlgn val="ctr"/>
        <c:lblOffset val="100"/>
        <c:noMultiLvlLbl val="0"/>
      </c:catAx>
      <c:valAx>
        <c:axId val="4851423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72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65404286699812E-2"/>
          <c:y val="7.6788830715532289E-2"/>
          <c:w val="0.90397951011410582"/>
          <c:h val="0.55337923073751905"/>
        </c:manualLayout>
      </c:layout>
      <c:barChart>
        <c:barDir val="col"/>
        <c:grouping val="clustered"/>
        <c:varyColors val="0"/>
        <c:ser>
          <c:idx val="0"/>
          <c:order val="0"/>
          <c:tx>
            <c:strRef>
              <c:f>'Social Support'!$A$4</c:f>
              <c:strCache>
                <c:ptCount val="1"/>
                <c:pt idx="0">
                  <c:v>Low Social Support</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Support'!$B$3:$E$3</c:f>
              <c:strCache>
                <c:ptCount val="4"/>
                <c:pt idx="0">
                  <c:v>People of Color**</c:v>
                </c:pt>
                <c:pt idx="1">
                  <c:v>LGBQA Sexual Orientation***</c:v>
                </c:pt>
                <c:pt idx="2">
                  <c:v>Transgender Identity</c:v>
                </c:pt>
                <c:pt idx="3">
                  <c:v>People with Disabilities</c:v>
                </c:pt>
              </c:strCache>
            </c:strRef>
          </c:cat>
          <c:val>
            <c:numRef>
              <c:f>'Social Support'!$B$4:$E$4</c:f>
              <c:numCache>
                <c:formatCode>0.0%</c:formatCode>
                <c:ptCount val="4"/>
                <c:pt idx="0">
                  <c:v>0.53459999999999996</c:v>
                </c:pt>
                <c:pt idx="1">
                  <c:v>0.70169999999999999</c:v>
                </c:pt>
                <c:pt idx="2">
                  <c:v>0.90949999999999998</c:v>
                </c:pt>
                <c:pt idx="3">
                  <c:v>0.71340000000000003</c:v>
                </c:pt>
              </c:numCache>
            </c:numRef>
          </c:val>
          <c:extLst>
            <c:ext xmlns:c16="http://schemas.microsoft.com/office/drawing/2014/chart" uri="{C3380CC4-5D6E-409C-BE32-E72D297353CC}">
              <c16:uniqueId val="{00000000-C31C-4893-84F2-D0C071DD3167}"/>
            </c:ext>
          </c:extLst>
        </c:ser>
        <c:ser>
          <c:idx val="1"/>
          <c:order val="1"/>
          <c:tx>
            <c:strRef>
              <c:f>'Social Support'!$A$5</c:f>
              <c:strCache>
                <c:ptCount val="1"/>
                <c:pt idx="0">
                  <c:v>Medium Social Support</c:v>
                </c:pt>
              </c:strCache>
            </c:strRef>
          </c:tx>
          <c:spPr>
            <a:solidFill>
              <a:schemeClr val="tx2">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Support'!$B$3:$E$3</c:f>
              <c:strCache>
                <c:ptCount val="4"/>
                <c:pt idx="0">
                  <c:v>People of Color**</c:v>
                </c:pt>
                <c:pt idx="1">
                  <c:v>LGBQA Sexual Orientation***</c:v>
                </c:pt>
                <c:pt idx="2">
                  <c:v>Transgender Identity</c:v>
                </c:pt>
                <c:pt idx="3">
                  <c:v>People with Disabilities</c:v>
                </c:pt>
              </c:strCache>
            </c:strRef>
          </c:cat>
          <c:val>
            <c:numRef>
              <c:f>'Social Support'!$B$5:$E$5</c:f>
              <c:numCache>
                <c:formatCode>0.0%</c:formatCode>
                <c:ptCount val="4"/>
                <c:pt idx="0">
                  <c:v>0.41839999999999999</c:v>
                </c:pt>
                <c:pt idx="1">
                  <c:v>0.61129999999999995</c:v>
                </c:pt>
                <c:pt idx="2">
                  <c:v>0.77110000000000001</c:v>
                </c:pt>
                <c:pt idx="3">
                  <c:v>0.56359999999999999</c:v>
                </c:pt>
              </c:numCache>
            </c:numRef>
          </c:val>
          <c:extLst>
            <c:ext xmlns:c16="http://schemas.microsoft.com/office/drawing/2014/chart" uri="{C3380CC4-5D6E-409C-BE32-E72D297353CC}">
              <c16:uniqueId val="{00000001-C31C-4893-84F2-D0C071DD3167}"/>
            </c:ext>
          </c:extLst>
        </c:ser>
        <c:ser>
          <c:idx val="2"/>
          <c:order val="2"/>
          <c:tx>
            <c:strRef>
              <c:f>'Social Support'!$A$6</c:f>
              <c:strCache>
                <c:ptCount val="1"/>
                <c:pt idx="0">
                  <c:v>High Social Support</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Support'!$B$3:$E$3</c:f>
              <c:strCache>
                <c:ptCount val="4"/>
                <c:pt idx="0">
                  <c:v>People of Color**</c:v>
                </c:pt>
                <c:pt idx="1">
                  <c:v>LGBQA Sexual Orientation***</c:v>
                </c:pt>
                <c:pt idx="2">
                  <c:v>Transgender Identity</c:v>
                </c:pt>
                <c:pt idx="3">
                  <c:v>People with Disabilities</c:v>
                </c:pt>
              </c:strCache>
            </c:strRef>
          </c:cat>
          <c:val>
            <c:numRef>
              <c:f>'Social Support'!$B$6:$E$6</c:f>
              <c:numCache>
                <c:formatCode>0.0%</c:formatCode>
                <c:ptCount val="4"/>
                <c:pt idx="0">
                  <c:v>0.2228</c:v>
                </c:pt>
                <c:pt idx="1">
                  <c:v>0.39500000000000002</c:v>
                </c:pt>
                <c:pt idx="2">
                  <c:v>0.68679999999999997</c:v>
                </c:pt>
                <c:pt idx="3">
                  <c:v>0.34460000000000002</c:v>
                </c:pt>
              </c:numCache>
            </c:numRef>
          </c:val>
          <c:extLst>
            <c:ext xmlns:c16="http://schemas.microsoft.com/office/drawing/2014/chart" uri="{C3380CC4-5D6E-409C-BE32-E72D297353CC}">
              <c16:uniqueId val="{00000002-C31C-4893-84F2-D0C071DD3167}"/>
            </c:ext>
          </c:extLst>
        </c:ser>
        <c:dLbls>
          <c:showLegendKey val="0"/>
          <c:showVal val="0"/>
          <c:showCatName val="0"/>
          <c:showSerName val="0"/>
          <c:showPercent val="0"/>
          <c:showBubbleSize val="0"/>
        </c:dLbls>
        <c:gapWidth val="219"/>
        <c:overlap val="-27"/>
        <c:axId val="529896000"/>
        <c:axId val="524818552"/>
      </c:barChart>
      <c:catAx>
        <c:axId val="52989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4818552"/>
        <c:crosses val="autoZero"/>
        <c:auto val="1"/>
        <c:lblAlgn val="ctr"/>
        <c:lblOffset val="100"/>
        <c:noMultiLvlLbl val="0"/>
      </c:catAx>
      <c:valAx>
        <c:axId val="5248185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89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Housing!$A$14</c:f>
              <c:strCache>
                <c:ptCount val="1"/>
                <c:pt idx="0">
                  <c:v>Steady Place to Live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Housing!$B$13:$E$13</c:f>
              <c:strCache>
                <c:ptCount val="4"/>
                <c:pt idx="0">
                  <c:v>People of Color**</c:v>
                </c:pt>
                <c:pt idx="1">
                  <c:v>LGBQA Sexual Orientation***</c:v>
                </c:pt>
                <c:pt idx="2">
                  <c:v>Transgender Identity</c:v>
                </c:pt>
                <c:pt idx="3">
                  <c:v>People with Disabilities</c:v>
                </c:pt>
              </c:strCache>
            </c:strRef>
          </c:cat>
          <c:val>
            <c:numRef>
              <c:f>Housing!$B$14:$E$14</c:f>
              <c:numCache>
                <c:formatCode>0.0%</c:formatCode>
                <c:ptCount val="4"/>
                <c:pt idx="0">
                  <c:v>0.28999999999999998</c:v>
                </c:pt>
                <c:pt idx="1">
                  <c:v>0.47699999999999998</c:v>
                </c:pt>
                <c:pt idx="2">
                  <c:v>0.71099999999999997</c:v>
                </c:pt>
                <c:pt idx="3">
                  <c:v>0.435</c:v>
                </c:pt>
              </c:numCache>
            </c:numRef>
          </c:val>
          <c:extLst>
            <c:ext xmlns:c16="http://schemas.microsoft.com/office/drawing/2014/chart" uri="{C3380CC4-5D6E-409C-BE32-E72D297353CC}">
              <c16:uniqueId val="{00000000-94CE-48C7-9AC4-5A8D1A581E4F}"/>
            </c:ext>
          </c:extLst>
        </c:ser>
        <c:ser>
          <c:idx val="1"/>
          <c:order val="1"/>
          <c:tx>
            <c:strRef>
              <c:f>Housing!$A$15</c:f>
              <c:strCache>
                <c:ptCount val="1"/>
                <c:pt idx="0">
                  <c:v>Steady Place to Live But Worried About Losing</c:v>
                </c:pt>
              </c:strCache>
            </c:strRef>
          </c:tx>
          <c:spPr>
            <a:solidFill>
              <a:schemeClr val="tx2">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Housing!$B$13:$E$13</c:f>
              <c:strCache>
                <c:ptCount val="4"/>
                <c:pt idx="0">
                  <c:v>People of Color**</c:v>
                </c:pt>
                <c:pt idx="1">
                  <c:v>LGBQA Sexual Orientation***</c:v>
                </c:pt>
                <c:pt idx="2">
                  <c:v>Transgender Identity</c:v>
                </c:pt>
                <c:pt idx="3">
                  <c:v>People with Disabilities</c:v>
                </c:pt>
              </c:strCache>
            </c:strRef>
          </c:cat>
          <c:val>
            <c:numRef>
              <c:f>Housing!$B$15:$E$15</c:f>
              <c:numCache>
                <c:formatCode>0.0%</c:formatCode>
                <c:ptCount val="4"/>
                <c:pt idx="0">
                  <c:v>0.67300000000000004</c:v>
                </c:pt>
                <c:pt idx="1">
                  <c:v>0.78500000000000003</c:v>
                </c:pt>
                <c:pt idx="2">
                  <c:v>0.91500000000000004</c:v>
                </c:pt>
                <c:pt idx="3">
                  <c:v>0.81599999999999995</c:v>
                </c:pt>
              </c:numCache>
            </c:numRef>
          </c:val>
          <c:extLst>
            <c:ext xmlns:c16="http://schemas.microsoft.com/office/drawing/2014/chart" uri="{C3380CC4-5D6E-409C-BE32-E72D297353CC}">
              <c16:uniqueId val="{00000001-94CE-48C7-9AC4-5A8D1A581E4F}"/>
            </c:ext>
          </c:extLst>
        </c:ser>
        <c:ser>
          <c:idx val="2"/>
          <c:order val="2"/>
          <c:tx>
            <c:strRef>
              <c:f>Housing!$A$16</c:f>
              <c:strCache>
                <c:ptCount val="1"/>
                <c:pt idx="0">
                  <c:v>No Steady Place to Live</c:v>
                </c:pt>
              </c:strCache>
            </c:strRef>
          </c:tx>
          <c:spPr>
            <a:solidFill>
              <a:schemeClr val="tx2">
                <a:lumMod val="25000"/>
                <a:lumOff val="75000"/>
              </a:schemeClr>
            </a:solidFill>
            <a:ln>
              <a:noFill/>
            </a:ln>
            <a:effectLst/>
          </c:spPr>
          <c:invertIfNegative val="0"/>
          <c:dLbls>
            <c:dLbl>
              <c:idx val="2"/>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CE-48C7-9AC4-5A8D1A581E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Housing!$B$13:$E$13</c:f>
              <c:strCache>
                <c:ptCount val="4"/>
                <c:pt idx="0">
                  <c:v>People of Color**</c:v>
                </c:pt>
                <c:pt idx="1">
                  <c:v>LGBQA Sexual Orientation***</c:v>
                </c:pt>
                <c:pt idx="2">
                  <c:v>Transgender Identity</c:v>
                </c:pt>
                <c:pt idx="3">
                  <c:v>People with Disabilities</c:v>
                </c:pt>
              </c:strCache>
            </c:strRef>
          </c:cat>
          <c:val>
            <c:numRef>
              <c:f>Housing!$B$16:$E$16</c:f>
              <c:numCache>
                <c:formatCode>0.0%</c:formatCode>
                <c:ptCount val="4"/>
                <c:pt idx="0">
                  <c:v>0.69899999999999995</c:v>
                </c:pt>
                <c:pt idx="1">
                  <c:v>0.871</c:v>
                </c:pt>
                <c:pt idx="2">
                  <c:v>0</c:v>
                </c:pt>
                <c:pt idx="3">
                  <c:v>0.81399999999999995</c:v>
                </c:pt>
              </c:numCache>
            </c:numRef>
          </c:val>
          <c:extLst>
            <c:ext xmlns:c16="http://schemas.microsoft.com/office/drawing/2014/chart" uri="{C3380CC4-5D6E-409C-BE32-E72D297353CC}">
              <c16:uniqueId val="{00000002-94CE-48C7-9AC4-5A8D1A581E4F}"/>
            </c:ext>
          </c:extLst>
        </c:ser>
        <c:dLbls>
          <c:showLegendKey val="0"/>
          <c:showVal val="0"/>
          <c:showCatName val="0"/>
          <c:showSerName val="0"/>
          <c:showPercent val="0"/>
          <c:showBubbleSize val="0"/>
        </c:dLbls>
        <c:gapWidth val="222"/>
        <c:overlap val="-49"/>
        <c:axId val="899605376"/>
        <c:axId val="899608616"/>
      </c:barChart>
      <c:catAx>
        <c:axId val="89960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99608616"/>
        <c:crosses val="autoZero"/>
        <c:auto val="1"/>
        <c:lblAlgn val="ctr"/>
        <c:lblOffset val="100"/>
        <c:noMultiLvlLbl val="0"/>
      </c:catAx>
      <c:valAx>
        <c:axId val="89960861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6053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'Health care'!$A$4</c:f>
              <c:strCache>
                <c:ptCount val="1"/>
                <c:pt idx="0">
                  <c:v>Received Needed Health Care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care'!$B$3:$E$3</c:f>
              <c:strCache>
                <c:ptCount val="4"/>
                <c:pt idx="0">
                  <c:v>People of Color*</c:v>
                </c:pt>
                <c:pt idx="1">
                  <c:v>LGBQA Sexual Orientation**</c:v>
                </c:pt>
                <c:pt idx="2">
                  <c:v>Transgender Identity</c:v>
                </c:pt>
                <c:pt idx="3">
                  <c:v>People with Disabilities</c:v>
                </c:pt>
              </c:strCache>
            </c:strRef>
          </c:cat>
          <c:val>
            <c:numRef>
              <c:f>'Health care'!$B$4:$E$4</c:f>
              <c:numCache>
                <c:formatCode>0.0%</c:formatCode>
                <c:ptCount val="4"/>
                <c:pt idx="0">
                  <c:v>0.34300000000000003</c:v>
                </c:pt>
                <c:pt idx="1">
                  <c:v>0.496</c:v>
                </c:pt>
                <c:pt idx="2">
                  <c:v>0.71299999999999997</c:v>
                </c:pt>
                <c:pt idx="3">
                  <c:v>0.46700000000000003</c:v>
                </c:pt>
              </c:numCache>
            </c:numRef>
          </c:val>
          <c:extLst>
            <c:ext xmlns:c16="http://schemas.microsoft.com/office/drawing/2014/chart" uri="{C3380CC4-5D6E-409C-BE32-E72D297353CC}">
              <c16:uniqueId val="{00000000-1021-4B16-A08A-9EE1F691A9C7}"/>
            </c:ext>
          </c:extLst>
        </c:ser>
        <c:ser>
          <c:idx val="1"/>
          <c:order val="1"/>
          <c:tx>
            <c:strRef>
              <c:f>'Health care'!$A$5</c:f>
              <c:strCache>
                <c:ptCount val="1"/>
                <c:pt idx="0">
                  <c:v>Did Not Receive Needed Health Care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 care'!$B$3:$E$3</c:f>
              <c:strCache>
                <c:ptCount val="4"/>
                <c:pt idx="0">
                  <c:v>People of Color*</c:v>
                </c:pt>
                <c:pt idx="1">
                  <c:v>LGBQA Sexual Orientation**</c:v>
                </c:pt>
                <c:pt idx="2">
                  <c:v>Transgender Identity</c:v>
                </c:pt>
                <c:pt idx="3">
                  <c:v>People with Disabilities</c:v>
                </c:pt>
              </c:strCache>
            </c:strRef>
          </c:cat>
          <c:val>
            <c:numRef>
              <c:f>'Health care'!$B$5:$E$5</c:f>
              <c:numCache>
                <c:formatCode>0.0%</c:formatCode>
                <c:ptCount val="4"/>
                <c:pt idx="0">
                  <c:v>0.72699999999999998</c:v>
                </c:pt>
                <c:pt idx="1">
                  <c:v>0.8</c:v>
                </c:pt>
                <c:pt idx="2">
                  <c:v>0.874</c:v>
                </c:pt>
                <c:pt idx="3">
                  <c:v>0.81</c:v>
                </c:pt>
              </c:numCache>
            </c:numRef>
          </c:val>
          <c:extLst>
            <c:ext xmlns:c16="http://schemas.microsoft.com/office/drawing/2014/chart" uri="{C3380CC4-5D6E-409C-BE32-E72D297353CC}">
              <c16:uniqueId val="{00000001-1021-4B16-A08A-9EE1F691A9C7}"/>
            </c:ext>
          </c:extLst>
        </c:ser>
        <c:dLbls>
          <c:showLegendKey val="0"/>
          <c:showVal val="0"/>
          <c:showCatName val="0"/>
          <c:showSerName val="0"/>
          <c:showPercent val="0"/>
          <c:showBubbleSize val="0"/>
        </c:dLbls>
        <c:gapWidth val="219"/>
        <c:overlap val="-27"/>
        <c:axId val="766398864"/>
        <c:axId val="766408224"/>
      </c:barChart>
      <c:catAx>
        <c:axId val="76639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66408224"/>
        <c:crosses val="autoZero"/>
        <c:auto val="1"/>
        <c:lblAlgn val="ctr"/>
        <c:lblOffset val="100"/>
        <c:noMultiLvlLbl val="0"/>
      </c:catAx>
      <c:valAx>
        <c:axId val="7664082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3988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'Env Exp'!$A$60</c:f>
              <c:strCache>
                <c:ptCount val="1"/>
                <c:pt idx="0">
                  <c:v>Pests in Home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 Exp'!$B$59:$E$59</c:f>
              <c:strCache>
                <c:ptCount val="4"/>
                <c:pt idx="0">
                  <c:v>People of Color*</c:v>
                </c:pt>
                <c:pt idx="1">
                  <c:v>LGBQA Sexual Orientation**</c:v>
                </c:pt>
                <c:pt idx="2">
                  <c:v>Transgender Identity</c:v>
                </c:pt>
                <c:pt idx="3">
                  <c:v>People with Disabilities</c:v>
                </c:pt>
              </c:strCache>
            </c:strRef>
          </c:cat>
          <c:val>
            <c:numRef>
              <c:f>'Env Exp'!$B$60:$E$60</c:f>
              <c:numCache>
                <c:formatCode>0.0%</c:formatCode>
                <c:ptCount val="4"/>
                <c:pt idx="0">
                  <c:v>0.55400000000000005</c:v>
                </c:pt>
                <c:pt idx="1">
                  <c:v>0.71</c:v>
                </c:pt>
                <c:pt idx="2">
                  <c:v>0.91700000000000004</c:v>
                </c:pt>
                <c:pt idx="3">
                  <c:v>0.68</c:v>
                </c:pt>
              </c:numCache>
            </c:numRef>
          </c:val>
          <c:extLst>
            <c:ext xmlns:c16="http://schemas.microsoft.com/office/drawing/2014/chart" uri="{C3380CC4-5D6E-409C-BE32-E72D297353CC}">
              <c16:uniqueId val="{00000000-4CCC-4C43-9C41-EAA546B474B7}"/>
            </c:ext>
          </c:extLst>
        </c:ser>
        <c:ser>
          <c:idx val="1"/>
          <c:order val="1"/>
          <c:tx>
            <c:strRef>
              <c:f>'Env Exp'!$A$61</c:f>
              <c:strCache>
                <c:ptCount val="1"/>
                <c:pt idx="0">
                  <c:v>No Pests in Home</c:v>
                </c:pt>
              </c:strCache>
            </c:strRef>
          </c:tx>
          <c:spPr>
            <a:solidFill>
              <a:schemeClr val="tx2">
                <a:lumMod val="90000"/>
                <a:lumOff val="1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 Exp'!$B$59:$E$59</c:f>
              <c:strCache>
                <c:ptCount val="4"/>
                <c:pt idx="0">
                  <c:v>People of Color*</c:v>
                </c:pt>
                <c:pt idx="1">
                  <c:v>LGBQA Sexual Orientation**</c:v>
                </c:pt>
                <c:pt idx="2">
                  <c:v>Transgender Identity</c:v>
                </c:pt>
                <c:pt idx="3">
                  <c:v>People with Disabilities</c:v>
                </c:pt>
              </c:strCache>
            </c:strRef>
          </c:cat>
          <c:val>
            <c:numRef>
              <c:f>'Env Exp'!$B$61:$E$61</c:f>
              <c:numCache>
                <c:formatCode>0.0%</c:formatCode>
                <c:ptCount val="4"/>
                <c:pt idx="0">
                  <c:v>0.34300000000000003</c:v>
                </c:pt>
                <c:pt idx="1">
                  <c:v>0.52800000000000002</c:v>
                </c:pt>
                <c:pt idx="2">
                  <c:v>0.75800000000000001</c:v>
                </c:pt>
                <c:pt idx="3">
                  <c:v>0.50900000000000001</c:v>
                </c:pt>
              </c:numCache>
            </c:numRef>
          </c:val>
          <c:extLst>
            <c:ext xmlns:c16="http://schemas.microsoft.com/office/drawing/2014/chart" uri="{C3380CC4-5D6E-409C-BE32-E72D297353CC}">
              <c16:uniqueId val="{00000001-4CCC-4C43-9C41-EAA546B474B7}"/>
            </c:ext>
          </c:extLst>
        </c:ser>
        <c:dLbls>
          <c:showLegendKey val="0"/>
          <c:showVal val="0"/>
          <c:showCatName val="0"/>
          <c:showSerName val="0"/>
          <c:showPercent val="0"/>
          <c:showBubbleSize val="0"/>
        </c:dLbls>
        <c:gapWidth val="219"/>
        <c:overlap val="-27"/>
        <c:axId val="825765696"/>
        <c:axId val="825770736"/>
      </c:barChart>
      <c:catAx>
        <c:axId val="82576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25770736"/>
        <c:crosses val="autoZero"/>
        <c:auto val="1"/>
        <c:lblAlgn val="ctr"/>
        <c:lblOffset val="100"/>
        <c:noMultiLvlLbl val="0"/>
      </c:catAx>
      <c:valAx>
        <c:axId val="8257707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76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55634127713358E-2"/>
          <c:y val="5.1606849636406285E-2"/>
          <c:w val="0.9155801610470774"/>
          <c:h val="0.59655929708293853"/>
        </c:manualLayout>
      </c:layout>
      <c:barChart>
        <c:barDir val="col"/>
        <c:grouping val="clustered"/>
        <c:varyColors val="0"/>
        <c:ser>
          <c:idx val="0"/>
          <c:order val="0"/>
          <c:tx>
            <c:strRef>
              <c:f>Violence!$A$4</c:f>
              <c:strCache>
                <c:ptCount val="1"/>
                <c:pt idx="0">
                  <c:v>Never</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Violence!$B$3:$D$3</c:f>
              <c:strCache>
                <c:ptCount val="3"/>
                <c:pt idx="0">
                  <c:v>People of Color*</c:v>
                </c:pt>
                <c:pt idx="1">
                  <c:v>LGBQA Sexual Orientation**</c:v>
                </c:pt>
                <c:pt idx="2">
                  <c:v>People with Disabilities</c:v>
                </c:pt>
              </c:strCache>
            </c:strRef>
          </c:cat>
          <c:val>
            <c:numRef>
              <c:f>Violence!$B$4:$D$4</c:f>
              <c:numCache>
                <c:formatCode>0.0%</c:formatCode>
                <c:ptCount val="3"/>
                <c:pt idx="0">
                  <c:v>0.34799999999999998</c:v>
                </c:pt>
                <c:pt idx="1">
                  <c:v>0.54600000000000004</c:v>
                </c:pt>
                <c:pt idx="2">
                  <c:v>0.57799999999999996</c:v>
                </c:pt>
              </c:numCache>
            </c:numRef>
          </c:val>
          <c:extLst>
            <c:ext xmlns:c16="http://schemas.microsoft.com/office/drawing/2014/chart" uri="{C3380CC4-5D6E-409C-BE32-E72D297353CC}">
              <c16:uniqueId val="{00000000-BC8B-4392-A49A-B9D8E84DC8B3}"/>
            </c:ext>
          </c:extLst>
        </c:ser>
        <c:ser>
          <c:idx val="1"/>
          <c:order val="1"/>
          <c:tx>
            <c:strRef>
              <c:f>Violence!$A$5</c:f>
              <c:strCache>
                <c:ptCount val="1"/>
                <c:pt idx="0">
                  <c:v>Rarely</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Violence!$B$3:$D$3</c:f>
              <c:strCache>
                <c:ptCount val="3"/>
                <c:pt idx="0">
                  <c:v>People of Color*</c:v>
                </c:pt>
                <c:pt idx="1">
                  <c:v>LGBQA Sexual Orientation**</c:v>
                </c:pt>
                <c:pt idx="2">
                  <c:v>People with Disabilities</c:v>
                </c:pt>
              </c:strCache>
            </c:strRef>
          </c:cat>
          <c:val>
            <c:numRef>
              <c:f>Violence!$B$5:$D$5</c:f>
              <c:numCache>
                <c:formatCode>0.0%</c:formatCode>
                <c:ptCount val="3"/>
                <c:pt idx="0">
                  <c:v>0.41499999999999998</c:v>
                </c:pt>
                <c:pt idx="1">
                  <c:v>0.622</c:v>
                </c:pt>
                <c:pt idx="2">
                  <c:v>0.60699999999999998</c:v>
                </c:pt>
              </c:numCache>
            </c:numRef>
          </c:val>
          <c:extLst>
            <c:ext xmlns:c16="http://schemas.microsoft.com/office/drawing/2014/chart" uri="{C3380CC4-5D6E-409C-BE32-E72D297353CC}">
              <c16:uniqueId val="{00000001-BC8B-4392-A49A-B9D8E84DC8B3}"/>
            </c:ext>
          </c:extLst>
        </c:ser>
        <c:ser>
          <c:idx val="2"/>
          <c:order val="2"/>
          <c:tx>
            <c:strRef>
              <c:f>Violence!$A$6</c:f>
              <c:strCache>
                <c:ptCount val="1"/>
                <c:pt idx="0">
                  <c:v>Somewhat Often</c:v>
                </c:pt>
              </c:strCache>
            </c:strRef>
          </c:tx>
          <c:spPr>
            <a:solidFill>
              <a:schemeClr val="tx2">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Violence!$B$3:$D$3</c:f>
              <c:strCache>
                <c:ptCount val="3"/>
                <c:pt idx="0">
                  <c:v>People of Color*</c:v>
                </c:pt>
                <c:pt idx="1">
                  <c:v>LGBQA Sexual Orientation**</c:v>
                </c:pt>
                <c:pt idx="2">
                  <c:v>People with Disabilities</c:v>
                </c:pt>
              </c:strCache>
            </c:strRef>
          </c:cat>
          <c:val>
            <c:numRef>
              <c:f>Violence!$B$6:$D$6</c:f>
              <c:numCache>
                <c:formatCode>0.0%</c:formatCode>
                <c:ptCount val="3"/>
                <c:pt idx="0">
                  <c:v>0.60399999999999998</c:v>
                </c:pt>
                <c:pt idx="1">
                  <c:v>0.76200000000000001</c:v>
                </c:pt>
                <c:pt idx="2">
                  <c:v>0.74299999999999999</c:v>
                </c:pt>
              </c:numCache>
            </c:numRef>
          </c:val>
          <c:extLst>
            <c:ext xmlns:c16="http://schemas.microsoft.com/office/drawing/2014/chart" uri="{C3380CC4-5D6E-409C-BE32-E72D297353CC}">
              <c16:uniqueId val="{00000002-BC8B-4392-A49A-B9D8E84DC8B3}"/>
            </c:ext>
          </c:extLst>
        </c:ser>
        <c:ser>
          <c:idx val="3"/>
          <c:order val="3"/>
          <c:tx>
            <c:strRef>
              <c:f>Violence!$A$7</c:f>
              <c:strCache>
                <c:ptCount val="1"/>
                <c:pt idx="0">
                  <c:v>Very Often</c:v>
                </c:pt>
              </c:strCache>
            </c:strRef>
          </c:tx>
          <c:spPr>
            <a:solidFill>
              <a:schemeClr val="tx2">
                <a:lumMod val="90000"/>
                <a:lumOff val="1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Violence!$B$3:$D$3</c:f>
              <c:strCache>
                <c:ptCount val="3"/>
                <c:pt idx="0">
                  <c:v>People of Color*</c:v>
                </c:pt>
                <c:pt idx="1">
                  <c:v>LGBQA Sexual Orientation**</c:v>
                </c:pt>
                <c:pt idx="2">
                  <c:v>People with Disabilities</c:v>
                </c:pt>
              </c:strCache>
            </c:strRef>
          </c:cat>
          <c:val>
            <c:numRef>
              <c:f>Violence!$B$7:$D$7</c:f>
              <c:numCache>
                <c:formatCode>0.0%</c:formatCode>
                <c:ptCount val="3"/>
                <c:pt idx="0">
                  <c:v>0.63600000000000001</c:v>
                </c:pt>
                <c:pt idx="1">
                  <c:v>0.77</c:v>
                </c:pt>
                <c:pt idx="2">
                  <c:v>0.75900000000000001</c:v>
                </c:pt>
              </c:numCache>
            </c:numRef>
          </c:val>
          <c:extLst>
            <c:ext xmlns:c16="http://schemas.microsoft.com/office/drawing/2014/chart" uri="{C3380CC4-5D6E-409C-BE32-E72D297353CC}">
              <c16:uniqueId val="{00000003-BC8B-4392-A49A-B9D8E84DC8B3}"/>
            </c:ext>
          </c:extLst>
        </c:ser>
        <c:dLbls>
          <c:showLegendKey val="0"/>
          <c:showVal val="0"/>
          <c:showCatName val="0"/>
          <c:showSerName val="0"/>
          <c:showPercent val="0"/>
          <c:showBubbleSize val="0"/>
        </c:dLbls>
        <c:gapWidth val="219"/>
        <c:overlap val="-27"/>
        <c:axId val="767240192"/>
        <c:axId val="767238032"/>
      </c:barChart>
      <c:catAx>
        <c:axId val="7672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67238032"/>
        <c:crosses val="autoZero"/>
        <c:auto val="1"/>
        <c:lblAlgn val="ctr"/>
        <c:lblOffset val="100"/>
        <c:noMultiLvlLbl val="0"/>
      </c:catAx>
      <c:valAx>
        <c:axId val="76723803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4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24661323164201"/>
          <c:y val="5.0925925925925923E-2"/>
          <c:w val="0.50938439869904151"/>
          <c:h val="0.84204505686789155"/>
        </c:manualLayout>
      </c:layout>
      <c:barChart>
        <c:barDir val="bar"/>
        <c:grouping val="clustered"/>
        <c:varyColors val="0"/>
        <c:ser>
          <c:idx val="0"/>
          <c:order val="0"/>
          <c:tx>
            <c:strRef>
              <c:f>Discrimination!$A$3</c:f>
              <c:strCache>
                <c:ptCount val="1"/>
                <c:pt idx="0">
                  <c:v>Experienced Discrimination (in Past 12 Months)</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Discrimination!$B$2:$D$2</c:f>
              <c:strCache>
                <c:ptCount val="3"/>
                <c:pt idx="0">
                  <c:v>High/Very High Psychological Distress</c:v>
                </c:pt>
                <c:pt idx="1">
                  <c:v>Suicidal Ideation</c:v>
                </c:pt>
                <c:pt idx="2">
                  <c:v>Social Isolation</c:v>
                </c:pt>
              </c:strCache>
            </c:strRef>
          </c:cat>
          <c:val>
            <c:numRef>
              <c:f>Discrimination!$B$3:$D$3</c:f>
              <c:numCache>
                <c:formatCode>0.0%</c:formatCode>
                <c:ptCount val="3"/>
                <c:pt idx="0">
                  <c:v>0.57499999999999996</c:v>
                </c:pt>
                <c:pt idx="1">
                  <c:v>0.18099999999999999</c:v>
                </c:pt>
                <c:pt idx="2">
                  <c:v>0.29699999999999999</c:v>
                </c:pt>
              </c:numCache>
            </c:numRef>
          </c:val>
          <c:extLst>
            <c:ext xmlns:c16="http://schemas.microsoft.com/office/drawing/2014/chart" uri="{C3380CC4-5D6E-409C-BE32-E72D297353CC}">
              <c16:uniqueId val="{00000000-7ACF-4F47-9670-9D7B421AF5C4}"/>
            </c:ext>
          </c:extLst>
        </c:ser>
        <c:ser>
          <c:idx val="1"/>
          <c:order val="1"/>
          <c:tx>
            <c:strRef>
              <c:f>Discrimination!$A$4</c:f>
              <c:strCache>
                <c:ptCount val="1"/>
                <c:pt idx="0">
                  <c:v>Experienced Discrimination (Not in Past 12 Months)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Discrimination!$B$2:$D$2</c:f>
              <c:strCache>
                <c:ptCount val="3"/>
                <c:pt idx="0">
                  <c:v>High/Very High Psychological Distress</c:v>
                </c:pt>
                <c:pt idx="1">
                  <c:v>Suicidal Ideation</c:v>
                </c:pt>
                <c:pt idx="2">
                  <c:v>Social Isolation</c:v>
                </c:pt>
              </c:strCache>
            </c:strRef>
          </c:cat>
          <c:val>
            <c:numRef>
              <c:f>Discrimination!$B$4:$D$4</c:f>
              <c:numCache>
                <c:formatCode>0.0%</c:formatCode>
                <c:ptCount val="3"/>
                <c:pt idx="0">
                  <c:v>0.34899999999999998</c:v>
                </c:pt>
                <c:pt idx="1">
                  <c:v>7.6999999999999999E-2</c:v>
                </c:pt>
                <c:pt idx="2">
                  <c:v>0.13100000000000001</c:v>
                </c:pt>
              </c:numCache>
            </c:numRef>
          </c:val>
          <c:extLst>
            <c:ext xmlns:c16="http://schemas.microsoft.com/office/drawing/2014/chart" uri="{C3380CC4-5D6E-409C-BE32-E72D297353CC}">
              <c16:uniqueId val="{00000001-7ACF-4F47-9670-9D7B421AF5C4}"/>
            </c:ext>
          </c:extLst>
        </c:ser>
        <c:ser>
          <c:idx val="2"/>
          <c:order val="2"/>
          <c:tx>
            <c:strRef>
              <c:f>Discrimination!$A$5</c:f>
              <c:strCache>
                <c:ptCount val="1"/>
                <c:pt idx="0">
                  <c:v>Never Experienced Discrimination</c:v>
                </c:pt>
              </c:strCache>
            </c:strRef>
          </c:tx>
          <c:spPr>
            <a:solidFill>
              <a:schemeClr val="tx2">
                <a:lumMod val="10000"/>
                <a:lumOff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Discrimination!$B$2:$D$2</c:f>
              <c:strCache>
                <c:ptCount val="3"/>
                <c:pt idx="0">
                  <c:v>High/Very High Psychological Distress</c:v>
                </c:pt>
                <c:pt idx="1">
                  <c:v>Suicidal Ideation</c:v>
                </c:pt>
                <c:pt idx="2">
                  <c:v>Social Isolation</c:v>
                </c:pt>
              </c:strCache>
            </c:strRef>
          </c:cat>
          <c:val>
            <c:numRef>
              <c:f>Discrimination!$B$5:$D$5</c:f>
              <c:numCache>
                <c:formatCode>0.0%</c:formatCode>
                <c:ptCount val="3"/>
                <c:pt idx="0">
                  <c:v>0.21199999999999999</c:v>
                </c:pt>
                <c:pt idx="1">
                  <c:v>4.3999999999999997E-2</c:v>
                </c:pt>
                <c:pt idx="2">
                  <c:v>7.3999999999999996E-2</c:v>
                </c:pt>
              </c:numCache>
            </c:numRef>
          </c:val>
          <c:extLst>
            <c:ext xmlns:c16="http://schemas.microsoft.com/office/drawing/2014/chart" uri="{C3380CC4-5D6E-409C-BE32-E72D297353CC}">
              <c16:uniqueId val="{00000002-7ACF-4F47-9670-9D7B421AF5C4}"/>
            </c:ext>
          </c:extLst>
        </c:ser>
        <c:dLbls>
          <c:showLegendKey val="0"/>
          <c:showVal val="0"/>
          <c:showCatName val="0"/>
          <c:showSerName val="0"/>
          <c:showPercent val="0"/>
          <c:showBubbleSize val="0"/>
        </c:dLbls>
        <c:gapWidth val="182"/>
        <c:axId val="542825696"/>
        <c:axId val="542827496"/>
      </c:barChart>
      <c:catAx>
        <c:axId val="542825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2827496"/>
        <c:crosses val="autoZero"/>
        <c:auto val="1"/>
        <c:lblAlgn val="ctr"/>
        <c:lblOffset val="100"/>
        <c:noMultiLvlLbl val="0"/>
      </c:catAx>
      <c:valAx>
        <c:axId val="54282749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2825696"/>
        <c:crosses val="autoZero"/>
        <c:crossBetween val="between"/>
      </c:valAx>
      <c:spPr>
        <a:noFill/>
        <a:ln>
          <a:noFill/>
        </a:ln>
        <a:effectLst/>
      </c:spPr>
    </c:plotArea>
    <c:legend>
      <c:legendPos val="r"/>
      <c:layout>
        <c:manualLayout>
          <c:xMode val="edge"/>
          <c:yMode val="edge"/>
          <c:x val="0.73397722145718336"/>
          <c:y val="0.19856307661113176"/>
          <c:w val="0.25406463205552221"/>
          <c:h val="0.494146643686706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38976767369953"/>
          <c:y val="5.0925925925925923E-2"/>
          <c:w val="0.45251415531515532"/>
          <c:h val="0.84204505686789155"/>
        </c:manualLayout>
      </c:layout>
      <c:barChart>
        <c:barDir val="bar"/>
        <c:grouping val="clustered"/>
        <c:varyColors val="0"/>
        <c:ser>
          <c:idx val="0"/>
          <c:order val="0"/>
          <c:tx>
            <c:strRef>
              <c:f>Discrimination!$A$20</c:f>
              <c:strCache>
                <c:ptCount val="1"/>
                <c:pt idx="0">
                  <c:v>Experienced Discrimination (in Past 12 Months)</c:v>
                </c:pt>
              </c:strCache>
            </c:strRef>
          </c:tx>
          <c:spPr>
            <a:solidFill>
              <a:schemeClr val="tx2">
                <a:lumMod val="90000"/>
                <a:lumOff val="1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Discrimination!$B$19:$E$19</c:f>
              <c:strCache>
                <c:ptCount val="4"/>
                <c:pt idx="0">
                  <c:v>People of Color*</c:v>
                </c:pt>
                <c:pt idx="1">
                  <c:v>LGBQA Sexual Orientation**</c:v>
                </c:pt>
                <c:pt idx="2">
                  <c:v>Transgender Identity</c:v>
                </c:pt>
                <c:pt idx="3">
                  <c:v>People with Disabilities</c:v>
                </c:pt>
              </c:strCache>
            </c:strRef>
          </c:cat>
          <c:val>
            <c:numRef>
              <c:f>Discrimination!$B$20:$E$20</c:f>
              <c:numCache>
                <c:formatCode>0.0%</c:formatCode>
                <c:ptCount val="4"/>
                <c:pt idx="0">
                  <c:v>0.55700000000000005</c:v>
                </c:pt>
                <c:pt idx="1">
                  <c:v>0.69599999999999995</c:v>
                </c:pt>
                <c:pt idx="2">
                  <c:v>0.80500000000000005</c:v>
                </c:pt>
                <c:pt idx="3">
                  <c:v>0.72099999999999997</c:v>
                </c:pt>
              </c:numCache>
            </c:numRef>
          </c:val>
          <c:extLst>
            <c:ext xmlns:c16="http://schemas.microsoft.com/office/drawing/2014/chart" uri="{C3380CC4-5D6E-409C-BE32-E72D297353CC}">
              <c16:uniqueId val="{00000000-5A4D-4C29-B1D9-A8342127A451}"/>
            </c:ext>
          </c:extLst>
        </c:ser>
        <c:ser>
          <c:idx val="1"/>
          <c:order val="1"/>
          <c:tx>
            <c:strRef>
              <c:f>Discrimination!$A$21</c:f>
              <c:strCache>
                <c:ptCount val="1"/>
                <c:pt idx="0">
                  <c:v>Experienced Discrimination (Not in Past 12 Months)</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Discrimination!$B$19:$E$19</c:f>
              <c:strCache>
                <c:ptCount val="4"/>
                <c:pt idx="0">
                  <c:v>People of Color*</c:v>
                </c:pt>
                <c:pt idx="1">
                  <c:v>LGBQA Sexual Orientation**</c:v>
                </c:pt>
                <c:pt idx="2">
                  <c:v>Transgender Identity</c:v>
                </c:pt>
                <c:pt idx="3">
                  <c:v>People with Disabilities</c:v>
                </c:pt>
              </c:strCache>
            </c:strRef>
          </c:cat>
          <c:val>
            <c:numRef>
              <c:f>Discrimination!$B$21:$E$21</c:f>
              <c:numCache>
                <c:formatCode>0.0%</c:formatCode>
                <c:ptCount val="4"/>
                <c:pt idx="0">
                  <c:v>0.36</c:v>
                </c:pt>
                <c:pt idx="1">
                  <c:v>0.497</c:v>
                </c:pt>
                <c:pt idx="2">
                  <c:v>0.70299999999999996</c:v>
                </c:pt>
                <c:pt idx="3">
                  <c:v>0.498</c:v>
                </c:pt>
              </c:numCache>
            </c:numRef>
          </c:val>
          <c:extLst>
            <c:ext xmlns:c16="http://schemas.microsoft.com/office/drawing/2014/chart" uri="{C3380CC4-5D6E-409C-BE32-E72D297353CC}">
              <c16:uniqueId val="{00000001-5A4D-4C29-B1D9-A8342127A451}"/>
            </c:ext>
          </c:extLst>
        </c:ser>
        <c:ser>
          <c:idx val="2"/>
          <c:order val="2"/>
          <c:tx>
            <c:strRef>
              <c:f>Discrimination!$A$22</c:f>
              <c:strCache>
                <c:ptCount val="1"/>
                <c:pt idx="0">
                  <c:v>Never Experienced Discrimination</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Discrimination!$B$19:$E$19</c:f>
              <c:strCache>
                <c:ptCount val="4"/>
                <c:pt idx="0">
                  <c:v>People of Color*</c:v>
                </c:pt>
                <c:pt idx="1">
                  <c:v>LGBQA Sexual Orientation**</c:v>
                </c:pt>
                <c:pt idx="2">
                  <c:v>Transgender Identity</c:v>
                </c:pt>
                <c:pt idx="3">
                  <c:v>People with Disabilities</c:v>
                </c:pt>
              </c:strCache>
            </c:strRef>
          </c:cat>
          <c:val>
            <c:numRef>
              <c:f>Discrimination!$B$22:$E$22</c:f>
              <c:numCache>
                <c:formatCode>0.0%</c:formatCode>
                <c:ptCount val="4"/>
                <c:pt idx="0">
                  <c:v>0.21299999999999999</c:v>
                </c:pt>
                <c:pt idx="1">
                  <c:v>0.33300000000000002</c:v>
                </c:pt>
                <c:pt idx="2">
                  <c:v>0.53700000000000003</c:v>
                </c:pt>
                <c:pt idx="3">
                  <c:v>0.33400000000000002</c:v>
                </c:pt>
              </c:numCache>
            </c:numRef>
          </c:val>
          <c:extLst>
            <c:ext xmlns:c16="http://schemas.microsoft.com/office/drawing/2014/chart" uri="{C3380CC4-5D6E-409C-BE32-E72D297353CC}">
              <c16:uniqueId val="{00000002-5A4D-4C29-B1D9-A8342127A451}"/>
            </c:ext>
          </c:extLst>
        </c:ser>
        <c:dLbls>
          <c:showLegendKey val="0"/>
          <c:showVal val="0"/>
          <c:showCatName val="0"/>
          <c:showSerName val="0"/>
          <c:showPercent val="0"/>
          <c:showBubbleSize val="0"/>
        </c:dLbls>
        <c:gapWidth val="219"/>
        <c:axId val="825759936"/>
        <c:axId val="825754896"/>
      </c:barChart>
      <c:catAx>
        <c:axId val="82575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25754896"/>
        <c:crosses val="autoZero"/>
        <c:auto val="1"/>
        <c:lblAlgn val="ctr"/>
        <c:lblOffset val="100"/>
        <c:noMultiLvlLbl val="0"/>
      </c:catAx>
      <c:valAx>
        <c:axId val="82575489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759936"/>
        <c:crosses val="autoZero"/>
        <c:crossBetween val="between"/>
      </c:valAx>
      <c:spPr>
        <a:noFill/>
        <a:ln>
          <a:noFill/>
        </a:ln>
        <a:effectLst/>
      </c:spPr>
    </c:plotArea>
    <c:legend>
      <c:legendPos val="r"/>
      <c:layout>
        <c:manualLayout>
          <c:xMode val="edge"/>
          <c:yMode val="edge"/>
          <c:x val="0.74535697874560936"/>
          <c:y val="0.30729002624671914"/>
          <c:w val="0.24277358505261026"/>
          <c:h val="0.385419947506561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9615048118985"/>
          <c:y val="0"/>
          <c:w val="0.82636834207287257"/>
          <c:h val="0.86472007512822369"/>
        </c:manualLayout>
      </c:layout>
      <c:barChart>
        <c:barDir val="bar"/>
        <c:grouping val="clustered"/>
        <c:varyColors val="0"/>
        <c:ser>
          <c:idx val="0"/>
          <c:order val="0"/>
          <c:tx>
            <c:strRef>
              <c:f>Suicide!$B$3</c:f>
              <c:strCache>
                <c:ptCount val="1"/>
                <c:pt idx="0">
                  <c:v>Suicidal Ideation</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Suicide!$A$4:$A$10</c:f>
              <c:strCache>
                <c:ptCount val="7"/>
                <c:pt idx="0">
                  <c:v>75+</c:v>
                </c:pt>
                <c:pt idx="1">
                  <c:v>65-74</c:v>
                </c:pt>
                <c:pt idx="2">
                  <c:v>45-65</c:v>
                </c:pt>
                <c:pt idx="3">
                  <c:v>35-44</c:v>
                </c:pt>
                <c:pt idx="4">
                  <c:v>25-34</c:v>
                </c:pt>
                <c:pt idx="5">
                  <c:v>18-24</c:v>
                </c:pt>
                <c:pt idx="6">
                  <c:v>14-17</c:v>
                </c:pt>
              </c:strCache>
            </c:strRef>
          </c:cat>
          <c:val>
            <c:numRef>
              <c:f>Suicide!$B$4:$B$10</c:f>
              <c:numCache>
                <c:formatCode>0.0%</c:formatCode>
                <c:ptCount val="7"/>
                <c:pt idx="0">
                  <c:v>1.9E-2</c:v>
                </c:pt>
                <c:pt idx="1">
                  <c:v>2.7E-2</c:v>
                </c:pt>
                <c:pt idx="2">
                  <c:v>0.06</c:v>
                </c:pt>
                <c:pt idx="3">
                  <c:v>8.6999999999999994E-2</c:v>
                </c:pt>
                <c:pt idx="4">
                  <c:v>0.14399999999999999</c:v>
                </c:pt>
                <c:pt idx="5">
                  <c:v>0.17899999999999999</c:v>
                </c:pt>
                <c:pt idx="6">
                  <c:v>0.14699999999999999</c:v>
                </c:pt>
              </c:numCache>
            </c:numRef>
          </c:val>
          <c:extLst>
            <c:ext xmlns:c16="http://schemas.microsoft.com/office/drawing/2014/chart" uri="{C3380CC4-5D6E-409C-BE32-E72D297353CC}">
              <c16:uniqueId val="{00000000-BEAC-4610-818C-8AB690FB39C1}"/>
            </c:ext>
          </c:extLst>
        </c:ser>
        <c:dLbls>
          <c:showLegendKey val="0"/>
          <c:showVal val="0"/>
          <c:showCatName val="0"/>
          <c:showSerName val="0"/>
          <c:showPercent val="0"/>
          <c:showBubbleSize val="0"/>
        </c:dLbls>
        <c:gapWidth val="182"/>
        <c:axId val="551847120"/>
        <c:axId val="551852160"/>
      </c:barChart>
      <c:catAx>
        <c:axId val="55184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1852160"/>
        <c:crosses val="autoZero"/>
        <c:auto val="1"/>
        <c:lblAlgn val="ctr"/>
        <c:lblOffset val="100"/>
        <c:noMultiLvlLbl val="0"/>
      </c:catAx>
      <c:valAx>
        <c:axId val="551852160"/>
        <c:scaling>
          <c:orientation val="minMax"/>
        </c:scaling>
        <c:delete val="0"/>
        <c:axPos val="b"/>
        <c:numFmt formatCode="0%" sourceLinked="0"/>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184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Isolation!$B$2</c:f>
              <c:strCache>
                <c:ptCount val="1"/>
                <c:pt idx="0">
                  <c:v>Social Isolation</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Isolation!$A$3:$A$9</c:f>
              <c:strCache>
                <c:ptCount val="7"/>
                <c:pt idx="0">
                  <c:v>75+</c:v>
                </c:pt>
                <c:pt idx="1">
                  <c:v>65-74</c:v>
                </c:pt>
                <c:pt idx="2">
                  <c:v>45-65</c:v>
                </c:pt>
                <c:pt idx="3">
                  <c:v>35-44</c:v>
                </c:pt>
                <c:pt idx="4">
                  <c:v>25-34</c:v>
                </c:pt>
                <c:pt idx="5">
                  <c:v>18-24</c:v>
                </c:pt>
                <c:pt idx="6">
                  <c:v>14-17</c:v>
                </c:pt>
              </c:strCache>
            </c:strRef>
          </c:cat>
          <c:val>
            <c:numRef>
              <c:f>Isolation!$B$3:$B$9</c:f>
              <c:numCache>
                <c:formatCode>0.0%</c:formatCode>
                <c:ptCount val="7"/>
                <c:pt idx="0">
                  <c:v>4.7E-2</c:v>
                </c:pt>
                <c:pt idx="1">
                  <c:v>6.0999999999999999E-2</c:v>
                </c:pt>
                <c:pt idx="2">
                  <c:v>0.123</c:v>
                </c:pt>
                <c:pt idx="3">
                  <c:v>0.157</c:v>
                </c:pt>
                <c:pt idx="4">
                  <c:v>0.21099999999999999</c:v>
                </c:pt>
                <c:pt idx="5">
                  <c:v>0.25</c:v>
                </c:pt>
                <c:pt idx="6">
                  <c:v>0.156</c:v>
                </c:pt>
              </c:numCache>
            </c:numRef>
          </c:val>
          <c:extLst>
            <c:ext xmlns:c16="http://schemas.microsoft.com/office/drawing/2014/chart" uri="{C3380CC4-5D6E-409C-BE32-E72D297353CC}">
              <c16:uniqueId val="{00000000-A279-47C5-BBC8-36954B30BFAA}"/>
            </c:ext>
          </c:extLst>
        </c:ser>
        <c:dLbls>
          <c:showLegendKey val="0"/>
          <c:showVal val="0"/>
          <c:showCatName val="0"/>
          <c:showSerName val="0"/>
          <c:showPercent val="0"/>
          <c:showBubbleSize val="0"/>
        </c:dLbls>
        <c:gapWidth val="182"/>
        <c:axId val="551863320"/>
        <c:axId val="551860440"/>
      </c:barChart>
      <c:catAx>
        <c:axId val="551863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1860440"/>
        <c:crosses val="autoZero"/>
        <c:auto val="1"/>
        <c:lblAlgn val="ctr"/>
        <c:lblOffset val="100"/>
        <c:noMultiLvlLbl val="0"/>
      </c:catAx>
      <c:valAx>
        <c:axId val="551860440"/>
        <c:scaling>
          <c:orientation val="minMax"/>
        </c:scaling>
        <c:delete val="0"/>
        <c:axPos val="b"/>
        <c:numFmt formatCode="0%" sourceLinked="0"/>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1863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'Race Ethnicity'!$B$1</c:f>
              <c:strCache>
                <c:ptCount val="1"/>
                <c:pt idx="0">
                  <c:v>Psychological Distress H/VH</c:v>
                </c:pt>
              </c:strCache>
            </c:strRef>
          </c:tx>
          <c:spPr>
            <a:solidFill>
              <a:schemeClr val="tx2">
                <a:lumMod val="90000"/>
                <a:lumOff val="1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ptos Light"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 Ethnicity'!$A$3:$A$9</c:f>
              <c:strCache>
                <c:ptCount val="7"/>
                <c:pt idx="0">
                  <c:v>American Indian / Alaska Native </c:v>
                </c:pt>
                <c:pt idx="1">
                  <c:v>ANHPI, nH/nL​</c:v>
                </c:pt>
                <c:pt idx="2">
                  <c:v>Black, nH/nL </c:v>
                </c:pt>
                <c:pt idx="3">
                  <c:v>Hispanic or Latine/a/o </c:v>
                </c:pt>
                <c:pt idx="4">
                  <c:v>Middle Eastern or North African</c:v>
                </c:pt>
                <c:pt idx="5">
                  <c:v>Multiracial, nH/nL </c:v>
                </c:pt>
                <c:pt idx="6">
                  <c:v>White, nH/nL</c:v>
                </c:pt>
              </c:strCache>
            </c:strRef>
          </c:cat>
          <c:val>
            <c:numRef>
              <c:f>'Race Ethnicity'!$B$3:$B$9</c:f>
              <c:numCache>
                <c:formatCode>0.0%</c:formatCode>
                <c:ptCount val="7"/>
                <c:pt idx="0">
                  <c:v>0.42799999999999999</c:v>
                </c:pt>
                <c:pt idx="1">
                  <c:v>0.246</c:v>
                </c:pt>
                <c:pt idx="2">
                  <c:v>0.32600000000000001</c:v>
                </c:pt>
                <c:pt idx="3">
                  <c:v>0.42</c:v>
                </c:pt>
                <c:pt idx="4">
                  <c:v>0.38</c:v>
                </c:pt>
                <c:pt idx="5">
                  <c:v>0.496</c:v>
                </c:pt>
                <c:pt idx="6">
                  <c:v>0.30099999999999999</c:v>
                </c:pt>
              </c:numCache>
            </c:numRef>
          </c:val>
          <c:extLst>
            <c:ext xmlns:c16="http://schemas.microsoft.com/office/drawing/2014/chart" uri="{C3380CC4-5D6E-409C-BE32-E72D297353CC}">
              <c16:uniqueId val="{00000000-B1F6-491B-A189-E9DBCBE5B9C7}"/>
            </c:ext>
          </c:extLst>
        </c:ser>
        <c:dLbls>
          <c:showLegendKey val="0"/>
          <c:showVal val="0"/>
          <c:showCatName val="0"/>
          <c:showSerName val="0"/>
          <c:showPercent val="0"/>
          <c:showBubbleSize val="0"/>
        </c:dLbls>
        <c:gapWidth val="219"/>
        <c:overlap val="-27"/>
        <c:axId val="802747896"/>
        <c:axId val="802746816"/>
      </c:barChart>
      <c:catAx>
        <c:axId val="80274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Light" panose="020B0004020202020204" pitchFamily="34" charset="0"/>
                <a:ea typeface="+mn-ea"/>
                <a:cs typeface="+mn-cs"/>
              </a:defRPr>
            </a:pPr>
            <a:endParaRPr lang="en-US"/>
          </a:p>
        </c:txPr>
        <c:crossAx val="802746816"/>
        <c:crosses val="autoZero"/>
        <c:auto val="1"/>
        <c:lblAlgn val="ctr"/>
        <c:lblOffset val="100"/>
        <c:noMultiLvlLbl val="0"/>
      </c:catAx>
      <c:valAx>
        <c:axId val="80274681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ptos Light" panose="020B0004020202020204" pitchFamily="34" charset="0"/>
                <a:ea typeface="+mn-ea"/>
                <a:cs typeface="+mn-cs"/>
              </a:defRPr>
            </a:pPr>
            <a:endParaRPr lang="en-US"/>
          </a:p>
        </c:txPr>
        <c:crossAx val="802747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ptos Light" panose="020B00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32843867489539"/>
          <c:y val="3.8743169398907124E-2"/>
          <c:w val="0.64082783570972546"/>
          <c:h val="0.83492749881674622"/>
        </c:manualLayout>
      </c:layout>
      <c:barChart>
        <c:barDir val="bar"/>
        <c:grouping val="clustered"/>
        <c:varyColors val="0"/>
        <c:ser>
          <c:idx val="0"/>
          <c:order val="0"/>
          <c:spPr>
            <a:solidFill>
              <a:schemeClr val="accent1">
                <a:lumMod val="40000"/>
                <a:lumOff val="60000"/>
              </a:schemeClr>
            </a:solidFill>
            <a:ln>
              <a:noFill/>
            </a:ln>
            <a:effectLst/>
          </c:spPr>
          <c:invertIfNegative val="0"/>
          <c:dPt>
            <c:idx val="0"/>
            <c:invertIfNegative val="0"/>
            <c:bubble3D val="0"/>
            <c:spPr>
              <a:solidFill>
                <a:schemeClr val="tx2">
                  <a:lumMod val="75000"/>
                  <a:lumOff val="25000"/>
                </a:schemeClr>
              </a:solidFill>
              <a:ln>
                <a:noFill/>
              </a:ln>
              <a:effectLst/>
            </c:spPr>
            <c:extLst>
              <c:ext xmlns:c16="http://schemas.microsoft.com/office/drawing/2014/chart" uri="{C3380CC4-5D6E-409C-BE32-E72D297353CC}">
                <c16:uniqueId val="{00000001-F738-4731-A341-F496E62380CE}"/>
              </c:ext>
            </c:extLst>
          </c:dPt>
          <c:dPt>
            <c:idx val="3"/>
            <c:invertIfNegative val="0"/>
            <c:bubble3D val="0"/>
            <c:spPr>
              <a:solidFill>
                <a:schemeClr val="tx2">
                  <a:lumMod val="75000"/>
                  <a:lumOff val="25000"/>
                </a:schemeClr>
              </a:solidFill>
              <a:ln>
                <a:noFill/>
              </a:ln>
              <a:effectLst/>
            </c:spPr>
            <c:extLst>
              <c:ext xmlns:c16="http://schemas.microsoft.com/office/drawing/2014/chart" uri="{C3380CC4-5D6E-409C-BE32-E72D297353CC}">
                <c16:uniqueId val="{00000003-E332-4674-8A11-724AEFBB4D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SOGI!$A$35:$A$42</c:f>
              <c:strCache>
                <c:ptCount val="8"/>
                <c:pt idx="0">
                  <c:v>Not Transgender</c:v>
                </c:pt>
                <c:pt idx="1">
                  <c:v>Transgender</c:v>
                </c:pt>
                <c:pt idx="3">
                  <c:v>Straight/Heterosexual</c:v>
                </c:pt>
                <c:pt idx="4">
                  <c:v>Questioning/Not Sure</c:v>
                </c:pt>
                <c:pt idx="5">
                  <c:v>Gay or Lesbian</c:v>
                </c:pt>
                <c:pt idx="6">
                  <c:v>Bisexual/Pansexual</c:v>
                </c:pt>
                <c:pt idx="7">
                  <c:v>Asexual</c:v>
                </c:pt>
              </c:strCache>
            </c:strRef>
          </c:cat>
          <c:val>
            <c:numRef>
              <c:f>SOGI!$B$35:$B$42</c:f>
              <c:numCache>
                <c:formatCode>0.0%</c:formatCode>
                <c:ptCount val="8"/>
                <c:pt idx="0">
                  <c:v>0.108</c:v>
                </c:pt>
                <c:pt idx="1">
                  <c:v>0.60099999999999998</c:v>
                </c:pt>
                <c:pt idx="3">
                  <c:v>8.4000000000000005E-2</c:v>
                </c:pt>
                <c:pt idx="4">
                  <c:v>0.23100000000000001</c:v>
                </c:pt>
                <c:pt idx="5">
                  <c:v>0.34599999999999997</c:v>
                </c:pt>
                <c:pt idx="6">
                  <c:v>0.33600000000000002</c:v>
                </c:pt>
                <c:pt idx="7">
                  <c:v>0.28399999999999997</c:v>
                </c:pt>
              </c:numCache>
            </c:numRef>
          </c:val>
          <c:extLst>
            <c:ext xmlns:c16="http://schemas.microsoft.com/office/drawing/2014/chart" uri="{C3380CC4-5D6E-409C-BE32-E72D297353CC}">
              <c16:uniqueId val="{00000002-F738-4731-A341-F496E62380CE}"/>
            </c:ext>
          </c:extLst>
        </c:ser>
        <c:dLbls>
          <c:showLegendKey val="0"/>
          <c:showVal val="0"/>
          <c:showCatName val="0"/>
          <c:showSerName val="0"/>
          <c:showPercent val="0"/>
          <c:showBubbleSize val="0"/>
        </c:dLbls>
        <c:gapWidth val="182"/>
        <c:axId val="547654520"/>
        <c:axId val="547653440"/>
      </c:barChart>
      <c:catAx>
        <c:axId val="547654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53440"/>
        <c:crosses val="autoZero"/>
        <c:auto val="1"/>
        <c:lblAlgn val="ctr"/>
        <c:lblOffset val="100"/>
        <c:noMultiLvlLbl val="0"/>
      </c:catAx>
      <c:valAx>
        <c:axId val="547653440"/>
        <c:scaling>
          <c:orientation val="minMax"/>
        </c:scaling>
        <c:delete val="0"/>
        <c:axPos val="b"/>
        <c:numFmt formatCode="0%" sourceLinked="0"/>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7654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6265930676191"/>
          <c:y val="6.6066066066066062E-2"/>
          <c:w val="0.85223665340801469"/>
          <c:h val="0.63976921803693454"/>
        </c:manualLayout>
      </c:layout>
      <c:barChart>
        <c:barDir val="col"/>
        <c:grouping val="clustered"/>
        <c:varyColors val="0"/>
        <c:ser>
          <c:idx val="0"/>
          <c:order val="0"/>
          <c:tx>
            <c:strRef>
              <c:f>Disability!$A$43</c:f>
              <c:strCache>
                <c:ptCount val="1"/>
                <c:pt idx="0">
                  <c:v>No Disability</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Disability!$B$42:$D$42</c:f>
              <c:strCache>
                <c:ptCount val="3"/>
                <c:pt idx="0">
                  <c:v>Psychological Distress</c:v>
                </c:pt>
                <c:pt idx="1">
                  <c:v>Suicidal Ideation</c:v>
                </c:pt>
                <c:pt idx="2">
                  <c:v>Social Isolation</c:v>
                </c:pt>
              </c:strCache>
            </c:strRef>
          </c:cat>
          <c:val>
            <c:numRef>
              <c:f>Disability!$B$43:$D$43</c:f>
              <c:numCache>
                <c:formatCode>0.0%</c:formatCode>
                <c:ptCount val="3"/>
                <c:pt idx="0">
                  <c:v>0.24399999999999999</c:v>
                </c:pt>
                <c:pt idx="1">
                  <c:v>4.4999999999999998E-2</c:v>
                </c:pt>
                <c:pt idx="2">
                  <c:v>8.4000000000000005E-2</c:v>
                </c:pt>
              </c:numCache>
            </c:numRef>
          </c:val>
          <c:extLst>
            <c:ext xmlns:c16="http://schemas.microsoft.com/office/drawing/2014/chart" uri="{C3380CC4-5D6E-409C-BE32-E72D297353CC}">
              <c16:uniqueId val="{00000000-6D21-4923-B0A3-730308B928CB}"/>
            </c:ext>
          </c:extLst>
        </c:ser>
        <c:ser>
          <c:idx val="1"/>
          <c:order val="1"/>
          <c:tx>
            <c:strRef>
              <c:f>Disability!$A$44</c:f>
              <c:strCache>
                <c:ptCount val="1"/>
                <c:pt idx="0">
                  <c:v>At Least One Disability</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Disability!$B$42:$D$42</c:f>
              <c:strCache>
                <c:ptCount val="3"/>
                <c:pt idx="0">
                  <c:v>Psychological Distress</c:v>
                </c:pt>
                <c:pt idx="1">
                  <c:v>Suicidal Ideation</c:v>
                </c:pt>
                <c:pt idx="2">
                  <c:v>Social Isolation</c:v>
                </c:pt>
              </c:strCache>
            </c:strRef>
          </c:cat>
          <c:val>
            <c:numRef>
              <c:f>Disability!$B$44:$D$44</c:f>
              <c:numCache>
                <c:formatCode>0.0%</c:formatCode>
                <c:ptCount val="3"/>
                <c:pt idx="0">
                  <c:v>0.50800000000000001</c:v>
                </c:pt>
                <c:pt idx="1">
                  <c:v>0.15</c:v>
                </c:pt>
                <c:pt idx="2">
                  <c:v>0.25800000000000001</c:v>
                </c:pt>
              </c:numCache>
            </c:numRef>
          </c:val>
          <c:extLst>
            <c:ext xmlns:c16="http://schemas.microsoft.com/office/drawing/2014/chart" uri="{C3380CC4-5D6E-409C-BE32-E72D297353CC}">
              <c16:uniqueId val="{00000001-6D21-4923-B0A3-730308B928CB}"/>
            </c:ext>
          </c:extLst>
        </c:ser>
        <c:dLbls>
          <c:showLegendKey val="0"/>
          <c:showVal val="0"/>
          <c:showCatName val="0"/>
          <c:showSerName val="0"/>
          <c:showPercent val="0"/>
          <c:showBubbleSize val="0"/>
        </c:dLbls>
        <c:gapWidth val="219"/>
        <c:overlap val="-27"/>
        <c:axId val="551848200"/>
        <c:axId val="551852520"/>
      </c:barChart>
      <c:catAx>
        <c:axId val="55184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1852520"/>
        <c:crosses val="autoZero"/>
        <c:auto val="1"/>
        <c:lblAlgn val="ctr"/>
        <c:lblOffset val="100"/>
        <c:noMultiLvlLbl val="0"/>
      </c:catAx>
      <c:valAx>
        <c:axId val="5518525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51848200"/>
        <c:crosses val="autoZero"/>
        <c:crossBetween val="between"/>
      </c:valAx>
      <c:spPr>
        <a:noFill/>
        <a:ln>
          <a:noFill/>
        </a:ln>
        <a:effectLst/>
      </c:spPr>
    </c:plotArea>
    <c:legend>
      <c:legendPos val="b"/>
      <c:layout>
        <c:manualLayout>
          <c:xMode val="edge"/>
          <c:yMode val="edge"/>
          <c:x val="0.17728170576616067"/>
          <c:y val="0.88663592726584839"/>
          <c:w val="0.64543658846767871"/>
          <c:h val="0.101352060722139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699113884026"/>
          <c:y val="7.2249589490968796E-2"/>
          <c:w val="0.82696985354793429"/>
          <c:h val="0.48782643548866733"/>
        </c:manualLayout>
      </c:layout>
      <c:barChart>
        <c:barDir val="col"/>
        <c:grouping val="clustered"/>
        <c:varyColors val="0"/>
        <c:ser>
          <c:idx val="0"/>
          <c:order val="0"/>
          <c:tx>
            <c:strRef>
              <c:f>Econ!$A$2</c:f>
              <c:strCache>
                <c:ptCount val="1"/>
                <c:pt idx="0">
                  <c:v>Trouble Paying for Basic Needs</c:v>
                </c:pt>
              </c:strCache>
            </c:strRef>
          </c:tx>
          <c:spPr>
            <a:solidFill>
              <a:schemeClr val="tx2">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Econ!$B$1:$D$1</c:f>
              <c:strCache>
                <c:ptCount val="3"/>
                <c:pt idx="0">
                  <c:v>Psychological Distress</c:v>
                </c:pt>
                <c:pt idx="1">
                  <c:v>Suicidal Ideation</c:v>
                </c:pt>
                <c:pt idx="2">
                  <c:v>Social Isolation</c:v>
                </c:pt>
              </c:strCache>
            </c:strRef>
          </c:cat>
          <c:val>
            <c:numRef>
              <c:f>Econ!$B$2:$D$2</c:f>
              <c:numCache>
                <c:formatCode>0.0%</c:formatCode>
                <c:ptCount val="3"/>
                <c:pt idx="0">
                  <c:v>0.35399999999999998</c:v>
                </c:pt>
                <c:pt idx="1">
                  <c:v>0.13600000000000001</c:v>
                </c:pt>
                <c:pt idx="2">
                  <c:v>0.25700000000000001</c:v>
                </c:pt>
              </c:numCache>
            </c:numRef>
          </c:val>
          <c:extLst>
            <c:ext xmlns:c16="http://schemas.microsoft.com/office/drawing/2014/chart" uri="{C3380CC4-5D6E-409C-BE32-E72D297353CC}">
              <c16:uniqueId val="{00000000-48D8-4435-A291-E7451F86AFA5}"/>
            </c:ext>
          </c:extLst>
        </c:ser>
        <c:ser>
          <c:idx val="1"/>
          <c:order val="1"/>
          <c:tx>
            <c:strRef>
              <c:f>Econ!$A$3</c:f>
              <c:strCache>
                <c:ptCount val="1"/>
                <c:pt idx="0">
                  <c:v>No Trouble Paying for Basic Needs</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Econ!$B$1:$D$1</c:f>
              <c:strCache>
                <c:ptCount val="3"/>
                <c:pt idx="0">
                  <c:v>Psychological Distress</c:v>
                </c:pt>
                <c:pt idx="1">
                  <c:v>Suicidal Ideation</c:v>
                </c:pt>
                <c:pt idx="2">
                  <c:v>Social Isolation</c:v>
                </c:pt>
              </c:strCache>
            </c:strRef>
          </c:cat>
          <c:val>
            <c:numRef>
              <c:f>Econ!$B$3:$D$3</c:f>
              <c:numCache>
                <c:formatCode>0.0%</c:formatCode>
                <c:ptCount val="3"/>
                <c:pt idx="0">
                  <c:v>8.1000000000000003E-2</c:v>
                </c:pt>
                <c:pt idx="1">
                  <c:v>4.7300000000000002E-2</c:v>
                </c:pt>
                <c:pt idx="2">
                  <c:v>6.4000000000000001E-2</c:v>
                </c:pt>
              </c:numCache>
            </c:numRef>
          </c:val>
          <c:extLst>
            <c:ext xmlns:c16="http://schemas.microsoft.com/office/drawing/2014/chart" uri="{C3380CC4-5D6E-409C-BE32-E72D297353CC}">
              <c16:uniqueId val="{00000001-48D8-4435-A291-E7451F86AFA5}"/>
            </c:ext>
          </c:extLst>
        </c:ser>
        <c:dLbls>
          <c:showLegendKey val="0"/>
          <c:showVal val="0"/>
          <c:showCatName val="0"/>
          <c:showSerName val="0"/>
          <c:showPercent val="0"/>
          <c:showBubbleSize val="0"/>
        </c:dLbls>
        <c:gapWidth val="219"/>
        <c:overlap val="-27"/>
        <c:axId val="536440112"/>
        <c:axId val="536439392"/>
      </c:barChart>
      <c:catAx>
        <c:axId val="53644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6439392"/>
        <c:crosses val="autoZero"/>
        <c:auto val="1"/>
        <c:lblAlgn val="ctr"/>
        <c:lblOffset val="100"/>
        <c:noMultiLvlLbl val="0"/>
      </c:catAx>
      <c:valAx>
        <c:axId val="536439392"/>
        <c:scaling>
          <c:orientation val="minMax"/>
        </c:scaling>
        <c:delete val="0"/>
        <c:axPos val="l"/>
        <c:numFmt formatCode="0%" sourceLinked="0"/>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6440112"/>
        <c:crosses val="autoZero"/>
        <c:crossBetween val="between"/>
      </c:valAx>
      <c:spPr>
        <a:noFill/>
        <a:ln>
          <a:noFill/>
        </a:ln>
        <a:effectLst/>
      </c:spPr>
    </c:plotArea>
    <c:legend>
      <c:legendPos val="b"/>
      <c:layout>
        <c:manualLayout>
          <c:xMode val="edge"/>
          <c:yMode val="edge"/>
          <c:x val="4.9999870279806458E-2"/>
          <c:y val="0.76436704032685554"/>
          <c:w val="0.9"/>
          <c:h val="0.11083821418874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Econ!$A$85</c:f>
              <c:strCache>
                <c:ptCount val="1"/>
                <c:pt idx="0">
                  <c:v>Trouble Paying for Any Basic Needs***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Econ!$B$84:$E$84</c:f>
              <c:strCache>
                <c:ptCount val="4"/>
                <c:pt idx="0">
                  <c:v>People of Color*</c:v>
                </c:pt>
                <c:pt idx="1">
                  <c:v>LGBQA Sexual Orientation**</c:v>
                </c:pt>
                <c:pt idx="2">
                  <c:v>Transgender Identity</c:v>
                </c:pt>
                <c:pt idx="3">
                  <c:v>People with Disabilities</c:v>
                </c:pt>
              </c:strCache>
            </c:strRef>
          </c:cat>
          <c:val>
            <c:numRef>
              <c:f>Econ!$B$85:$E$85</c:f>
              <c:numCache>
                <c:formatCode>0.0%</c:formatCode>
                <c:ptCount val="4"/>
                <c:pt idx="0">
                  <c:v>0.58499999999999996</c:v>
                </c:pt>
                <c:pt idx="1">
                  <c:v>0.77600000000000002</c:v>
                </c:pt>
                <c:pt idx="2">
                  <c:v>0.88900000000000001</c:v>
                </c:pt>
                <c:pt idx="3">
                  <c:v>0.72899999999999998</c:v>
                </c:pt>
              </c:numCache>
            </c:numRef>
          </c:val>
          <c:extLst>
            <c:ext xmlns:c16="http://schemas.microsoft.com/office/drawing/2014/chart" uri="{C3380CC4-5D6E-409C-BE32-E72D297353CC}">
              <c16:uniqueId val="{00000000-EAE9-4776-9B29-DE2BCD18853D}"/>
            </c:ext>
          </c:extLst>
        </c:ser>
        <c:ser>
          <c:idx val="1"/>
          <c:order val="1"/>
          <c:tx>
            <c:strRef>
              <c:f>Econ!$A$86</c:f>
              <c:strCache>
                <c:ptCount val="1"/>
                <c:pt idx="0">
                  <c:v>No Trouble Paying for Basic Needs***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Econ!$B$84:$E$84</c:f>
              <c:strCache>
                <c:ptCount val="4"/>
                <c:pt idx="0">
                  <c:v>People of Color*</c:v>
                </c:pt>
                <c:pt idx="1">
                  <c:v>LGBQA Sexual Orientation**</c:v>
                </c:pt>
                <c:pt idx="2">
                  <c:v>Transgender Identity</c:v>
                </c:pt>
                <c:pt idx="3">
                  <c:v>People with Disabilities</c:v>
                </c:pt>
              </c:strCache>
            </c:strRef>
          </c:cat>
          <c:val>
            <c:numRef>
              <c:f>Econ!$B$86:$E$86</c:f>
              <c:numCache>
                <c:formatCode>0.0%</c:formatCode>
                <c:ptCount val="4"/>
                <c:pt idx="0">
                  <c:v>0.21199999999999999</c:v>
                </c:pt>
                <c:pt idx="1">
                  <c:v>0.39100000000000001</c:v>
                </c:pt>
                <c:pt idx="2">
                  <c:v>0.66</c:v>
                </c:pt>
                <c:pt idx="3">
                  <c:v>0.35</c:v>
                </c:pt>
              </c:numCache>
            </c:numRef>
          </c:val>
          <c:extLst>
            <c:ext xmlns:c16="http://schemas.microsoft.com/office/drawing/2014/chart" uri="{C3380CC4-5D6E-409C-BE32-E72D297353CC}">
              <c16:uniqueId val="{00000001-EAE9-4776-9B29-DE2BCD18853D}"/>
            </c:ext>
          </c:extLst>
        </c:ser>
        <c:dLbls>
          <c:showLegendKey val="0"/>
          <c:showVal val="0"/>
          <c:showCatName val="0"/>
          <c:showSerName val="0"/>
          <c:showPercent val="0"/>
          <c:showBubbleSize val="0"/>
        </c:dLbls>
        <c:gapWidth val="219"/>
        <c:overlap val="-27"/>
        <c:axId val="726101152"/>
        <c:axId val="726101872"/>
      </c:barChart>
      <c:catAx>
        <c:axId val="72610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6101872"/>
        <c:crosses val="autoZero"/>
        <c:auto val="1"/>
        <c:lblAlgn val="ctr"/>
        <c:lblOffset val="100"/>
        <c:noMultiLvlLbl val="0"/>
      </c:catAx>
      <c:valAx>
        <c:axId val="72610187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10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Employment!$A$25:$A$28</c:f>
              <c:strCache>
                <c:ptCount val="4"/>
                <c:pt idx="0">
                  <c:v>Straight/Heterosexual</c:v>
                </c:pt>
                <c:pt idx="1">
                  <c:v>Gay or Lesbian</c:v>
                </c:pt>
                <c:pt idx="2">
                  <c:v>Bisexual/Pansexual</c:v>
                </c:pt>
                <c:pt idx="3">
                  <c:v>Asexual</c:v>
                </c:pt>
              </c:strCache>
            </c:strRef>
          </c:cat>
          <c:val>
            <c:numRef>
              <c:f>Employment!$B$25:$B$28</c:f>
              <c:numCache>
                <c:formatCode>0.0%</c:formatCode>
                <c:ptCount val="4"/>
                <c:pt idx="0">
                  <c:v>0.54200000000000004</c:v>
                </c:pt>
                <c:pt idx="1">
                  <c:v>0.76100000000000001</c:v>
                </c:pt>
                <c:pt idx="2">
                  <c:v>0.83</c:v>
                </c:pt>
                <c:pt idx="3">
                  <c:v>0.65500000000000003</c:v>
                </c:pt>
              </c:numCache>
            </c:numRef>
          </c:val>
          <c:extLst>
            <c:ext xmlns:c16="http://schemas.microsoft.com/office/drawing/2014/chart" uri="{C3380CC4-5D6E-409C-BE32-E72D297353CC}">
              <c16:uniqueId val="{00000000-71AB-4EAE-8ABF-27709DFE81CA}"/>
            </c:ext>
          </c:extLst>
        </c:ser>
        <c:dLbls>
          <c:showLegendKey val="0"/>
          <c:showVal val="0"/>
          <c:showCatName val="0"/>
          <c:showSerName val="0"/>
          <c:showPercent val="0"/>
          <c:showBubbleSize val="0"/>
        </c:dLbls>
        <c:gapWidth val="182"/>
        <c:axId val="675976672"/>
        <c:axId val="675968392"/>
      </c:barChart>
      <c:catAx>
        <c:axId val="67597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5968392"/>
        <c:crosses val="autoZero"/>
        <c:auto val="1"/>
        <c:lblAlgn val="ctr"/>
        <c:lblOffset val="100"/>
        <c:noMultiLvlLbl val="0"/>
      </c:catAx>
      <c:valAx>
        <c:axId val="67596839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597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B2F43434AD48489DC7A3A83FD030F7" ma:contentTypeVersion="16" ma:contentTypeDescription="Create a new document." ma:contentTypeScope="" ma:versionID="f21956b4973b5fcbded2abcca61261a6">
  <xsd:schema xmlns:xsd="http://www.w3.org/2001/XMLSchema" xmlns:xs="http://www.w3.org/2001/XMLSchema" xmlns:p="http://schemas.microsoft.com/office/2006/metadata/properties" xmlns:ns2="7d325074-d398-43b9-9fad-f1a483cc331c" xmlns:ns3="8df8dc5e-e5f0-476b-aed9-3b59e9fde311" targetNamespace="http://schemas.microsoft.com/office/2006/metadata/properties" ma:root="true" ma:fieldsID="9236597faee29a2451ea37cea2ebc0b4" ns2:_="" ns3:_="">
    <xsd:import namespace="7d325074-d398-43b9-9fad-f1a483cc331c"/>
    <xsd:import namespace="8df8dc5e-e5f0-476b-aed9-3b59e9fde3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25074-d398-43b9-9fad-f1a483cc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f8dc5e-e5f0-476b-aed9-3b59e9fde3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a59ebba-9cb3-4836-ba68-96a6f94bb421}" ma:internalName="TaxCatchAll" ma:showField="CatchAllData" ma:web="8df8dc5e-e5f0-476b-aed9-3b59e9fde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325074-d398-43b9-9fad-f1a483cc331c">
      <Terms xmlns="http://schemas.microsoft.com/office/infopath/2007/PartnerControls"/>
    </lcf76f155ced4ddcb4097134ff3c332f>
    <TaxCatchAll xmlns="8df8dc5e-e5f0-476b-aed9-3b59e9fde311" xsi:nil="true"/>
  </documentManagement>
</p:properties>
</file>

<file path=customXml/itemProps1.xml><?xml version="1.0" encoding="utf-8"?>
<ds:datastoreItem xmlns:ds="http://schemas.openxmlformats.org/officeDocument/2006/customXml" ds:itemID="{B673117D-031D-44D5-8B41-EA33963C45A8}">
  <ds:schemaRefs>
    <ds:schemaRef ds:uri="http://schemas.openxmlformats.org/officeDocument/2006/bibliography"/>
  </ds:schemaRefs>
</ds:datastoreItem>
</file>

<file path=customXml/itemProps2.xml><?xml version="1.0" encoding="utf-8"?>
<ds:datastoreItem xmlns:ds="http://schemas.openxmlformats.org/officeDocument/2006/customXml" ds:itemID="{4A791711-4E46-4453-A7B1-747F4268B17D}">
  <ds:schemaRefs>
    <ds:schemaRef ds:uri="http://schemas.microsoft.com/sharepoint/v3/contenttype/forms"/>
  </ds:schemaRefs>
</ds:datastoreItem>
</file>

<file path=customXml/itemProps3.xml><?xml version="1.0" encoding="utf-8"?>
<ds:datastoreItem xmlns:ds="http://schemas.openxmlformats.org/officeDocument/2006/customXml" ds:itemID="{F1630C2A-7D5A-4E71-A606-3DC4F7824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25074-d398-43b9-9fad-f1a483cc331c"/>
    <ds:schemaRef ds:uri="8df8dc5e-e5f0-476b-aed9-3b59e9fde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09A3E5-79F6-4144-A2D9-55A1AEFC7060}">
  <ds:schemaRefs>
    <ds:schemaRef ds:uri="http://schemas.microsoft.com/office/2006/metadata/properties"/>
    <ds:schemaRef ds:uri="http://schemas.microsoft.com/office/infopath/2007/PartnerControls"/>
    <ds:schemaRef ds:uri="7d325074-d398-43b9-9fad-f1a483cc331c"/>
    <ds:schemaRef ds:uri="8df8dc5e-e5f0-476b-aed9-3b59e9fde311"/>
  </ds:schemaRefs>
</ds:datastoreItem>
</file>

<file path=docProps/app.xml><?xml version="1.0" encoding="utf-8"?>
<Properties xmlns="http://schemas.openxmlformats.org/officeDocument/2006/extended-properties" xmlns:vt="http://schemas.openxmlformats.org/officeDocument/2006/docPropsVTypes">
  <Template>Normal.dotm</Template>
  <TotalTime>19284</TotalTime>
  <Pages>68</Pages>
  <Words>18662</Words>
  <Characters>106380</Characters>
  <Application>Microsoft Office Word</Application>
  <DocSecurity>0</DocSecurity>
  <Lines>886</Lines>
  <Paragraphs>249</Paragraphs>
  <ScaleCrop>false</ScaleCrop>
  <Company/>
  <LinksUpToDate>false</LinksUpToDate>
  <CharactersWithSpaces>124793</CharactersWithSpaces>
  <SharedDoc>false</SharedDoc>
  <HLinks>
    <vt:vector size="630" baseType="variant">
      <vt:variant>
        <vt:i4>2555924</vt:i4>
      </vt:variant>
      <vt:variant>
        <vt:i4>336</vt:i4>
      </vt:variant>
      <vt:variant>
        <vt:i4>0</vt:i4>
      </vt:variant>
      <vt:variant>
        <vt:i4>5</vt:i4>
      </vt:variant>
      <vt:variant>
        <vt:lpwstr>mailto:CHEI@mass.gov</vt:lpwstr>
      </vt:variant>
      <vt:variant>
        <vt:lpwstr/>
      </vt:variant>
      <vt:variant>
        <vt:i4>5898325</vt:i4>
      </vt:variant>
      <vt:variant>
        <vt:i4>333</vt:i4>
      </vt:variant>
      <vt:variant>
        <vt:i4>0</vt:i4>
      </vt:variant>
      <vt:variant>
        <vt:i4>5</vt:i4>
      </vt:variant>
      <vt:variant>
        <vt:lpwstr>http://www.mass.gov/CHEI</vt:lpwstr>
      </vt:variant>
      <vt:variant>
        <vt:lpwstr/>
      </vt:variant>
      <vt:variant>
        <vt:i4>5898325</vt:i4>
      </vt:variant>
      <vt:variant>
        <vt:i4>219</vt:i4>
      </vt:variant>
      <vt:variant>
        <vt:i4>0</vt:i4>
      </vt:variant>
      <vt:variant>
        <vt:i4>5</vt:i4>
      </vt:variant>
      <vt:variant>
        <vt:lpwstr>http://www.mass.gov/CHEI</vt:lpwstr>
      </vt:variant>
      <vt:variant>
        <vt:lpwstr/>
      </vt:variant>
      <vt:variant>
        <vt:i4>1835070</vt:i4>
      </vt:variant>
      <vt:variant>
        <vt:i4>212</vt:i4>
      </vt:variant>
      <vt:variant>
        <vt:i4>0</vt:i4>
      </vt:variant>
      <vt:variant>
        <vt:i4>5</vt:i4>
      </vt:variant>
      <vt:variant>
        <vt:lpwstr/>
      </vt:variant>
      <vt:variant>
        <vt:lpwstr>_Toc174622980</vt:lpwstr>
      </vt:variant>
      <vt:variant>
        <vt:i4>1245246</vt:i4>
      </vt:variant>
      <vt:variant>
        <vt:i4>206</vt:i4>
      </vt:variant>
      <vt:variant>
        <vt:i4>0</vt:i4>
      </vt:variant>
      <vt:variant>
        <vt:i4>5</vt:i4>
      </vt:variant>
      <vt:variant>
        <vt:lpwstr/>
      </vt:variant>
      <vt:variant>
        <vt:lpwstr>_Toc174622979</vt:lpwstr>
      </vt:variant>
      <vt:variant>
        <vt:i4>1245246</vt:i4>
      </vt:variant>
      <vt:variant>
        <vt:i4>200</vt:i4>
      </vt:variant>
      <vt:variant>
        <vt:i4>0</vt:i4>
      </vt:variant>
      <vt:variant>
        <vt:i4>5</vt:i4>
      </vt:variant>
      <vt:variant>
        <vt:lpwstr/>
      </vt:variant>
      <vt:variant>
        <vt:lpwstr>_Toc174622978</vt:lpwstr>
      </vt:variant>
      <vt:variant>
        <vt:i4>1245246</vt:i4>
      </vt:variant>
      <vt:variant>
        <vt:i4>194</vt:i4>
      </vt:variant>
      <vt:variant>
        <vt:i4>0</vt:i4>
      </vt:variant>
      <vt:variant>
        <vt:i4>5</vt:i4>
      </vt:variant>
      <vt:variant>
        <vt:lpwstr/>
      </vt:variant>
      <vt:variant>
        <vt:lpwstr>_Toc174622977</vt:lpwstr>
      </vt:variant>
      <vt:variant>
        <vt:i4>1245246</vt:i4>
      </vt:variant>
      <vt:variant>
        <vt:i4>188</vt:i4>
      </vt:variant>
      <vt:variant>
        <vt:i4>0</vt:i4>
      </vt:variant>
      <vt:variant>
        <vt:i4>5</vt:i4>
      </vt:variant>
      <vt:variant>
        <vt:lpwstr/>
      </vt:variant>
      <vt:variant>
        <vt:lpwstr>_Toc174622976</vt:lpwstr>
      </vt:variant>
      <vt:variant>
        <vt:i4>1245246</vt:i4>
      </vt:variant>
      <vt:variant>
        <vt:i4>182</vt:i4>
      </vt:variant>
      <vt:variant>
        <vt:i4>0</vt:i4>
      </vt:variant>
      <vt:variant>
        <vt:i4>5</vt:i4>
      </vt:variant>
      <vt:variant>
        <vt:lpwstr/>
      </vt:variant>
      <vt:variant>
        <vt:lpwstr>_Toc174622975</vt:lpwstr>
      </vt:variant>
      <vt:variant>
        <vt:i4>1245246</vt:i4>
      </vt:variant>
      <vt:variant>
        <vt:i4>176</vt:i4>
      </vt:variant>
      <vt:variant>
        <vt:i4>0</vt:i4>
      </vt:variant>
      <vt:variant>
        <vt:i4>5</vt:i4>
      </vt:variant>
      <vt:variant>
        <vt:lpwstr/>
      </vt:variant>
      <vt:variant>
        <vt:lpwstr>_Toc174622974</vt:lpwstr>
      </vt:variant>
      <vt:variant>
        <vt:i4>1245246</vt:i4>
      </vt:variant>
      <vt:variant>
        <vt:i4>170</vt:i4>
      </vt:variant>
      <vt:variant>
        <vt:i4>0</vt:i4>
      </vt:variant>
      <vt:variant>
        <vt:i4>5</vt:i4>
      </vt:variant>
      <vt:variant>
        <vt:lpwstr/>
      </vt:variant>
      <vt:variant>
        <vt:lpwstr>_Toc174622973</vt:lpwstr>
      </vt:variant>
      <vt:variant>
        <vt:i4>1245246</vt:i4>
      </vt:variant>
      <vt:variant>
        <vt:i4>164</vt:i4>
      </vt:variant>
      <vt:variant>
        <vt:i4>0</vt:i4>
      </vt:variant>
      <vt:variant>
        <vt:i4>5</vt:i4>
      </vt:variant>
      <vt:variant>
        <vt:lpwstr/>
      </vt:variant>
      <vt:variant>
        <vt:lpwstr>_Toc174622972</vt:lpwstr>
      </vt:variant>
      <vt:variant>
        <vt:i4>1245246</vt:i4>
      </vt:variant>
      <vt:variant>
        <vt:i4>158</vt:i4>
      </vt:variant>
      <vt:variant>
        <vt:i4>0</vt:i4>
      </vt:variant>
      <vt:variant>
        <vt:i4>5</vt:i4>
      </vt:variant>
      <vt:variant>
        <vt:lpwstr/>
      </vt:variant>
      <vt:variant>
        <vt:lpwstr>_Toc174622971</vt:lpwstr>
      </vt:variant>
      <vt:variant>
        <vt:i4>1245246</vt:i4>
      </vt:variant>
      <vt:variant>
        <vt:i4>152</vt:i4>
      </vt:variant>
      <vt:variant>
        <vt:i4>0</vt:i4>
      </vt:variant>
      <vt:variant>
        <vt:i4>5</vt:i4>
      </vt:variant>
      <vt:variant>
        <vt:lpwstr/>
      </vt:variant>
      <vt:variant>
        <vt:lpwstr>_Toc174622970</vt:lpwstr>
      </vt:variant>
      <vt:variant>
        <vt:i4>1179710</vt:i4>
      </vt:variant>
      <vt:variant>
        <vt:i4>146</vt:i4>
      </vt:variant>
      <vt:variant>
        <vt:i4>0</vt:i4>
      </vt:variant>
      <vt:variant>
        <vt:i4>5</vt:i4>
      </vt:variant>
      <vt:variant>
        <vt:lpwstr/>
      </vt:variant>
      <vt:variant>
        <vt:lpwstr>_Toc174622969</vt:lpwstr>
      </vt:variant>
      <vt:variant>
        <vt:i4>1179710</vt:i4>
      </vt:variant>
      <vt:variant>
        <vt:i4>140</vt:i4>
      </vt:variant>
      <vt:variant>
        <vt:i4>0</vt:i4>
      </vt:variant>
      <vt:variant>
        <vt:i4>5</vt:i4>
      </vt:variant>
      <vt:variant>
        <vt:lpwstr/>
      </vt:variant>
      <vt:variant>
        <vt:lpwstr>_Toc174622968</vt:lpwstr>
      </vt:variant>
      <vt:variant>
        <vt:i4>1179710</vt:i4>
      </vt:variant>
      <vt:variant>
        <vt:i4>134</vt:i4>
      </vt:variant>
      <vt:variant>
        <vt:i4>0</vt:i4>
      </vt:variant>
      <vt:variant>
        <vt:i4>5</vt:i4>
      </vt:variant>
      <vt:variant>
        <vt:lpwstr/>
      </vt:variant>
      <vt:variant>
        <vt:lpwstr>_Toc174622967</vt:lpwstr>
      </vt:variant>
      <vt:variant>
        <vt:i4>1179710</vt:i4>
      </vt:variant>
      <vt:variant>
        <vt:i4>128</vt:i4>
      </vt:variant>
      <vt:variant>
        <vt:i4>0</vt:i4>
      </vt:variant>
      <vt:variant>
        <vt:i4>5</vt:i4>
      </vt:variant>
      <vt:variant>
        <vt:lpwstr/>
      </vt:variant>
      <vt:variant>
        <vt:lpwstr>_Toc174622966</vt:lpwstr>
      </vt:variant>
      <vt:variant>
        <vt:i4>1179710</vt:i4>
      </vt:variant>
      <vt:variant>
        <vt:i4>122</vt:i4>
      </vt:variant>
      <vt:variant>
        <vt:i4>0</vt:i4>
      </vt:variant>
      <vt:variant>
        <vt:i4>5</vt:i4>
      </vt:variant>
      <vt:variant>
        <vt:lpwstr/>
      </vt:variant>
      <vt:variant>
        <vt:lpwstr>_Toc174622965</vt:lpwstr>
      </vt:variant>
      <vt:variant>
        <vt:i4>1179710</vt:i4>
      </vt:variant>
      <vt:variant>
        <vt:i4>116</vt:i4>
      </vt:variant>
      <vt:variant>
        <vt:i4>0</vt:i4>
      </vt:variant>
      <vt:variant>
        <vt:i4>5</vt:i4>
      </vt:variant>
      <vt:variant>
        <vt:lpwstr/>
      </vt:variant>
      <vt:variant>
        <vt:lpwstr>_Toc174622964</vt:lpwstr>
      </vt:variant>
      <vt:variant>
        <vt:i4>1179710</vt:i4>
      </vt:variant>
      <vt:variant>
        <vt:i4>110</vt:i4>
      </vt:variant>
      <vt:variant>
        <vt:i4>0</vt:i4>
      </vt:variant>
      <vt:variant>
        <vt:i4>5</vt:i4>
      </vt:variant>
      <vt:variant>
        <vt:lpwstr/>
      </vt:variant>
      <vt:variant>
        <vt:lpwstr>_Toc174622963</vt:lpwstr>
      </vt:variant>
      <vt:variant>
        <vt:i4>1179710</vt:i4>
      </vt:variant>
      <vt:variant>
        <vt:i4>104</vt:i4>
      </vt:variant>
      <vt:variant>
        <vt:i4>0</vt:i4>
      </vt:variant>
      <vt:variant>
        <vt:i4>5</vt:i4>
      </vt:variant>
      <vt:variant>
        <vt:lpwstr/>
      </vt:variant>
      <vt:variant>
        <vt:lpwstr>_Toc174622962</vt:lpwstr>
      </vt:variant>
      <vt:variant>
        <vt:i4>1179710</vt:i4>
      </vt:variant>
      <vt:variant>
        <vt:i4>98</vt:i4>
      </vt:variant>
      <vt:variant>
        <vt:i4>0</vt:i4>
      </vt:variant>
      <vt:variant>
        <vt:i4>5</vt:i4>
      </vt:variant>
      <vt:variant>
        <vt:lpwstr/>
      </vt:variant>
      <vt:variant>
        <vt:lpwstr>_Toc174622961</vt:lpwstr>
      </vt:variant>
      <vt:variant>
        <vt:i4>1179710</vt:i4>
      </vt:variant>
      <vt:variant>
        <vt:i4>92</vt:i4>
      </vt:variant>
      <vt:variant>
        <vt:i4>0</vt:i4>
      </vt:variant>
      <vt:variant>
        <vt:i4>5</vt:i4>
      </vt:variant>
      <vt:variant>
        <vt:lpwstr/>
      </vt:variant>
      <vt:variant>
        <vt:lpwstr>_Toc174622960</vt:lpwstr>
      </vt:variant>
      <vt:variant>
        <vt:i4>1114174</vt:i4>
      </vt:variant>
      <vt:variant>
        <vt:i4>86</vt:i4>
      </vt:variant>
      <vt:variant>
        <vt:i4>0</vt:i4>
      </vt:variant>
      <vt:variant>
        <vt:i4>5</vt:i4>
      </vt:variant>
      <vt:variant>
        <vt:lpwstr/>
      </vt:variant>
      <vt:variant>
        <vt:lpwstr>_Toc174622959</vt:lpwstr>
      </vt:variant>
      <vt:variant>
        <vt:i4>1114174</vt:i4>
      </vt:variant>
      <vt:variant>
        <vt:i4>80</vt:i4>
      </vt:variant>
      <vt:variant>
        <vt:i4>0</vt:i4>
      </vt:variant>
      <vt:variant>
        <vt:i4>5</vt:i4>
      </vt:variant>
      <vt:variant>
        <vt:lpwstr/>
      </vt:variant>
      <vt:variant>
        <vt:lpwstr>_Toc174622958</vt:lpwstr>
      </vt:variant>
      <vt:variant>
        <vt:i4>1114174</vt:i4>
      </vt:variant>
      <vt:variant>
        <vt:i4>74</vt:i4>
      </vt:variant>
      <vt:variant>
        <vt:i4>0</vt:i4>
      </vt:variant>
      <vt:variant>
        <vt:i4>5</vt:i4>
      </vt:variant>
      <vt:variant>
        <vt:lpwstr/>
      </vt:variant>
      <vt:variant>
        <vt:lpwstr>_Toc174622957</vt:lpwstr>
      </vt:variant>
      <vt:variant>
        <vt:i4>1114174</vt:i4>
      </vt:variant>
      <vt:variant>
        <vt:i4>68</vt:i4>
      </vt:variant>
      <vt:variant>
        <vt:i4>0</vt:i4>
      </vt:variant>
      <vt:variant>
        <vt:i4>5</vt:i4>
      </vt:variant>
      <vt:variant>
        <vt:lpwstr/>
      </vt:variant>
      <vt:variant>
        <vt:lpwstr>_Toc174622956</vt:lpwstr>
      </vt:variant>
      <vt:variant>
        <vt:i4>1114174</vt:i4>
      </vt:variant>
      <vt:variant>
        <vt:i4>62</vt:i4>
      </vt:variant>
      <vt:variant>
        <vt:i4>0</vt:i4>
      </vt:variant>
      <vt:variant>
        <vt:i4>5</vt:i4>
      </vt:variant>
      <vt:variant>
        <vt:lpwstr/>
      </vt:variant>
      <vt:variant>
        <vt:lpwstr>_Toc174622955</vt:lpwstr>
      </vt:variant>
      <vt:variant>
        <vt:i4>1114174</vt:i4>
      </vt:variant>
      <vt:variant>
        <vt:i4>56</vt:i4>
      </vt:variant>
      <vt:variant>
        <vt:i4>0</vt:i4>
      </vt:variant>
      <vt:variant>
        <vt:i4>5</vt:i4>
      </vt:variant>
      <vt:variant>
        <vt:lpwstr/>
      </vt:variant>
      <vt:variant>
        <vt:lpwstr>_Toc174622954</vt:lpwstr>
      </vt:variant>
      <vt:variant>
        <vt:i4>1114174</vt:i4>
      </vt:variant>
      <vt:variant>
        <vt:i4>50</vt:i4>
      </vt:variant>
      <vt:variant>
        <vt:i4>0</vt:i4>
      </vt:variant>
      <vt:variant>
        <vt:i4>5</vt:i4>
      </vt:variant>
      <vt:variant>
        <vt:lpwstr/>
      </vt:variant>
      <vt:variant>
        <vt:lpwstr>_Toc174622953</vt:lpwstr>
      </vt:variant>
      <vt:variant>
        <vt:i4>1114174</vt:i4>
      </vt:variant>
      <vt:variant>
        <vt:i4>44</vt:i4>
      </vt:variant>
      <vt:variant>
        <vt:i4>0</vt:i4>
      </vt:variant>
      <vt:variant>
        <vt:i4>5</vt:i4>
      </vt:variant>
      <vt:variant>
        <vt:lpwstr/>
      </vt:variant>
      <vt:variant>
        <vt:lpwstr>_Toc174622952</vt:lpwstr>
      </vt:variant>
      <vt:variant>
        <vt:i4>1114174</vt:i4>
      </vt:variant>
      <vt:variant>
        <vt:i4>38</vt:i4>
      </vt:variant>
      <vt:variant>
        <vt:i4>0</vt:i4>
      </vt:variant>
      <vt:variant>
        <vt:i4>5</vt:i4>
      </vt:variant>
      <vt:variant>
        <vt:lpwstr/>
      </vt:variant>
      <vt:variant>
        <vt:lpwstr>_Toc174622951</vt:lpwstr>
      </vt:variant>
      <vt:variant>
        <vt:i4>1114174</vt:i4>
      </vt:variant>
      <vt:variant>
        <vt:i4>32</vt:i4>
      </vt:variant>
      <vt:variant>
        <vt:i4>0</vt:i4>
      </vt:variant>
      <vt:variant>
        <vt:i4>5</vt:i4>
      </vt:variant>
      <vt:variant>
        <vt:lpwstr/>
      </vt:variant>
      <vt:variant>
        <vt:lpwstr>_Toc174622950</vt:lpwstr>
      </vt:variant>
      <vt:variant>
        <vt:i4>1048638</vt:i4>
      </vt:variant>
      <vt:variant>
        <vt:i4>26</vt:i4>
      </vt:variant>
      <vt:variant>
        <vt:i4>0</vt:i4>
      </vt:variant>
      <vt:variant>
        <vt:i4>5</vt:i4>
      </vt:variant>
      <vt:variant>
        <vt:lpwstr/>
      </vt:variant>
      <vt:variant>
        <vt:lpwstr>_Toc174622949</vt:lpwstr>
      </vt:variant>
      <vt:variant>
        <vt:i4>1048638</vt:i4>
      </vt:variant>
      <vt:variant>
        <vt:i4>20</vt:i4>
      </vt:variant>
      <vt:variant>
        <vt:i4>0</vt:i4>
      </vt:variant>
      <vt:variant>
        <vt:i4>5</vt:i4>
      </vt:variant>
      <vt:variant>
        <vt:lpwstr/>
      </vt:variant>
      <vt:variant>
        <vt:lpwstr>_Toc174622948</vt:lpwstr>
      </vt:variant>
      <vt:variant>
        <vt:i4>1048638</vt:i4>
      </vt:variant>
      <vt:variant>
        <vt:i4>14</vt:i4>
      </vt:variant>
      <vt:variant>
        <vt:i4>0</vt:i4>
      </vt:variant>
      <vt:variant>
        <vt:i4>5</vt:i4>
      </vt:variant>
      <vt:variant>
        <vt:lpwstr/>
      </vt:variant>
      <vt:variant>
        <vt:lpwstr>_Toc174622947</vt:lpwstr>
      </vt:variant>
      <vt:variant>
        <vt:i4>1048638</vt:i4>
      </vt:variant>
      <vt:variant>
        <vt:i4>8</vt:i4>
      </vt:variant>
      <vt:variant>
        <vt:i4>0</vt:i4>
      </vt:variant>
      <vt:variant>
        <vt:i4>5</vt:i4>
      </vt:variant>
      <vt:variant>
        <vt:lpwstr/>
      </vt:variant>
      <vt:variant>
        <vt:lpwstr>_Toc174622946</vt:lpwstr>
      </vt:variant>
      <vt:variant>
        <vt:i4>1048638</vt:i4>
      </vt:variant>
      <vt:variant>
        <vt:i4>2</vt:i4>
      </vt:variant>
      <vt:variant>
        <vt:i4>0</vt:i4>
      </vt:variant>
      <vt:variant>
        <vt:i4>5</vt:i4>
      </vt:variant>
      <vt:variant>
        <vt:lpwstr/>
      </vt:variant>
      <vt:variant>
        <vt:lpwstr>_Toc174622945</vt:lpwstr>
      </vt:variant>
      <vt:variant>
        <vt:i4>6750254</vt:i4>
      </vt:variant>
      <vt:variant>
        <vt:i4>195</vt:i4>
      </vt:variant>
      <vt:variant>
        <vt:i4>0</vt:i4>
      </vt:variant>
      <vt:variant>
        <vt:i4>5</vt:i4>
      </vt:variant>
      <vt:variant>
        <vt:lpwstr>https://doi.org/10.1007%2Fs10865-008-9185-0</vt:lpwstr>
      </vt:variant>
      <vt:variant>
        <vt:lpwstr/>
      </vt:variant>
      <vt:variant>
        <vt:i4>3997814</vt:i4>
      </vt:variant>
      <vt:variant>
        <vt:i4>192</vt:i4>
      </vt:variant>
      <vt:variant>
        <vt:i4>0</vt:i4>
      </vt:variant>
      <vt:variant>
        <vt:i4>5</vt:i4>
      </vt:variant>
      <vt:variant>
        <vt:lpwstr>https://doi.org/10.1111/1475-6773.13222</vt:lpwstr>
      </vt:variant>
      <vt:variant>
        <vt:lpwstr/>
      </vt:variant>
      <vt:variant>
        <vt:i4>1704025</vt:i4>
      </vt:variant>
      <vt:variant>
        <vt:i4>189</vt:i4>
      </vt:variant>
      <vt:variant>
        <vt:i4>0</vt:i4>
      </vt:variant>
      <vt:variant>
        <vt:i4>5</vt:i4>
      </vt:variant>
      <vt:variant>
        <vt:lpwstr>https://doi.org/10.1177/0002764213487340</vt:lpwstr>
      </vt:variant>
      <vt:variant>
        <vt:lpwstr/>
      </vt:variant>
      <vt:variant>
        <vt:i4>6488175</vt:i4>
      </vt:variant>
      <vt:variant>
        <vt:i4>186</vt:i4>
      </vt:variant>
      <vt:variant>
        <vt:i4>0</vt:i4>
      </vt:variant>
      <vt:variant>
        <vt:i4>5</vt:i4>
      </vt:variant>
      <vt:variant>
        <vt:lpwstr>https://doi.org/10.1377/hlthaff.2019.00577</vt:lpwstr>
      </vt:variant>
      <vt:variant>
        <vt:lpwstr/>
      </vt:variant>
      <vt:variant>
        <vt:i4>458752</vt:i4>
      </vt:variant>
      <vt:variant>
        <vt:i4>183</vt:i4>
      </vt:variant>
      <vt:variant>
        <vt:i4>0</vt:i4>
      </vt:variant>
      <vt:variant>
        <vt:i4>5</vt:i4>
      </vt:variant>
      <vt:variant>
        <vt:lpwstr>https://www.healthaffairs.org/doi/10.1377/hlthaff.2019.00480</vt:lpwstr>
      </vt:variant>
      <vt:variant>
        <vt:lpwstr/>
      </vt:variant>
      <vt:variant>
        <vt:i4>3145770</vt:i4>
      </vt:variant>
      <vt:variant>
        <vt:i4>180</vt:i4>
      </vt:variant>
      <vt:variant>
        <vt:i4>0</vt:i4>
      </vt:variant>
      <vt:variant>
        <vt:i4>5</vt:i4>
      </vt:variant>
      <vt:variant>
        <vt:lpwstr>https://www.cdc.gov/violenceprevention/aces/help-youth-at-risk.html</vt:lpwstr>
      </vt:variant>
      <vt:variant>
        <vt:lpwstr/>
      </vt:variant>
      <vt:variant>
        <vt:i4>6946867</vt:i4>
      </vt:variant>
      <vt:variant>
        <vt:i4>177</vt:i4>
      </vt:variant>
      <vt:variant>
        <vt:i4>0</vt:i4>
      </vt:variant>
      <vt:variant>
        <vt:i4>5</vt:i4>
      </vt:variant>
      <vt:variant>
        <vt:lpwstr>https://doi.org/10.1136/gpsych-2021-100741</vt:lpwstr>
      </vt:variant>
      <vt:variant>
        <vt:lpwstr/>
      </vt:variant>
      <vt:variant>
        <vt:i4>3276914</vt:i4>
      </vt:variant>
      <vt:variant>
        <vt:i4>174</vt:i4>
      </vt:variant>
      <vt:variant>
        <vt:i4>0</vt:i4>
      </vt:variant>
      <vt:variant>
        <vt:i4>5</vt:i4>
      </vt:variant>
      <vt:variant>
        <vt:lpwstr>https://doi.org/10.1002/jcop.22232</vt:lpwstr>
      </vt:variant>
      <vt:variant>
        <vt:lpwstr/>
      </vt:variant>
      <vt:variant>
        <vt:i4>4063345</vt:i4>
      </vt:variant>
      <vt:variant>
        <vt:i4>171</vt:i4>
      </vt:variant>
      <vt:variant>
        <vt:i4>0</vt:i4>
      </vt:variant>
      <vt:variant>
        <vt:i4>5</vt:i4>
      </vt:variant>
      <vt:variant>
        <vt:lpwstr>https://www.nih.gov/news-events/nih-research-matters/racial-segregation-makes-consequences-lead-exposure-worse</vt:lpwstr>
      </vt:variant>
      <vt:variant>
        <vt:lpwstr/>
      </vt:variant>
      <vt:variant>
        <vt:i4>7471228</vt:i4>
      </vt:variant>
      <vt:variant>
        <vt:i4>168</vt:i4>
      </vt:variant>
      <vt:variant>
        <vt:i4>0</vt:i4>
      </vt:variant>
      <vt:variant>
        <vt:i4>5</vt:i4>
      </vt:variant>
      <vt:variant>
        <vt:lpwstr>https://doi.org/10.1289/EHP9889</vt:lpwstr>
      </vt:variant>
      <vt:variant>
        <vt:lpwstr/>
      </vt:variant>
      <vt:variant>
        <vt:i4>1900631</vt:i4>
      </vt:variant>
      <vt:variant>
        <vt:i4>165</vt:i4>
      </vt:variant>
      <vt:variant>
        <vt:i4>0</vt:i4>
      </vt:variant>
      <vt:variant>
        <vt:i4>5</vt:i4>
      </vt:variant>
      <vt:variant>
        <vt:lpwstr>https://www.ncbi.nlm.nih.gov/books/NBK232390/</vt:lpwstr>
      </vt:variant>
      <vt:variant>
        <vt:lpwstr/>
      </vt:variant>
      <vt:variant>
        <vt:i4>2228276</vt:i4>
      </vt:variant>
      <vt:variant>
        <vt:i4>162</vt:i4>
      </vt:variant>
      <vt:variant>
        <vt:i4>0</vt:i4>
      </vt:variant>
      <vt:variant>
        <vt:i4>5</vt:i4>
      </vt:variant>
      <vt:variant>
        <vt:lpwstr>https://www.apha.org/topics-and-issues/environmental-health</vt:lpwstr>
      </vt:variant>
      <vt:variant>
        <vt:lpwstr/>
      </vt:variant>
      <vt:variant>
        <vt:i4>3407989</vt:i4>
      </vt:variant>
      <vt:variant>
        <vt:i4>159</vt:i4>
      </vt:variant>
      <vt:variant>
        <vt:i4>0</vt:i4>
      </vt:variant>
      <vt:variant>
        <vt:i4>5</vt:i4>
      </vt:variant>
      <vt:variant>
        <vt:lpwstr>https://doi.org/10.17226/12875</vt:lpwstr>
      </vt:variant>
      <vt:variant>
        <vt:lpwstr/>
      </vt:variant>
      <vt:variant>
        <vt:i4>8323130</vt:i4>
      </vt:variant>
      <vt:variant>
        <vt:i4>156</vt:i4>
      </vt:variant>
      <vt:variant>
        <vt:i4>0</vt:i4>
      </vt:variant>
      <vt:variant>
        <vt:i4>5</vt:i4>
      </vt:variant>
      <vt:variant>
        <vt:lpwstr>https://bhw.hrsa.gov/sites/default/files/bureau-health-workforce/Behavioral-Health-Workforce-Brief-2023.pdf</vt:lpwstr>
      </vt:variant>
      <vt:variant>
        <vt:lpwstr/>
      </vt:variant>
      <vt:variant>
        <vt:i4>1572944</vt:i4>
      </vt:variant>
      <vt:variant>
        <vt:i4>153</vt:i4>
      </vt:variant>
      <vt:variant>
        <vt:i4>0</vt:i4>
      </vt:variant>
      <vt:variant>
        <vt:i4>5</vt:i4>
      </vt:variant>
      <vt:variant>
        <vt:lpwstr>https://www.ncbi.nlm.nih.gov/books/NBK578537/</vt:lpwstr>
      </vt:variant>
      <vt:variant>
        <vt:lpwstr/>
      </vt:variant>
      <vt:variant>
        <vt:i4>6619254</vt:i4>
      </vt:variant>
      <vt:variant>
        <vt:i4>150</vt:i4>
      </vt:variant>
      <vt:variant>
        <vt:i4>0</vt:i4>
      </vt:variant>
      <vt:variant>
        <vt:i4>5</vt:i4>
      </vt:variant>
      <vt:variant>
        <vt:lpwstr>https://www.usich.gov/guidance-reports-data/data-trends</vt:lpwstr>
      </vt:variant>
      <vt:variant>
        <vt:lpwstr/>
      </vt:variant>
      <vt:variant>
        <vt:i4>4456477</vt:i4>
      </vt:variant>
      <vt:variant>
        <vt:i4>147</vt:i4>
      </vt:variant>
      <vt:variant>
        <vt:i4>0</vt:i4>
      </vt:variant>
      <vt:variant>
        <vt:i4>5</vt:i4>
      </vt:variant>
      <vt:variant>
        <vt:lpwstr>https://www.healthaffairs.org/do/10.1377/hpb20180313.396577/</vt:lpwstr>
      </vt:variant>
      <vt:variant>
        <vt:lpwstr/>
      </vt:variant>
      <vt:variant>
        <vt:i4>2424941</vt:i4>
      </vt:variant>
      <vt:variant>
        <vt:i4>144</vt:i4>
      </vt:variant>
      <vt:variant>
        <vt:i4>0</vt:i4>
      </vt:variant>
      <vt:variant>
        <vt:i4>5</vt:i4>
      </vt:variant>
      <vt:variant>
        <vt:lpwstr>https://doi.org/10.2307/2094818</vt:lpwstr>
      </vt:variant>
      <vt:variant>
        <vt:lpwstr/>
      </vt:variant>
      <vt:variant>
        <vt:i4>1769567</vt:i4>
      </vt:variant>
      <vt:variant>
        <vt:i4>141</vt:i4>
      </vt:variant>
      <vt:variant>
        <vt:i4>0</vt:i4>
      </vt:variant>
      <vt:variant>
        <vt:i4>5</vt:i4>
      </vt:variant>
      <vt:variant>
        <vt:lpwstr>https://www.countyhealthrankings.org/reports/2019-county-health-rankings-key-findings-report</vt:lpwstr>
      </vt:variant>
      <vt:variant>
        <vt:lpwstr/>
      </vt:variant>
      <vt:variant>
        <vt:i4>1048667</vt:i4>
      </vt:variant>
      <vt:variant>
        <vt:i4>138</vt:i4>
      </vt:variant>
      <vt:variant>
        <vt:i4>0</vt:i4>
      </vt:variant>
      <vt:variant>
        <vt:i4>5</vt:i4>
      </vt:variant>
      <vt:variant>
        <vt:lpwstr>https://doi.org/10.4324/9780203616734</vt:lpwstr>
      </vt:variant>
      <vt:variant>
        <vt:lpwstr/>
      </vt:variant>
      <vt:variant>
        <vt:i4>1966161</vt:i4>
      </vt:variant>
      <vt:variant>
        <vt:i4>135</vt:i4>
      </vt:variant>
      <vt:variant>
        <vt:i4>0</vt:i4>
      </vt:variant>
      <vt:variant>
        <vt:i4>5</vt:i4>
      </vt:variant>
      <vt:variant>
        <vt:lpwstr>https://doi.org/10.2105/ajph.92.5.758</vt:lpwstr>
      </vt:variant>
      <vt:variant>
        <vt:lpwstr/>
      </vt:variant>
      <vt:variant>
        <vt:i4>3145850</vt:i4>
      </vt:variant>
      <vt:variant>
        <vt:i4>132</vt:i4>
      </vt:variant>
      <vt:variant>
        <vt:i4>0</vt:i4>
      </vt:variant>
      <vt:variant>
        <vt:i4>5</vt:i4>
      </vt:variant>
      <vt:variant>
        <vt:lpwstr>https://doi.org/10.3912/OJIN.Vol12No02Man04</vt:lpwstr>
      </vt:variant>
      <vt:variant>
        <vt:lpwstr/>
      </vt:variant>
      <vt:variant>
        <vt:i4>458780</vt:i4>
      </vt:variant>
      <vt:variant>
        <vt:i4>129</vt:i4>
      </vt:variant>
      <vt:variant>
        <vt:i4>0</vt:i4>
      </vt:variant>
      <vt:variant>
        <vt:i4>5</vt:i4>
      </vt:variant>
      <vt:variant>
        <vt:lpwstr>https://doi.org/10.1007/s11524-007-9170-x</vt:lpwstr>
      </vt:variant>
      <vt:variant>
        <vt:lpwstr/>
      </vt:variant>
      <vt:variant>
        <vt:i4>983121</vt:i4>
      </vt:variant>
      <vt:variant>
        <vt:i4>126</vt:i4>
      </vt:variant>
      <vt:variant>
        <vt:i4>0</vt:i4>
      </vt:variant>
      <vt:variant>
        <vt:i4>5</vt:i4>
      </vt:variant>
      <vt:variant>
        <vt:lpwstr>https://doi.org/10.2105/AJPH.2011.300121</vt:lpwstr>
      </vt:variant>
      <vt:variant>
        <vt:lpwstr/>
      </vt:variant>
      <vt:variant>
        <vt:i4>7471207</vt:i4>
      </vt:variant>
      <vt:variant>
        <vt:i4>123</vt:i4>
      </vt:variant>
      <vt:variant>
        <vt:i4>0</vt:i4>
      </vt:variant>
      <vt:variant>
        <vt:i4>5</vt:i4>
      </vt:variant>
      <vt:variant>
        <vt:lpwstr>https://www.huduser.gov/portal/periodicals/em/summer16/highlight2.html</vt:lpwstr>
      </vt:variant>
      <vt:variant>
        <vt:lpwstr/>
      </vt:variant>
      <vt:variant>
        <vt:i4>6029389</vt:i4>
      </vt:variant>
      <vt:variant>
        <vt:i4>120</vt:i4>
      </vt:variant>
      <vt:variant>
        <vt:i4>0</vt:i4>
      </vt:variant>
      <vt:variant>
        <vt:i4>5</vt:i4>
      </vt:variant>
      <vt:variant>
        <vt:lpwstr>https://doi.org/10.1093/eurpub/ckp221</vt:lpwstr>
      </vt:variant>
      <vt:variant>
        <vt:lpwstr/>
      </vt:variant>
      <vt:variant>
        <vt:i4>3014758</vt:i4>
      </vt:variant>
      <vt:variant>
        <vt:i4>117</vt:i4>
      </vt:variant>
      <vt:variant>
        <vt:i4>0</vt:i4>
      </vt:variant>
      <vt:variant>
        <vt:i4>5</vt:i4>
      </vt:variant>
      <vt:variant>
        <vt:lpwstr>https://doi.org/10.1177/0049124193022001006</vt:lpwstr>
      </vt:variant>
      <vt:variant>
        <vt:lpwstr/>
      </vt:variant>
      <vt:variant>
        <vt:i4>2031619</vt:i4>
      </vt:variant>
      <vt:variant>
        <vt:i4>114</vt:i4>
      </vt:variant>
      <vt:variant>
        <vt:i4>0</vt:i4>
      </vt:variant>
      <vt:variant>
        <vt:i4>5</vt:i4>
      </vt:variant>
      <vt:variant>
        <vt:lpwstr>https://pubmed.ncbi.nlm.nih.gov/3289916/</vt:lpwstr>
      </vt:variant>
      <vt:variant>
        <vt:lpwstr/>
      </vt:variant>
      <vt:variant>
        <vt:i4>7012457</vt:i4>
      </vt:variant>
      <vt:variant>
        <vt:i4>111</vt:i4>
      </vt:variant>
      <vt:variant>
        <vt:i4>0</vt:i4>
      </vt:variant>
      <vt:variant>
        <vt:i4>5</vt:i4>
      </vt:variant>
      <vt:variant>
        <vt:lpwstr>https://doi.org/10.1093/med/9780195377903.001.0001</vt:lpwstr>
      </vt:variant>
      <vt:variant>
        <vt:lpwstr/>
      </vt:variant>
      <vt:variant>
        <vt:i4>5439558</vt:i4>
      </vt:variant>
      <vt:variant>
        <vt:i4>108</vt:i4>
      </vt:variant>
      <vt:variant>
        <vt:i4>0</vt:i4>
      </vt:variant>
      <vt:variant>
        <vt:i4>5</vt:i4>
      </vt:variant>
      <vt:variant>
        <vt:lpwstr>https://doi.org/10.1001/jamanetworkopen.2024.3439</vt:lpwstr>
      </vt:variant>
      <vt:variant>
        <vt:lpwstr/>
      </vt:variant>
      <vt:variant>
        <vt:i4>6684771</vt:i4>
      </vt:variant>
      <vt:variant>
        <vt:i4>105</vt:i4>
      </vt:variant>
      <vt:variant>
        <vt:i4>0</vt:i4>
      </vt:variant>
      <vt:variant>
        <vt:i4>5</vt:i4>
      </vt:variant>
      <vt:variant>
        <vt:lpwstr>https://www.kff.org/health-policy-101-employer-sponsored-health-insurance/</vt:lpwstr>
      </vt:variant>
      <vt:variant>
        <vt:lpwstr/>
      </vt:variant>
      <vt:variant>
        <vt:i4>8257644</vt:i4>
      </vt:variant>
      <vt:variant>
        <vt:i4>102</vt:i4>
      </vt:variant>
      <vt:variant>
        <vt:i4>0</vt:i4>
      </vt:variant>
      <vt:variant>
        <vt:i4>5</vt:i4>
      </vt:variant>
      <vt:variant>
        <vt:lpwstr>https://doi.org/10.1377/hpb20180622.107025</vt:lpwstr>
      </vt:variant>
      <vt:variant>
        <vt:lpwstr/>
      </vt:variant>
      <vt:variant>
        <vt:i4>7405676</vt:i4>
      </vt:variant>
      <vt:variant>
        <vt:i4>99</vt:i4>
      </vt:variant>
      <vt:variant>
        <vt:i4>0</vt:i4>
      </vt:variant>
      <vt:variant>
        <vt:i4>5</vt:i4>
      </vt:variant>
      <vt:variant>
        <vt:lpwstr>https://www.hhs.gov/sites/default/files/workplace-mental-health-well-being.pdf</vt:lpwstr>
      </vt:variant>
      <vt:variant>
        <vt:lpwstr/>
      </vt:variant>
      <vt:variant>
        <vt:i4>2228332</vt:i4>
      </vt:variant>
      <vt:variant>
        <vt:i4>96</vt:i4>
      </vt:variant>
      <vt:variant>
        <vt:i4>0</vt:i4>
      </vt:variant>
      <vt:variant>
        <vt:i4>5</vt:i4>
      </vt:variant>
      <vt:variant>
        <vt:lpwstr>https://doi.org/10.2307/2137340</vt:lpwstr>
      </vt:variant>
      <vt:variant>
        <vt:lpwstr/>
      </vt:variant>
      <vt:variant>
        <vt:i4>3080295</vt:i4>
      </vt:variant>
      <vt:variant>
        <vt:i4>93</vt:i4>
      </vt:variant>
      <vt:variant>
        <vt:i4>0</vt:i4>
      </vt:variant>
      <vt:variant>
        <vt:i4>5</vt:i4>
      </vt:variant>
      <vt:variant>
        <vt:lpwstr>https://doi.org/10.1016/j.socscimed.2017.06.042</vt:lpwstr>
      </vt:variant>
      <vt:variant>
        <vt:lpwstr/>
      </vt:variant>
      <vt:variant>
        <vt:i4>3604580</vt:i4>
      </vt:variant>
      <vt:variant>
        <vt:i4>90</vt:i4>
      </vt:variant>
      <vt:variant>
        <vt:i4>0</vt:i4>
      </vt:variant>
      <vt:variant>
        <vt:i4>5</vt:i4>
      </vt:variant>
      <vt:variant>
        <vt:lpwstr>https://doi.org/10.1016/j.ssmph.2018.09.006</vt:lpwstr>
      </vt:variant>
      <vt:variant>
        <vt:lpwstr/>
      </vt:variant>
      <vt:variant>
        <vt:i4>1114197</vt:i4>
      </vt:variant>
      <vt:variant>
        <vt:i4>87</vt:i4>
      </vt:variant>
      <vt:variant>
        <vt:i4>0</vt:i4>
      </vt:variant>
      <vt:variant>
        <vt:i4>5</vt:i4>
      </vt:variant>
      <vt:variant>
        <vt:lpwstr>https://www.ncbi.nlm.nih.gov/books/NBK568862/</vt:lpwstr>
      </vt:variant>
      <vt:variant>
        <vt:lpwstr/>
      </vt:variant>
      <vt:variant>
        <vt:i4>1572959</vt:i4>
      </vt:variant>
      <vt:variant>
        <vt:i4>84</vt:i4>
      </vt:variant>
      <vt:variant>
        <vt:i4>0</vt:i4>
      </vt:variant>
      <vt:variant>
        <vt:i4>5</vt:i4>
      </vt:variant>
      <vt:variant>
        <vt:lpwstr>http://dx.doi.org/10.15585/mmwr.mm6936a2</vt:lpwstr>
      </vt:variant>
      <vt:variant>
        <vt:lpwstr/>
      </vt:variant>
      <vt:variant>
        <vt:i4>2424953</vt:i4>
      </vt:variant>
      <vt:variant>
        <vt:i4>81</vt:i4>
      </vt:variant>
      <vt:variant>
        <vt:i4>0</vt:i4>
      </vt:variant>
      <vt:variant>
        <vt:i4>5</vt:i4>
      </vt:variant>
      <vt:variant>
        <vt:lpwstr>https://www.cdc.gov/ncbddd/disabilityandhealth/features/mental-health-for-all.html</vt:lpwstr>
      </vt:variant>
      <vt:variant>
        <vt:lpwstr/>
      </vt:variant>
      <vt:variant>
        <vt:i4>7209013</vt:i4>
      </vt:variant>
      <vt:variant>
        <vt:i4>78</vt:i4>
      </vt:variant>
      <vt:variant>
        <vt:i4>0</vt:i4>
      </vt:variant>
      <vt:variant>
        <vt:i4>5</vt:i4>
      </vt:variant>
      <vt:variant>
        <vt:lpwstr>https://www.kff.org/report-section/health-and-access-to-care-and-coverage-lgbt-individuals-in-the-us-health-challenges/</vt:lpwstr>
      </vt:variant>
      <vt:variant>
        <vt:lpwstr/>
      </vt:variant>
      <vt:variant>
        <vt:i4>3997814</vt:i4>
      </vt:variant>
      <vt:variant>
        <vt:i4>75</vt:i4>
      </vt:variant>
      <vt:variant>
        <vt:i4>0</vt:i4>
      </vt:variant>
      <vt:variant>
        <vt:i4>5</vt:i4>
      </vt:variant>
      <vt:variant>
        <vt:lpwstr>https://doi.org/10.1111/1475-6773.13229</vt:lpwstr>
      </vt:variant>
      <vt:variant>
        <vt:lpwstr/>
      </vt:variant>
      <vt:variant>
        <vt:i4>917511</vt:i4>
      </vt:variant>
      <vt:variant>
        <vt:i4>72</vt:i4>
      </vt:variant>
      <vt:variant>
        <vt:i4>0</vt:i4>
      </vt:variant>
      <vt:variant>
        <vt:i4>5</vt:i4>
      </vt:variant>
      <vt:variant>
        <vt:lpwstr>https://pubmed.ncbi.nlm.nih.gov/30547212/</vt:lpwstr>
      </vt:variant>
      <vt:variant>
        <vt:lpwstr/>
      </vt:variant>
      <vt:variant>
        <vt:i4>1179717</vt:i4>
      </vt:variant>
      <vt:variant>
        <vt:i4>69</vt:i4>
      </vt:variant>
      <vt:variant>
        <vt:i4>0</vt:i4>
      </vt:variant>
      <vt:variant>
        <vt:i4>5</vt:i4>
      </vt:variant>
      <vt:variant>
        <vt:lpwstr>https://www.ncbi.nlm.nih.gov/pmc/articles/PMC3928067/</vt:lpwstr>
      </vt:variant>
      <vt:variant>
        <vt:lpwstr/>
      </vt:variant>
      <vt:variant>
        <vt:i4>2424885</vt:i4>
      </vt:variant>
      <vt:variant>
        <vt:i4>66</vt:i4>
      </vt:variant>
      <vt:variant>
        <vt:i4>0</vt:i4>
      </vt:variant>
      <vt:variant>
        <vt:i4>5</vt:i4>
      </vt:variant>
      <vt:variant>
        <vt:lpwstr>https://doi.org/10.1186/s12889-020-08964-3</vt:lpwstr>
      </vt:variant>
      <vt:variant>
        <vt:lpwstr/>
      </vt:variant>
      <vt:variant>
        <vt:i4>7274546</vt:i4>
      </vt:variant>
      <vt:variant>
        <vt:i4>63</vt:i4>
      </vt:variant>
      <vt:variant>
        <vt:i4>0</vt:i4>
      </vt:variant>
      <vt:variant>
        <vt:i4>5</vt:i4>
      </vt:variant>
      <vt:variant>
        <vt:lpwstr>https://doi.org/10.2147/NDT.S128584</vt:lpwstr>
      </vt:variant>
      <vt:variant>
        <vt:lpwstr/>
      </vt:variant>
      <vt:variant>
        <vt:i4>3538985</vt:i4>
      </vt:variant>
      <vt:variant>
        <vt:i4>60</vt:i4>
      </vt:variant>
      <vt:variant>
        <vt:i4>0</vt:i4>
      </vt:variant>
      <vt:variant>
        <vt:i4>5</vt:i4>
      </vt:variant>
      <vt:variant>
        <vt:lpwstr>https://www.samhsa.gov/mental-health/mental-health-substance-use-co-occurring-disorders</vt:lpwstr>
      </vt:variant>
      <vt:variant>
        <vt:lpwstr/>
      </vt:variant>
      <vt:variant>
        <vt:i4>6619194</vt:i4>
      </vt:variant>
      <vt:variant>
        <vt:i4>57</vt:i4>
      </vt:variant>
      <vt:variant>
        <vt:i4>0</vt:i4>
      </vt:variant>
      <vt:variant>
        <vt:i4>5</vt:i4>
      </vt:variant>
      <vt:variant>
        <vt:lpwstr>https://doi.org/10.31887/DCNS.2011.13.1/wkaton</vt:lpwstr>
      </vt:variant>
      <vt:variant>
        <vt:lpwstr/>
      </vt:variant>
      <vt:variant>
        <vt:i4>786440</vt:i4>
      </vt:variant>
      <vt:variant>
        <vt:i4>54</vt:i4>
      </vt:variant>
      <vt:variant>
        <vt:i4>0</vt:i4>
      </vt:variant>
      <vt:variant>
        <vt:i4>5</vt:i4>
      </vt:variant>
      <vt:variant>
        <vt:lpwstr>https://doi.org/10.1016/S0140-6736(07)61238-0</vt:lpwstr>
      </vt:variant>
      <vt:variant>
        <vt:lpwstr/>
      </vt:variant>
      <vt:variant>
        <vt:i4>4128883</vt:i4>
      </vt:variant>
      <vt:variant>
        <vt:i4>51</vt:i4>
      </vt:variant>
      <vt:variant>
        <vt:i4>0</vt:i4>
      </vt:variant>
      <vt:variant>
        <vt:i4>5</vt:i4>
      </vt:variant>
      <vt:variant>
        <vt:lpwstr>https://doi.org/10.17226/25663</vt:lpwstr>
      </vt:variant>
      <vt:variant>
        <vt:lpwstr/>
      </vt:variant>
      <vt:variant>
        <vt:i4>7077934</vt:i4>
      </vt:variant>
      <vt:variant>
        <vt:i4>48</vt:i4>
      </vt:variant>
      <vt:variant>
        <vt:i4>0</vt:i4>
      </vt:variant>
      <vt:variant>
        <vt:i4>5</vt:i4>
      </vt:variant>
      <vt:variant>
        <vt:lpwstr>https://doi.org/10.3390/ijerph18168238</vt:lpwstr>
      </vt:variant>
      <vt:variant>
        <vt:lpwstr/>
      </vt:variant>
      <vt:variant>
        <vt:i4>1179653</vt:i4>
      </vt:variant>
      <vt:variant>
        <vt:i4>45</vt:i4>
      </vt:variant>
      <vt:variant>
        <vt:i4>0</vt:i4>
      </vt:variant>
      <vt:variant>
        <vt:i4>5</vt:i4>
      </vt:variant>
      <vt:variant>
        <vt:lpwstr>https://www.cdc.gov/aging/publications/features/lonely-older-adults.html</vt:lpwstr>
      </vt:variant>
      <vt:variant>
        <vt:lpwstr/>
      </vt:variant>
      <vt:variant>
        <vt:i4>655391</vt:i4>
      </vt:variant>
      <vt:variant>
        <vt:i4>42</vt:i4>
      </vt:variant>
      <vt:variant>
        <vt:i4>0</vt:i4>
      </vt:variant>
      <vt:variant>
        <vt:i4>5</vt:i4>
      </vt:variant>
      <vt:variant>
        <vt:lpwstr>https://doi.org/10.1007/s00127-017-1446-1</vt:lpwstr>
      </vt:variant>
      <vt:variant>
        <vt:lpwstr/>
      </vt:variant>
      <vt:variant>
        <vt:i4>4587589</vt:i4>
      </vt:variant>
      <vt:variant>
        <vt:i4>39</vt:i4>
      </vt:variant>
      <vt:variant>
        <vt:i4>0</vt:i4>
      </vt:variant>
      <vt:variant>
        <vt:i4>5</vt:i4>
      </vt:variant>
      <vt:variant>
        <vt:lpwstr>https://www.samhsa.gov/data/report/2022-nsduh-annual-national-report</vt:lpwstr>
      </vt:variant>
      <vt:variant>
        <vt:lpwstr/>
      </vt:variant>
      <vt:variant>
        <vt:i4>720905</vt:i4>
      </vt:variant>
      <vt:variant>
        <vt:i4>36</vt:i4>
      </vt:variant>
      <vt:variant>
        <vt:i4>0</vt:i4>
      </vt:variant>
      <vt:variant>
        <vt:i4>5</vt:i4>
      </vt:variant>
      <vt:variant>
        <vt:lpwstr>https://pubmed.ncbi.nlm.nih.gov/12214795/</vt:lpwstr>
      </vt:variant>
      <vt:variant>
        <vt:lpwstr/>
      </vt:variant>
      <vt:variant>
        <vt:i4>1048646</vt:i4>
      </vt:variant>
      <vt:variant>
        <vt:i4>33</vt:i4>
      </vt:variant>
      <vt:variant>
        <vt:i4>0</vt:i4>
      </vt:variant>
      <vt:variant>
        <vt:i4>5</vt:i4>
      </vt:variant>
      <vt:variant>
        <vt:lpwstr>https://www.ncbi.nlm.nih.gov/pmc/articles/PMC8968359/</vt:lpwstr>
      </vt:variant>
      <vt:variant>
        <vt:lpwstr/>
      </vt:variant>
      <vt:variant>
        <vt:i4>4128806</vt:i4>
      </vt:variant>
      <vt:variant>
        <vt:i4>30</vt:i4>
      </vt:variant>
      <vt:variant>
        <vt:i4>0</vt:i4>
      </vt:variant>
      <vt:variant>
        <vt:i4>5</vt:i4>
      </vt:variant>
      <vt:variant>
        <vt:lpwstr>https://www.nimh.nih.gov/health/publications/chronic-illness-mental-health</vt:lpwstr>
      </vt:variant>
      <vt:variant>
        <vt:lpwstr/>
      </vt:variant>
      <vt:variant>
        <vt:i4>1441858</vt:i4>
      </vt:variant>
      <vt:variant>
        <vt:i4>27</vt:i4>
      </vt:variant>
      <vt:variant>
        <vt:i4>0</vt:i4>
      </vt:variant>
      <vt:variant>
        <vt:i4>5</vt:i4>
      </vt:variant>
      <vt:variant>
        <vt:lpwstr>https://www.ncbi.nlm.nih.gov/pmc/articles/PMC1071612/</vt:lpwstr>
      </vt:variant>
      <vt:variant>
        <vt:lpwstr/>
      </vt:variant>
      <vt:variant>
        <vt:i4>786444</vt:i4>
      </vt:variant>
      <vt:variant>
        <vt:i4>24</vt:i4>
      </vt:variant>
      <vt:variant>
        <vt:i4>0</vt:i4>
      </vt:variant>
      <vt:variant>
        <vt:i4>5</vt:i4>
      </vt:variant>
      <vt:variant>
        <vt:lpwstr>https://pubmed.ncbi.nlm.nih.gov/20855043/</vt:lpwstr>
      </vt:variant>
      <vt:variant>
        <vt:lpwstr/>
      </vt:variant>
      <vt:variant>
        <vt:i4>5046280</vt:i4>
      </vt:variant>
      <vt:variant>
        <vt:i4>21</vt:i4>
      </vt:variant>
      <vt:variant>
        <vt:i4>0</vt:i4>
      </vt:variant>
      <vt:variant>
        <vt:i4>5</vt:i4>
      </vt:variant>
      <vt:variant>
        <vt:lpwstr>https://www.cdc.gov/mentalhealth/learn/index.htm</vt:lpwstr>
      </vt:variant>
      <vt:variant>
        <vt:lpwstr/>
      </vt:variant>
      <vt:variant>
        <vt:i4>6815804</vt:i4>
      </vt:variant>
      <vt:variant>
        <vt:i4>18</vt:i4>
      </vt:variant>
      <vt:variant>
        <vt:i4>0</vt:i4>
      </vt:variant>
      <vt:variant>
        <vt:i4>5</vt:i4>
      </vt:variant>
      <vt:variant>
        <vt:lpwstr>https://www.psychiatry.org/patients-families/what-is-mental-illness</vt:lpwstr>
      </vt:variant>
      <vt:variant>
        <vt:lpwstr/>
      </vt:variant>
      <vt:variant>
        <vt:i4>7209002</vt:i4>
      </vt:variant>
      <vt:variant>
        <vt:i4>15</vt:i4>
      </vt:variant>
      <vt:variant>
        <vt:i4>0</vt:i4>
      </vt:variant>
      <vt:variant>
        <vt:i4>5</vt:i4>
      </vt:variant>
      <vt:variant>
        <vt:lpwstr>https://www.mass.gov/doc/health-and-risk-behaviors-of-massachusetts-youth-2021/download</vt:lpwstr>
      </vt:variant>
      <vt:variant>
        <vt:lpwstr/>
      </vt:variant>
      <vt:variant>
        <vt:i4>4587538</vt:i4>
      </vt:variant>
      <vt:variant>
        <vt:i4>12</vt:i4>
      </vt:variant>
      <vt:variant>
        <vt:i4>0</vt:i4>
      </vt:variant>
      <vt:variant>
        <vt:i4>5</vt:i4>
      </vt:variant>
      <vt:variant>
        <vt:lpwstr>https://www.mass.gov/doc/a-profile-of-health-among-massachusetts-adults-2022/download</vt:lpwstr>
      </vt:variant>
      <vt:variant>
        <vt:lpwstr/>
      </vt:variant>
      <vt:variant>
        <vt:i4>524291</vt:i4>
      </vt:variant>
      <vt:variant>
        <vt:i4>9</vt:i4>
      </vt:variant>
      <vt:variant>
        <vt:i4>0</vt:i4>
      </vt:variant>
      <vt:variant>
        <vt:i4>5</vt:i4>
      </vt:variant>
      <vt:variant>
        <vt:lpwstr>https://pubmed.ncbi.nlm.nih.gov/25137105/</vt:lpwstr>
      </vt:variant>
      <vt:variant>
        <vt:lpwstr/>
      </vt:variant>
      <vt:variant>
        <vt:i4>786518</vt:i4>
      </vt:variant>
      <vt:variant>
        <vt:i4>6</vt:i4>
      </vt:variant>
      <vt:variant>
        <vt:i4>0</vt:i4>
      </vt:variant>
      <vt:variant>
        <vt:i4>5</vt:i4>
      </vt:variant>
      <vt:variant>
        <vt:lpwstr>https://preventionunited.org.au/how-prevention-works/what-is-mental-health-promotion/</vt:lpwstr>
      </vt:variant>
      <vt:variant>
        <vt:lpwstr/>
      </vt:variant>
      <vt:variant>
        <vt:i4>917577</vt:i4>
      </vt:variant>
      <vt:variant>
        <vt:i4>3</vt:i4>
      </vt:variant>
      <vt:variant>
        <vt:i4>0</vt:i4>
      </vt:variant>
      <vt:variant>
        <vt:i4>5</vt:i4>
      </vt:variant>
      <vt:variant>
        <vt:lpwstr>https://www.who.int/teams/mental-health-and-substance-use/world-mental-health-report</vt:lpwstr>
      </vt:variant>
      <vt:variant>
        <vt:lpwstr/>
      </vt:variant>
      <vt:variant>
        <vt:i4>196634</vt:i4>
      </vt:variant>
      <vt:variant>
        <vt:i4>0</vt:i4>
      </vt:variant>
      <vt:variant>
        <vt:i4>0</vt:i4>
      </vt:variant>
      <vt:variant>
        <vt:i4>5</vt:i4>
      </vt:variant>
      <vt:variant>
        <vt:lpwstr>https://www.apha.org/topics-and-issues/mental-health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Ta-wei (DPH)</dc:creator>
  <cp:keywords/>
  <dc:description/>
  <cp:lastModifiedBy>Lin, Ta-wei (DPH)</cp:lastModifiedBy>
  <cp:revision>463</cp:revision>
  <dcterms:created xsi:type="dcterms:W3CDTF">2024-08-15T13:41:00Z</dcterms:created>
  <dcterms:modified xsi:type="dcterms:W3CDTF">2024-11-08T16:39:00Z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0x010100A4B2F43434AD48489DC7A3A83FD030F7</vt:lpwstr>
  </property>
  <property fmtid="{D5CDD505-2E9C-101B-9397-08002B2CF9AE}" pid="3" name="MediaServiceImageTags">
    <vt:lpwstr/>
  </property>
  <property fmtid="{D5CDD505-2E9C-101B-9397-08002B2CF9AE}" pid="4" name="GrammarlyDocumentId">
    <vt:lpwstr>642a07eb635d5108dfe780ae8feaec3aaa3be17fcb4f6fc39985b13f904e8639</vt:lpwstr>
  </property>
</Properties>
</file>