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2F7B9" w14:textId="33BAB668" w:rsidR="00B3703C" w:rsidRDefault="00B3703C" w:rsidP="00B3703C">
      <w:pPr>
        <w:autoSpaceDE w:val="0"/>
        <w:autoSpaceDN w:val="0"/>
        <w:adjustRightInd w:val="0"/>
        <w:spacing w:after="0" w:line="240" w:lineRule="auto"/>
        <w:jc w:val="center"/>
        <w:rPr>
          <w:rFonts w:ascii="Aptos" w:hAnsi="Aptos"/>
          <w:b/>
          <w:bCs/>
          <w:color w:val="000000"/>
          <w:sz w:val="76"/>
          <w:szCs w:val="76"/>
        </w:rPr>
      </w:pPr>
      <w:r>
        <w:rPr>
          <w:noProof/>
        </w:rPr>
        <w:drawing>
          <wp:anchor distT="0" distB="0" distL="114300" distR="114300" simplePos="0" relativeHeight="251660288" behindDoc="1" locked="0" layoutInCell="1" allowOverlap="1" wp14:anchorId="74259E08" wp14:editId="0E497982">
            <wp:simplePos x="0" y="0"/>
            <wp:positionH relativeFrom="margin">
              <wp:align>center</wp:align>
            </wp:positionH>
            <wp:positionV relativeFrom="paragraph">
              <wp:posOffset>50800</wp:posOffset>
            </wp:positionV>
            <wp:extent cx="2774633" cy="274320"/>
            <wp:effectExtent l="0" t="0" r="6985" b="0"/>
            <wp:wrapThrough wrapText="bothSides">
              <wp:wrapPolygon edited="0">
                <wp:start x="0" y="0"/>
                <wp:lineTo x="0" y="19500"/>
                <wp:lineTo x="21506" y="19500"/>
                <wp:lineTo x="21506" y="0"/>
                <wp:lineTo x="0" y="0"/>
              </wp:wrapPolygon>
            </wp:wrapThrough>
            <wp:docPr id="34978697" name="Picture 2" descr="Massachusetts Department of Conservation and Recre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78697" name="Picture 2" descr="Massachusetts Department of Conservation and Recreat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4633" cy="274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635B36" w14:textId="219A65E0" w:rsidR="006A21B1" w:rsidRPr="00DC7A79" w:rsidRDefault="008D420D" w:rsidP="00B3703C">
      <w:pPr>
        <w:autoSpaceDE w:val="0"/>
        <w:autoSpaceDN w:val="0"/>
        <w:adjustRightInd w:val="0"/>
        <w:spacing w:after="0" w:line="240" w:lineRule="auto"/>
        <w:jc w:val="center"/>
        <w:rPr>
          <w:rFonts w:ascii="Aptos" w:hAnsi="Aptos"/>
          <w:b/>
          <w:bCs/>
          <w:color w:val="000000"/>
          <w:sz w:val="76"/>
          <w:szCs w:val="76"/>
        </w:rPr>
      </w:pPr>
      <w:r w:rsidRPr="00DC7A79">
        <w:rPr>
          <w:rFonts w:ascii="Aptos" w:hAnsi="Aptos"/>
          <w:b/>
          <w:bCs/>
          <w:color w:val="000000"/>
          <w:sz w:val="76"/>
          <w:szCs w:val="76"/>
        </w:rPr>
        <w:t>202</w:t>
      </w:r>
      <w:r w:rsidR="00993E87">
        <w:rPr>
          <w:rFonts w:ascii="Aptos" w:hAnsi="Aptos"/>
          <w:b/>
          <w:bCs/>
          <w:color w:val="000000"/>
          <w:sz w:val="76"/>
          <w:szCs w:val="76"/>
        </w:rPr>
        <w:t>7</w:t>
      </w:r>
      <w:r w:rsidR="006A21B1" w:rsidRPr="00DC7A79">
        <w:rPr>
          <w:rFonts w:ascii="Aptos" w:hAnsi="Aptos"/>
          <w:b/>
          <w:bCs/>
          <w:color w:val="000000"/>
          <w:sz w:val="76"/>
          <w:szCs w:val="76"/>
        </w:rPr>
        <w:t xml:space="preserve"> Massachusetts</w:t>
      </w:r>
    </w:p>
    <w:p w14:paraId="23AF0BB3" w14:textId="081E324E" w:rsidR="00321F0C" w:rsidRPr="00DC7A79" w:rsidRDefault="006A21B1" w:rsidP="00B3703C">
      <w:pPr>
        <w:autoSpaceDE w:val="0"/>
        <w:autoSpaceDN w:val="0"/>
        <w:adjustRightInd w:val="0"/>
        <w:spacing w:after="0" w:line="240" w:lineRule="auto"/>
        <w:jc w:val="center"/>
        <w:rPr>
          <w:rFonts w:ascii="Aptos" w:hAnsi="Aptos"/>
          <w:b/>
          <w:bCs/>
          <w:color w:val="000000"/>
          <w:sz w:val="76"/>
          <w:szCs w:val="76"/>
        </w:rPr>
      </w:pPr>
      <w:r w:rsidRPr="00DC7A79">
        <w:rPr>
          <w:rFonts w:ascii="Aptos" w:hAnsi="Aptos"/>
          <w:b/>
          <w:bCs/>
          <w:color w:val="000000"/>
          <w:sz w:val="76"/>
          <w:szCs w:val="76"/>
        </w:rPr>
        <w:t>Arbor Day</w:t>
      </w:r>
    </w:p>
    <w:p w14:paraId="0D6086C8" w14:textId="097C8CFE" w:rsidR="006A21B1" w:rsidRPr="00DC7A79" w:rsidRDefault="006A21B1" w:rsidP="00B3703C">
      <w:pPr>
        <w:autoSpaceDE w:val="0"/>
        <w:autoSpaceDN w:val="0"/>
        <w:adjustRightInd w:val="0"/>
        <w:spacing w:after="0" w:line="240" w:lineRule="auto"/>
        <w:jc w:val="center"/>
        <w:rPr>
          <w:rFonts w:ascii="Aptos" w:hAnsi="Aptos"/>
          <w:b/>
          <w:bCs/>
          <w:color w:val="000000"/>
          <w:sz w:val="76"/>
          <w:szCs w:val="76"/>
        </w:rPr>
      </w:pPr>
      <w:r w:rsidRPr="00DC7A79">
        <w:rPr>
          <w:rFonts w:ascii="Aptos" w:hAnsi="Aptos"/>
          <w:b/>
          <w:bCs/>
          <w:color w:val="000000"/>
          <w:sz w:val="76"/>
          <w:szCs w:val="76"/>
        </w:rPr>
        <w:t>Poster Contest</w:t>
      </w:r>
    </w:p>
    <w:p w14:paraId="4B1F5556" w14:textId="2D6E8241" w:rsidR="007D35EB" w:rsidRPr="00DC7A79" w:rsidRDefault="007D35EB" w:rsidP="006A21B1">
      <w:pPr>
        <w:autoSpaceDE w:val="0"/>
        <w:autoSpaceDN w:val="0"/>
        <w:adjustRightInd w:val="0"/>
        <w:spacing w:after="0" w:line="240" w:lineRule="auto"/>
        <w:rPr>
          <w:rFonts w:ascii="Aptos" w:hAnsi="Aptos"/>
          <w:b/>
          <w:bCs/>
          <w:color w:val="000000"/>
          <w:sz w:val="8"/>
          <w:szCs w:val="8"/>
        </w:rPr>
      </w:pPr>
    </w:p>
    <w:p w14:paraId="0C19A44E" w14:textId="77777777" w:rsidR="006A21B1" w:rsidRPr="00DC7A79" w:rsidRDefault="006A21B1" w:rsidP="006A21B1">
      <w:pPr>
        <w:autoSpaceDE w:val="0"/>
        <w:autoSpaceDN w:val="0"/>
        <w:adjustRightInd w:val="0"/>
        <w:spacing w:after="0" w:line="240" w:lineRule="auto"/>
        <w:rPr>
          <w:rFonts w:ascii="Aptos" w:hAnsi="Aptos"/>
          <w:b/>
          <w:bCs/>
          <w:color w:val="000000"/>
          <w:sz w:val="8"/>
          <w:szCs w:val="8"/>
        </w:rPr>
      </w:pPr>
    </w:p>
    <w:p w14:paraId="4EC0F291" w14:textId="45EA2303" w:rsidR="006A21B1" w:rsidRPr="00DC7A79" w:rsidDel="00FB090D" w:rsidRDefault="006A21B1" w:rsidP="006A21B1">
      <w:pPr>
        <w:autoSpaceDE w:val="0"/>
        <w:autoSpaceDN w:val="0"/>
        <w:adjustRightInd w:val="0"/>
        <w:spacing w:after="0" w:line="240" w:lineRule="auto"/>
        <w:rPr>
          <w:del w:id="0" w:author="Coop, Julie (DCR)" w:date="2026-09-08T07:21:00Z" w16du:dateUtc="2026-09-08T11:21:00Z"/>
          <w:rFonts w:ascii="Aptos" w:hAnsi="Aptos"/>
          <w:b/>
          <w:bCs/>
          <w:color w:val="000000"/>
          <w:sz w:val="8"/>
          <w:szCs w:val="8"/>
        </w:rPr>
      </w:pPr>
    </w:p>
    <w:p w14:paraId="5B268149" w14:textId="77777777" w:rsidR="009E7BD4" w:rsidRPr="00DC7A79" w:rsidRDefault="009E7BD4" w:rsidP="009E7BD4">
      <w:pPr>
        <w:autoSpaceDE w:val="0"/>
        <w:autoSpaceDN w:val="0"/>
        <w:adjustRightInd w:val="0"/>
        <w:spacing w:after="0" w:line="240" w:lineRule="auto"/>
        <w:jc w:val="center"/>
        <w:rPr>
          <w:rFonts w:ascii="Aptos" w:hAnsi="Aptos"/>
          <w:b/>
          <w:bCs/>
          <w:color w:val="000000"/>
          <w:sz w:val="38"/>
          <w:szCs w:val="38"/>
        </w:rPr>
      </w:pPr>
      <w:r w:rsidRPr="00DC7A79">
        <w:rPr>
          <w:rFonts w:ascii="Aptos" w:hAnsi="Aptos"/>
          <w:b/>
          <w:color w:val="000000"/>
          <w:sz w:val="38"/>
          <w:szCs w:val="38"/>
        </w:rPr>
        <w:t>_______________________________________</w:t>
      </w:r>
    </w:p>
    <w:p w14:paraId="0C6DB48F" w14:textId="77777777" w:rsidR="0085396B" w:rsidRPr="00DC7A79" w:rsidRDefault="0085396B" w:rsidP="009E7BD4">
      <w:pPr>
        <w:autoSpaceDE w:val="0"/>
        <w:autoSpaceDN w:val="0"/>
        <w:adjustRightInd w:val="0"/>
        <w:spacing w:after="0" w:line="240" w:lineRule="auto"/>
        <w:jc w:val="center"/>
        <w:rPr>
          <w:rFonts w:ascii="Aptos" w:hAnsi="Aptos"/>
          <w:b/>
          <w:bCs/>
          <w:color w:val="000000"/>
          <w:sz w:val="56"/>
          <w:szCs w:val="56"/>
        </w:rPr>
      </w:pPr>
    </w:p>
    <w:p w14:paraId="6F6D94DB" w14:textId="42FE7A94" w:rsidR="009E7BD4" w:rsidRDefault="00993E87" w:rsidP="009E7BD4">
      <w:pPr>
        <w:autoSpaceDE w:val="0"/>
        <w:autoSpaceDN w:val="0"/>
        <w:adjustRightInd w:val="0"/>
        <w:spacing w:after="0" w:line="240" w:lineRule="auto"/>
        <w:jc w:val="center"/>
        <w:rPr>
          <w:rFonts w:ascii="Aptos" w:hAnsi="Aptos"/>
          <w:b/>
          <w:bCs/>
          <w:color w:val="000000"/>
          <w:sz w:val="56"/>
          <w:szCs w:val="56"/>
        </w:rPr>
      </w:pPr>
      <w:r w:rsidRPr="00993E87">
        <w:rPr>
          <w:rFonts w:ascii="Aptos" w:hAnsi="Aptos"/>
          <w:b/>
          <w:bCs/>
          <w:color w:val="000000"/>
          <w:sz w:val="56"/>
          <w:szCs w:val="56"/>
        </w:rPr>
        <w:t xml:space="preserve">My Favorite </w:t>
      </w:r>
      <w:proofErr w:type="spellStart"/>
      <w:r w:rsidRPr="00993E87">
        <w:rPr>
          <w:rFonts w:ascii="Aptos" w:hAnsi="Aptos"/>
          <w:b/>
          <w:bCs/>
          <w:color w:val="000000"/>
          <w:sz w:val="56"/>
          <w:szCs w:val="56"/>
        </w:rPr>
        <w:t>Celebri</w:t>
      </w:r>
      <w:proofErr w:type="spellEnd"/>
      <w:r w:rsidRPr="00993E87">
        <w:rPr>
          <w:rFonts w:ascii="Aptos" w:hAnsi="Aptos"/>
          <w:b/>
          <w:bCs/>
          <w:color w:val="000000"/>
          <w:sz w:val="56"/>
          <w:szCs w:val="56"/>
        </w:rPr>
        <w:t>-Trees!</w:t>
      </w:r>
    </w:p>
    <w:p w14:paraId="159732C9" w14:textId="77777777" w:rsidR="00993E87" w:rsidRPr="00DC7A79" w:rsidRDefault="00993E87" w:rsidP="009E7BD4">
      <w:pPr>
        <w:autoSpaceDE w:val="0"/>
        <w:autoSpaceDN w:val="0"/>
        <w:adjustRightInd w:val="0"/>
        <w:spacing w:after="0" w:line="240" w:lineRule="auto"/>
        <w:jc w:val="center"/>
        <w:rPr>
          <w:rFonts w:ascii="Aptos" w:hAnsi="Aptos"/>
          <w:b/>
          <w:bCs/>
          <w:i/>
          <w:color w:val="000000"/>
          <w:sz w:val="24"/>
          <w:szCs w:val="24"/>
        </w:rPr>
      </w:pPr>
    </w:p>
    <w:p w14:paraId="59F48487" w14:textId="77777777" w:rsidR="007D35EB" w:rsidRPr="00DC7A79" w:rsidRDefault="007D35EB" w:rsidP="007D35EB">
      <w:pPr>
        <w:autoSpaceDE w:val="0"/>
        <w:autoSpaceDN w:val="0"/>
        <w:adjustRightInd w:val="0"/>
        <w:spacing w:after="0" w:line="240" w:lineRule="auto"/>
        <w:jc w:val="center"/>
        <w:rPr>
          <w:rFonts w:ascii="Aptos" w:hAnsi="Aptos"/>
          <w:b/>
          <w:bCs/>
          <w:color w:val="000000"/>
          <w:sz w:val="44"/>
          <w:szCs w:val="44"/>
        </w:rPr>
      </w:pPr>
      <w:r w:rsidRPr="00DC7A79">
        <w:rPr>
          <w:rFonts w:ascii="Aptos" w:hAnsi="Aptos"/>
          <w:b/>
          <w:bCs/>
          <w:color w:val="000000"/>
          <w:sz w:val="44"/>
          <w:szCs w:val="44"/>
        </w:rPr>
        <w:t>Contest Instructions and Activities</w:t>
      </w:r>
    </w:p>
    <w:p w14:paraId="148D0956" w14:textId="77777777" w:rsidR="009E7BD4" w:rsidRPr="00DC7A79" w:rsidRDefault="009E7BD4" w:rsidP="007D35EB">
      <w:pPr>
        <w:autoSpaceDE w:val="0"/>
        <w:autoSpaceDN w:val="0"/>
        <w:adjustRightInd w:val="0"/>
        <w:spacing w:after="0" w:line="240" w:lineRule="auto"/>
        <w:jc w:val="center"/>
        <w:rPr>
          <w:rFonts w:ascii="Aptos" w:hAnsi="Aptos"/>
          <w:b/>
          <w:bCs/>
          <w:color w:val="000000"/>
          <w:sz w:val="32"/>
          <w:szCs w:val="32"/>
        </w:rPr>
      </w:pPr>
    </w:p>
    <w:p w14:paraId="01ABD700" w14:textId="07DF1067" w:rsidR="009E7BD4" w:rsidRPr="00DC7A79" w:rsidRDefault="009E7BD4" w:rsidP="007D35EB">
      <w:pPr>
        <w:autoSpaceDE w:val="0"/>
        <w:autoSpaceDN w:val="0"/>
        <w:adjustRightInd w:val="0"/>
        <w:spacing w:after="0" w:line="240" w:lineRule="auto"/>
        <w:jc w:val="center"/>
        <w:rPr>
          <w:rFonts w:ascii="Aptos" w:hAnsi="Aptos"/>
          <w:b/>
          <w:bCs/>
          <w:color w:val="000000"/>
          <w:sz w:val="32"/>
          <w:szCs w:val="32"/>
        </w:rPr>
      </w:pPr>
    </w:p>
    <w:p w14:paraId="3863DBAA" w14:textId="77777777" w:rsidR="007D35EB" w:rsidRPr="00DC7A79" w:rsidRDefault="007D35EB" w:rsidP="007D35EB">
      <w:pPr>
        <w:autoSpaceDE w:val="0"/>
        <w:autoSpaceDN w:val="0"/>
        <w:adjustRightInd w:val="0"/>
        <w:spacing w:after="0" w:line="240" w:lineRule="auto"/>
        <w:jc w:val="center"/>
        <w:rPr>
          <w:rFonts w:ascii="Aptos" w:hAnsi="Aptos"/>
          <w:b/>
          <w:bCs/>
          <w:color w:val="000000"/>
          <w:sz w:val="32"/>
          <w:szCs w:val="32"/>
        </w:rPr>
      </w:pPr>
      <w:r w:rsidRPr="00DC7A79">
        <w:rPr>
          <w:rFonts w:ascii="Aptos" w:hAnsi="Aptos"/>
          <w:b/>
          <w:bCs/>
          <w:color w:val="000000"/>
          <w:sz w:val="32"/>
          <w:szCs w:val="32"/>
        </w:rPr>
        <w:t>Table of Contents</w:t>
      </w:r>
    </w:p>
    <w:p w14:paraId="69EED93B" w14:textId="77777777" w:rsidR="007D35EB" w:rsidRPr="00DC7A79" w:rsidRDefault="007D35EB" w:rsidP="007D35EB">
      <w:pPr>
        <w:autoSpaceDE w:val="0"/>
        <w:autoSpaceDN w:val="0"/>
        <w:adjustRightInd w:val="0"/>
        <w:spacing w:after="0" w:line="240" w:lineRule="auto"/>
        <w:rPr>
          <w:rFonts w:ascii="Aptos" w:hAnsi="Aptos"/>
          <w:b/>
          <w:bCs/>
          <w:color w:val="000000"/>
          <w:sz w:val="28"/>
          <w:szCs w:val="28"/>
        </w:rPr>
      </w:pPr>
    </w:p>
    <w:p w14:paraId="0B10A06D" w14:textId="77777777" w:rsidR="007D35EB" w:rsidRPr="00DC7A79" w:rsidRDefault="007D35EB" w:rsidP="007D35EB">
      <w:pPr>
        <w:tabs>
          <w:tab w:val="decimal" w:leader="dot" w:pos="9360"/>
        </w:tabs>
        <w:autoSpaceDE w:val="0"/>
        <w:autoSpaceDN w:val="0"/>
        <w:adjustRightInd w:val="0"/>
        <w:spacing w:after="0" w:line="240" w:lineRule="auto"/>
        <w:rPr>
          <w:rFonts w:ascii="Aptos" w:hAnsi="Aptos"/>
          <w:b/>
          <w:bCs/>
          <w:color w:val="000000"/>
          <w:sz w:val="28"/>
          <w:szCs w:val="28"/>
        </w:rPr>
      </w:pPr>
      <w:r w:rsidRPr="00DC7A79">
        <w:rPr>
          <w:rFonts w:ascii="Aptos" w:hAnsi="Aptos"/>
          <w:b/>
          <w:bCs/>
          <w:color w:val="000000"/>
          <w:sz w:val="28"/>
          <w:szCs w:val="28"/>
        </w:rPr>
        <w:t>Welcome Letter</w:t>
      </w:r>
      <w:r w:rsidRPr="00DC7A79">
        <w:rPr>
          <w:rFonts w:ascii="Aptos" w:hAnsi="Aptos"/>
          <w:b/>
          <w:bCs/>
          <w:color w:val="000000"/>
          <w:sz w:val="28"/>
          <w:szCs w:val="28"/>
        </w:rPr>
        <w:tab/>
        <w:t>2</w:t>
      </w:r>
    </w:p>
    <w:p w14:paraId="17E72FF8" w14:textId="77777777" w:rsidR="007D35EB" w:rsidRPr="00DC7A79" w:rsidRDefault="007D35EB" w:rsidP="007D35EB">
      <w:pPr>
        <w:tabs>
          <w:tab w:val="decimal" w:leader="dot" w:pos="9360"/>
        </w:tabs>
        <w:autoSpaceDE w:val="0"/>
        <w:autoSpaceDN w:val="0"/>
        <w:adjustRightInd w:val="0"/>
        <w:spacing w:after="0" w:line="240" w:lineRule="auto"/>
        <w:rPr>
          <w:rFonts w:ascii="Aptos" w:hAnsi="Aptos"/>
          <w:b/>
          <w:bCs/>
          <w:color w:val="000000"/>
          <w:sz w:val="28"/>
          <w:szCs w:val="28"/>
        </w:rPr>
      </w:pPr>
    </w:p>
    <w:p w14:paraId="1B2803AE" w14:textId="77777777" w:rsidR="007D35EB" w:rsidRPr="00DC7A79" w:rsidRDefault="007D35EB" w:rsidP="007D35EB">
      <w:pPr>
        <w:tabs>
          <w:tab w:val="decimal" w:leader="dot" w:pos="9360"/>
        </w:tabs>
        <w:autoSpaceDE w:val="0"/>
        <w:autoSpaceDN w:val="0"/>
        <w:adjustRightInd w:val="0"/>
        <w:spacing w:after="0" w:line="240" w:lineRule="auto"/>
        <w:rPr>
          <w:rFonts w:ascii="Aptos" w:hAnsi="Aptos"/>
          <w:b/>
          <w:bCs/>
          <w:color w:val="000000"/>
          <w:sz w:val="28"/>
          <w:szCs w:val="28"/>
        </w:rPr>
      </w:pPr>
      <w:r w:rsidRPr="00DC7A79">
        <w:rPr>
          <w:rFonts w:ascii="Aptos" w:hAnsi="Aptos"/>
          <w:b/>
          <w:bCs/>
          <w:color w:val="000000"/>
          <w:sz w:val="28"/>
          <w:szCs w:val="28"/>
        </w:rPr>
        <w:t>Activities Overview</w:t>
      </w:r>
      <w:r w:rsidRPr="00DC7A79">
        <w:rPr>
          <w:rFonts w:ascii="Aptos" w:hAnsi="Aptos"/>
          <w:b/>
          <w:bCs/>
          <w:color w:val="000000"/>
          <w:sz w:val="28"/>
          <w:szCs w:val="28"/>
        </w:rPr>
        <w:tab/>
        <w:t>3</w:t>
      </w:r>
    </w:p>
    <w:p w14:paraId="6921E1BB" w14:textId="77777777" w:rsidR="007D35EB" w:rsidRPr="00DC7A79" w:rsidRDefault="007D35EB" w:rsidP="007D35EB">
      <w:pPr>
        <w:tabs>
          <w:tab w:val="decimal" w:leader="dot" w:pos="9360"/>
        </w:tabs>
        <w:autoSpaceDE w:val="0"/>
        <w:autoSpaceDN w:val="0"/>
        <w:adjustRightInd w:val="0"/>
        <w:spacing w:after="0" w:line="240" w:lineRule="auto"/>
        <w:rPr>
          <w:rFonts w:ascii="Aptos" w:hAnsi="Aptos"/>
          <w:b/>
          <w:bCs/>
          <w:color w:val="000000"/>
          <w:sz w:val="28"/>
          <w:szCs w:val="28"/>
        </w:rPr>
      </w:pPr>
    </w:p>
    <w:p w14:paraId="53DDB3A0" w14:textId="5B089523" w:rsidR="007D35EB" w:rsidRPr="00DC7A79" w:rsidRDefault="007D35EB" w:rsidP="007D35EB">
      <w:pPr>
        <w:tabs>
          <w:tab w:val="decimal" w:leader="dot" w:pos="9360"/>
        </w:tabs>
        <w:autoSpaceDE w:val="0"/>
        <w:autoSpaceDN w:val="0"/>
        <w:adjustRightInd w:val="0"/>
        <w:spacing w:after="0" w:line="240" w:lineRule="auto"/>
        <w:rPr>
          <w:rFonts w:ascii="Aptos" w:hAnsi="Aptos"/>
          <w:b/>
          <w:bCs/>
          <w:color w:val="000000"/>
          <w:sz w:val="28"/>
          <w:szCs w:val="28"/>
        </w:rPr>
      </w:pPr>
      <w:r w:rsidRPr="00DC7A79">
        <w:rPr>
          <w:rFonts w:ascii="Aptos" w:hAnsi="Aptos"/>
          <w:b/>
          <w:bCs/>
          <w:color w:val="000000"/>
          <w:sz w:val="28"/>
          <w:szCs w:val="28"/>
        </w:rPr>
        <w:t>Contest Process</w:t>
      </w:r>
      <w:r w:rsidRPr="00DC7A79">
        <w:rPr>
          <w:rFonts w:ascii="Aptos" w:hAnsi="Aptos"/>
          <w:b/>
          <w:bCs/>
          <w:color w:val="000000"/>
          <w:sz w:val="28"/>
          <w:szCs w:val="28"/>
        </w:rPr>
        <w:tab/>
      </w:r>
      <w:r w:rsidR="006A35CD" w:rsidRPr="00DC7A79">
        <w:rPr>
          <w:rFonts w:ascii="Aptos" w:hAnsi="Aptos"/>
          <w:b/>
          <w:bCs/>
          <w:color w:val="000000"/>
          <w:sz w:val="28"/>
          <w:szCs w:val="28"/>
        </w:rPr>
        <w:t>4</w:t>
      </w:r>
    </w:p>
    <w:p w14:paraId="7B40E227" w14:textId="77777777" w:rsidR="007D35EB" w:rsidRPr="00DC7A79" w:rsidRDefault="007D35EB" w:rsidP="007D35EB">
      <w:pPr>
        <w:tabs>
          <w:tab w:val="decimal" w:leader="dot" w:pos="9360"/>
        </w:tabs>
        <w:autoSpaceDE w:val="0"/>
        <w:autoSpaceDN w:val="0"/>
        <w:adjustRightInd w:val="0"/>
        <w:spacing w:after="0" w:line="240" w:lineRule="auto"/>
        <w:rPr>
          <w:rFonts w:ascii="Aptos" w:hAnsi="Aptos"/>
          <w:b/>
          <w:bCs/>
          <w:color w:val="000000"/>
          <w:sz w:val="28"/>
          <w:szCs w:val="28"/>
        </w:rPr>
      </w:pPr>
    </w:p>
    <w:p w14:paraId="0330FAFE" w14:textId="734E39A0" w:rsidR="007D35EB" w:rsidRPr="00DC7A79" w:rsidRDefault="007D35EB" w:rsidP="007D35EB">
      <w:pPr>
        <w:tabs>
          <w:tab w:val="decimal" w:leader="dot" w:pos="9360"/>
        </w:tabs>
        <w:autoSpaceDE w:val="0"/>
        <w:autoSpaceDN w:val="0"/>
        <w:adjustRightInd w:val="0"/>
        <w:spacing w:after="0" w:line="240" w:lineRule="auto"/>
        <w:rPr>
          <w:rFonts w:ascii="Aptos" w:hAnsi="Aptos"/>
          <w:b/>
          <w:bCs/>
          <w:color w:val="000000"/>
          <w:sz w:val="28"/>
          <w:szCs w:val="28"/>
        </w:rPr>
      </w:pPr>
      <w:r w:rsidRPr="00DC7A79">
        <w:rPr>
          <w:rFonts w:ascii="Aptos" w:hAnsi="Aptos"/>
          <w:b/>
          <w:bCs/>
          <w:color w:val="000000"/>
          <w:sz w:val="28"/>
          <w:szCs w:val="28"/>
        </w:rPr>
        <w:t>Poster Contest Rules—</w:t>
      </w:r>
      <w:r w:rsidRPr="001E6D77">
        <w:rPr>
          <w:rFonts w:ascii="Aptos" w:hAnsi="Aptos"/>
          <w:b/>
          <w:bCs/>
          <w:sz w:val="28"/>
          <w:szCs w:val="28"/>
        </w:rPr>
        <w:t>Please read!!!</w:t>
      </w:r>
      <w:r w:rsidRPr="00DC7A79">
        <w:rPr>
          <w:rFonts w:ascii="Aptos" w:hAnsi="Aptos"/>
          <w:b/>
          <w:bCs/>
          <w:color w:val="000000"/>
          <w:sz w:val="28"/>
          <w:szCs w:val="28"/>
        </w:rPr>
        <w:tab/>
      </w:r>
      <w:r w:rsidR="006A35CD" w:rsidRPr="00DC7A79">
        <w:rPr>
          <w:rFonts w:ascii="Aptos" w:hAnsi="Aptos"/>
          <w:b/>
          <w:bCs/>
          <w:color w:val="000000"/>
          <w:sz w:val="28"/>
          <w:szCs w:val="28"/>
        </w:rPr>
        <w:t>5</w:t>
      </w:r>
    </w:p>
    <w:p w14:paraId="09198977" w14:textId="77777777" w:rsidR="007D35EB" w:rsidRPr="00DC7A79" w:rsidRDefault="007D35EB" w:rsidP="007D35EB">
      <w:pPr>
        <w:tabs>
          <w:tab w:val="decimal" w:leader="dot" w:pos="9360"/>
        </w:tabs>
        <w:autoSpaceDE w:val="0"/>
        <w:autoSpaceDN w:val="0"/>
        <w:adjustRightInd w:val="0"/>
        <w:spacing w:after="0" w:line="240" w:lineRule="auto"/>
        <w:rPr>
          <w:rFonts w:ascii="Aptos" w:hAnsi="Aptos"/>
          <w:b/>
          <w:bCs/>
          <w:color w:val="000000"/>
          <w:sz w:val="28"/>
          <w:szCs w:val="28"/>
        </w:rPr>
      </w:pPr>
    </w:p>
    <w:p w14:paraId="33BB4DA2" w14:textId="22549656" w:rsidR="007D35EB" w:rsidRPr="00DC7A79" w:rsidRDefault="007D35EB" w:rsidP="007D35EB">
      <w:pPr>
        <w:tabs>
          <w:tab w:val="decimal" w:leader="dot" w:pos="9360"/>
        </w:tabs>
        <w:autoSpaceDE w:val="0"/>
        <w:autoSpaceDN w:val="0"/>
        <w:adjustRightInd w:val="0"/>
        <w:spacing w:after="0" w:line="240" w:lineRule="auto"/>
        <w:rPr>
          <w:rFonts w:ascii="Aptos" w:hAnsi="Aptos"/>
          <w:b/>
          <w:bCs/>
          <w:color w:val="000000"/>
          <w:sz w:val="28"/>
          <w:szCs w:val="28"/>
        </w:rPr>
      </w:pPr>
      <w:r w:rsidRPr="00DC7A79">
        <w:rPr>
          <w:rFonts w:ascii="Aptos" w:hAnsi="Aptos"/>
          <w:b/>
          <w:bCs/>
          <w:color w:val="000000"/>
          <w:sz w:val="28"/>
          <w:szCs w:val="28"/>
        </w:rPr>
        <w:t>School Winner Report Form</w:t>
      </w:r>
      <w:r w:rsidRPr="00DC7A79">
        <w:rPr>
          <w:rFonts w:ascii="Aptos" w:hAnsi="Aptos"/>
          <w:b/>
          <w:bCs/>
          <w:color w:val="000000"/>
          <w:sz w:val="28"/>
          <w:szCs w:val="28"/>
        </w:rPr>
        <w:tab/>
      </w:r>
      <w:r w:rsidR="006A35CD" w:rsidRPr="00DC7A79">
        <w:rPr>
          <w:rFonts w:ascii="Aptos" w:hAnsi="Aptos"/>
          <w:b/>
          <w:bCs/>
          <w:color w:val="000000"/>
          <w:sz w:val="28"/>
          <w:szCs w:val="28"/>
        </w:rPr>
        <w:t>6</w:t>
      </w:r>
    </w:p>
    <w:p w14:paraId="339E218D" w14:textId="77777777" w:rsidR="007D35EB" w:rsidRPr="00DC7A79" w:rsidRDefault="007D35EB" w:rsidP="007D35EB">
      <w:pPr>
        <w:tabs>
          <w:tab w:val="decimal" w:leader="dot" w:pos="9360"/>
        </w:tabs>
        <w:autoSpaceDE w:val="0"/>
        <w:autoSpaceDN w:val="0"/>
        <w:adjustRightInd w:val="0"/>
        <w:spacing w:after="0" w:line="240" w:lineRule="auto"/>
        <w:rPr>
          <w:rFonts w:ascii="Aptos" w:hAnsi="Aptos"/>
          <w:b/>
          <w:bCs/>
          <w:color w:val="000000"/>
          <w:sz w:val="28"/>
          <w:szCs w:val="28"/>
        </w:rPr>
      </w:pPr>
    </w:p>
    <w:p w14:paraId="5479E36B" w14:textId="43F5FD55" w:rsidR="007D35EB" w:rsidRPr="00DC7A79" w:rsidRDefault="007D35EB" w:rsidP="007D35EB">
      <w:pPr>
        <w:tabs>
          <w:tab w:val="decimal" w:leader="dot" w:pos="9360"/>
        </w:tabs>
        <w:autoSpaceDE w:val="0"/>
        <w:autoSpaceDN w:val="0"/>
        <w:adjustRightInd w:val="0"/>
        <w:spacing w:after="0" w:line="240" w:lineRule="auto"/>
        <w:rPr>
          <w:rFonts w:ascii="Aptos" w:hAnsi="Aptos"/>
          <w:b/>
          <w:bCs/>
          <w:color w:val="000000"/>
          <w:sz w:val="28"/>
          <w:szCs w:val="28"/>
        </w:rPr>
      </w:pPr>
      <w:r w:rsidRPr="00DC7A79">
        <w:rPr>
          <w:rFonts w:ascii="Aptos" w:hAnsi="Aptos"/>
          <w:b/>
          <w:bCs/>
          <w:color w:val="000000"/>
          <w:sz w:val="28"/>
          <w:szCs w:val="28"/>
        </w:rPr>
        <w:t>Celebrate Arbor Day</w:t>
      </w:r>
      <w:r w:rsidRPr="00DC7A79">
        <w:rPr>
          <w:rFonts w:ascii="Aptos" w:hAnsi="Aptos"/>
          <w:b/>
          <w:bCs/>
          <w:color w:val="000000"/>
          <w:sz w:val="28"/>
          <w:szCs w:val="28"/>
        </w:rPr>
        <w:tab/>
      </w:r>
      <w:r w:rsidR="006A35CD" w:rsidRPr="00DC7A79">
        <w:rPr>
          <w:rFonts w:ascii="Aptos" w:hAnsi="Aptos"/>
          <w:b/>
          <w:bCs/>
          <w:color w:val="000000"/>
          <w:sz w:val="28"/>
          <w:szCs w:val="28"/>
        </w:rPr>
        <w:t>7</w:t>
      </w:r>
    </w:p>
    <w:p w14:paraId="6316631D" w14:textId="77777777" w:rsidR="007D35EB" w:rsidRPr="00DC7A79" w:rsidRDefault="007D35EB" w:rsidP="007D35EB">
      <w:pPr>
        <w:tabs>
          <w:tab w:val="decimal" w:leader="dot" w:pos="9360"/>
        </w:tabs>
        <w:autoSpaceDE w:val="0"/>
        <w:autoSpaceDN w:val="0"/>
        <w:adjustRightInd w:val="0"/>
        <w:spacing w:after="0" w:line="240" w:lineRule="auto"/>
        <w:rPr>
          <w:rFonts w:ascii="Aptos" w:hAnsi="Aptos"/>
          <w:b/>
          <w:bCs/>
          <w:color w:val="000000"/>
          <w:sz w:val="28"/>
          <w:szCs w:val="28"/>
        </w:rPr>
      </w:pPr>
    </w:p>
    <w:p w14:paraId="2EECB3FD" w14:textId="77777777" w:rsidR="006A21B1" w:rsidRPr="00DC7A79" w:rsidRDefault="006A21B1">
      <w:pPr>
        <w:spacing w:after="0" w:line="240" w:lineRule="auto"/>
        <w:rPr>
          <w:rFonts w:ascii="Aptos" w:hAnsi="Aptos"/>
          <w:b/>
          <w:bCs/>
          <w:color w:val="000000"/>
          <w:sz w:val="28"/>
          <w:szCs w:val="28"/>
        </w:rPr>
      </w:pPr>
      <w:r w:rsidRPr="00DC7A79">
        <w:rPr>
          <w:rFonts w:ascii="Aptos" w:hAnsi="Aptos"/>
          <w:b/>
          <w:bCs/>
          <w:color w:val="000000"/>
          <w:sz w:val="28"/>
          <w:szCs w:val="28"/>
        </w:rPr>
        <w:br w:type="page"/>
      </w:r>
    </w:p>
    <w:p w14:paraId="26EE6311" w14:textId="2EE8E397" w:rsidR="00146AEA" w:rsidRPr="00DC7A79" w:rsidRDefault="00B3703C" w:rsidP="007D35EB">
      <w:pPr>
        <w:autoSpaceDE w:val="0"/>
        <w:autoSpaceDN w:val="0"/>
        <w:adjustRightInd w:val="0"/>
        <w:spacing w:after="0" w:line="240" w:lineRule="auto"/>
        <w:jc w:val="center"/>
        <w:rPr>
          <w:rFonts w:ascii="Aptos" w:hAnsi="Aptos"/>
          <w:bCs/>
          <w:color w:val="000000"/>
          <w:sz w:val="44"/>
          <w:szCs w:val="44"/>
        </w:rPr>
      </w:pPr>
      <w:r>
        <w:rPr>
          <w:noProof/>
        </w:rPr>
        <w:lastRenderedPageBreak/>
        <w:drawing>
          <wp:anchor distT="0" distB="0" distL="114300" distR="114300" simplePos="0" relativeHeight="251662336" behindDoc="1" locked="0" layoutInCell="1" allowOverlap="1" wp14:anchorId="376FF42B" wp14:editId="3CFA0861">
            <wp:simplePos x="0" y="0"/>
            <wp:positionH relativeFrom="margin">
              <wp:posOffset>1443355</wp:posOffset>
            </wp:positionH>
            <wp:positionV relativeFrom="paragraph">
              <wp:posOffset>7620</wp:posOffset>
            </wp:positionV>
            <wp:extent cx="2774633" cy="274320"/>
            <wp:effectExtent l="0" t="0" r="6985" b="0"/>
            <wp:wrapThrough wrapText="bothSides">
              <wp:wrapPolygon edited="0">
                <wp:start x="0" y="0"/>
                <wp:lineTo x="0" y="19500"/>
                <wp:lineTo x="21506" y="19500"/>
                <wp:lineTo x="21506" y="0"/>
                <wp:lineTo x="0" y="0"/>
              </wp:wrapPolygon>
            </wp:wrapThrough>
            <wp:docPr id="1077771809" name="Picture 2" descr="Massachusetts Department of Conservation and Recre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771809" name="Picture 2" descr="Massachusetts Department of Conservation and Recreation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4633" cy="274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5B4CD5" w14:textId="77777777" w:rsidR="00146AEA" w:rsidRPr="00DC7A79" w:rsidRDefault="00756C2A" w:rsidP="003A742E">
      <w:pPr>
        <w:autoSpaceDE w:val="0"/>
        <w:autoSpaceDN w:val="0"/>
        <w:adjustRightInd w:val="0"/>
        <w:spacing w:after="0" w:line="240" w:lineRule="auto"/>
        <w:rPr>
          <w:rFonts w:ascii="Aptos" w:hAnsi="Aptos"/>
          <w:b/>
          <w:bCs/>
          <w:color w:val="000000"/>
          <w:sz w:val="24"/>
          <w:szCs w:val="24"/>
        </w:rPr>
      </w:pPr>
      <w:r w:rsidRPr="00DC7A79">
        <w:rPr>
          <w:rFonts w:ascii="Aptos" w:hAnsi="Aptos"/>
          <w:b/>
          <w:bCs/>
          <w:color w:val="000000"/>
          <w:sz w:val="44"/>
          <w:szCs w:val="44"/>
        </w:rPr>
        <w:t xml:space="preserve">    </w:t>
      </w:r>
    </w:p>
    <w:p w14:paraId="239F5010" w14:textId="37C4F6F0" w:rsidR="0003504F" w:rsidRPr="00DC7A79" w:rsidRDefault="007358D8" w:rsidP="003A742E">
      <w:pPr>
        <w:autoSpaceDE w:val="0"/>
        <w:autoSpaceDN w:val="0"/>
        <w:adjustRightInd w:val="0"/>
        <w:spacing w:after="0" w:line="240" w:lineRule="auto"/>
        <w:jc w:val="center"/>
        <w:rPr>
          <w:rFonts w:ascii="Aptos" w:hAnsi="Aptos" w:cs="Calibri Light"/>
          <w:b/>
          <w:bCs/>
          <w:color w:val="000000"/>
          <w:sz w:val="44"/>
          <w:szCs w:val="44"/>
        </w:rPr>
      </w:pPr>
      <w:r>
        <w:rPr>
          <w:rFonts w:ascii="Aptos" w:hAnsi="Aptos" w:cs="Calibri Light"/>
          <w:b/>
          <w:bCs/>
          <w:color w:val="000000"/>
          <w:sz w:val="44"/>
          <w:szCs w:val="44"/>
        </w:rPr>
        <w:t>202</w:t>
      </w:r>
      <w:r w:rsidR="00993E87">
        <w:rPr>
          <w:rFonts w:ascii="Aptos" w:hAnsi="Aptos" w:cs="Calibri Light"/>
          <w:b/>
          <w:bCs/>
          <w:color w:val="000000"/>
          <w:sz w:val="44"/>
          <w:szCs w:val="44"/>
        </w:rPr>
        <w:t>7</w:t>
      </w:r>
      <w:r w:rsidR="00F07A4F" w:rsidRPr="00DC7A79">
        <w:rPr>
          <w:rFonts w:ascii="Aptos" w:hAnsi="Aptos" w:cs="Calibri Light"/>
          <w:b/>
          <w:bCs/>
          <w:color w:val="000000"/>
          <w:sz w:val="44"/>
          <w:szCs w:val="44"/>
        </w:rPr>
        <w:t xml:space="preserve"> </w:t>
      </w:r>
      <w:r w:rsidR="0003504F" w:rsidRPr="00DC7A79">
        <w:rPr>
          <w:rFonts w:ascii="Aptos" w:hAnsi="Aptos" w:cs="Calibri Light"/>
          <w:b/>
          <w:bCs/>
          <w:color w:val="000000"/>
          <w:sz w:val="44"/>
          <w:szCs w:val="44"/>
        </w:rPr>
        <w:t>Massachusetts Arbor Day Poster Contest</w:t>
      </w:r>
    </w:p>
    <w:p w14:paraId="31CF30A2" w14:textId="77777777" w:rsidR="003F61C2" w:rsidRPr="00DC7A79" w:rsidRDefault="003F61C2" w:rsidP="003A742E">
      <w:pPr>
        <w:autoSpaceDE w:val="0"/>
        <w:autoSpaceDN w:val="0"/>
        <w:adjustRightInd w:val="0"/>
        <w:spacing w:after="0" w:line="240" w:lineRule="auto"/>
        <w:jc w:val="center"/>
        <w:rPr>
          <w:rFonts w:ascii="Aptos" w:hAnsi="Aptos" w:cs="Calibri Light"/>
          <w:i/>
          <w:iCs/>
          <w:color w:val="000000"/>
          <w:sz w:val="12"/>
          <w:szCs w:val="12"/>
        </w:rPr>
      </w:pPr>
    </w:p>
    <w:p w14:paraId="748980E1" w14:textId="77777777" w:rsidR="003F61C2" w:rsidRPr="00DC7A79" w:rsidRDefault="00BC6921" w:rsidP="003A742E">
      <w:pPr>
        <w:autoSpaceDE w:val="0"/>
        <w:autoSpaceDN w:val="0"/>
        <w:adjustRightInd w:val="0"/>
        <w:spacing w:after="0" w:line="240" w:lineRule="auto"/>
        <w:jc w:val="center"/>
        <w:rPr>
          <w:rFonts w:ascii="Aptos" w:hAnsi="Aptos" w:cs="Calibri Light"/>
          <w:i/>
          <w:iCs/>
          <w:color w:val="000000"/>
          <w:sz w:val="24"/>
          <w:szCs w:val="24"/>
        </w:rPr>
      </w:pPr>
      <w:r w:rsidRPr="00DC7A79">
        <w:rPr>
          <w:rFonts w:ascii="Aptos" w:hAnsi="Aptos" w:cs="Calibri Light"/>
          <w:i/>
          <w:iCs/>
          <w:color w:val="000000"/>
          <w:sz w:val="24"/>
          <w:szCs w:val="24"/>
        </w:rPr>
        <w:t xml:space="preserve">Sponsored by </w:t>
      </w:r>
    </w:p>
    <w:p w14:paraId="5A222342" w14:textId="77777777" w:rsidR="00DD7102" w:rsidRPr="00DC7A79" w:rsidRDefault="00BC6921" w:rsidP="003A742E">
      <w:pPr>
        <w:autoSpaceDE w:val="0"/>
        <w:autoSpaceDN w:val="0"/>
        <w:adjustRightInd w:val="0"/>
        <w:spacing w:after="0" w:line="240" w:lineRule="auto"/>
        <w:jc w:val="center"/>
        <w:rPr>
          <w:rFonts w:ascii="Aptos" w:hAnsi="Aptos" w:cs="Calibri Light"/>
          <w:iCs/>
          <w:color w:val="000000"/>
          <w:sz w:val="24"/>
          <w:szCs w:val="24"/>
        </w:rPr>
      </w:pPr>
      <w:r w:rsidRPr="00DC7A79">
        <w:rPr>
          <w:rFonts w:ascii="Aptos" w:hAnsi="Aptos" w:cs="Calibri Light"/>
          <w:iCs/>
          <w:color w:val="000000"/>
          <w:sz w:val="24"/>
          <w:szCs w:val="24"/>
        </w:rPr>
        <w:t>Massachusetts Department</w:t>
      </w:r>
      <w:r w:rsidR="008A4D36" w:rsidRPr="00DC7A79">
        <w:rPr>
          <w:rFonts w:ascii="Aptos" w:hAnsi="Aptos" w:cs="Calibri Light"/>
          <w:iCs/>
          <w:color w:val="000000"/>
          <w:sz w:val="24"/>
          <w:szCs w:val="24"/>
        </w:rPr>
        <w:t xml:space="preserve"> of Conservation and Recreation</w:t>
      </w:r>
    </w:p>
    <w:p w14:paraId="6AAF8DFD" w14:textId="701FCFA2" w:rsidR="003F61C2" w:rsidRPr="00DC7A79" w:rsidRDefault="00BC6921" w:rsidP="003A742E">
      <w:pPr>
        <w:autoSpaceDE w:val="0"/>
        <w:autoSpaceDN w:val="0"/>
        <w:adjustRightInd w:val="0"/>
        <w:spacing w:after="0" w:line="240" w:lineRule="auto"/>
        <w:jc w:val="center"/>
        <w:rPr>
          <w:rFonts w:ascii="Aptos" w:hAnsi="Aptos" w:cs="Calibri Light"/>
          <w:iCs/>
          <w:color w:val="000000"/>
          <w:sz w:val="24"/>
          <w:szCs w:val="24"/>
        </w:rPr>
      </w:pPr>
      <w:r w:rsidRPr="00DC7A79">
        <w:rPr>
          <w:rFonts w:ascii="Aptos" w:hAnsi="Aptos" w:cs="Calibri Light"/>
          <w:iCs/>
          <w:color w:val="000000"/>
          <w:sz w:val="24"/>
          <w:szCs w:val="24"/>
        </w:rPr>
        <w:t xml:space="preserve">United States </w:t>
      </w:r>
      <w:r w:rsidR="00E5309F" w:rsidRPr="00DC7A79">
        <w:rPr>
          <w:rFonts w:ascii="Aptos" w:hAnsi="Aptos" w:cs="Calibri Light"/>
          <w:iCs/>
          <w:color w:val="000000"/>
          <w:sz w:val="24"/>
          <w:szCs w:val="24"/>
        </w:rPr>
        <w:t xml:space="preserve">Department of Agriculture </w:t>
      </w:r>
      <w:r w:rsidRPr="00DC7A79">
        <w:rPr>
          <w:rFonts w:ascii="Aptos" w:hAnsi="Aptos" w:cs="Calibri Light"/>
          <w:iCs/>
          <w:color w:val="000000"/>
          <w:sz w:val="24"/>
          <w:szCs w:val="24"/>
        </w:rPr>
        <w:t xml:space="preserve">Forest Service </w:t>
      </w:r>
    </w:p>
    <w:p w14:paraId="6BE71C24" w14:textId="77777777" w:rsidR="00BD6FDC" w:rsidRPr="00DC7A79" w:rsidRDefault="00BC6921" w:rsidP="003A742E">
      <w:pPr>
        <w:autoSpaceDE w:val="0"/>
        <w:autoSpaceDN w:val="0"/>
        <w:adjustRightInd w:val="0"/>
        <w:spacing w:after="0" w:line="240" w:lineRule="auto"/>
        <w:jc w:val="center"/>
        <w:rPr>
          <w:rFonts w:ascii="Aptos" w:hAnsi="Aptos" w:cs="Calibri Light"/>
          <w:b/>
          <w:bCs/>
          <w:color w:val="FFFFFF"/>
          <w:sz w:val="24"/>
          <w:szCs w:val="24"/>
        </w:rPr>
      </w:pPr>
      <w:r w:rsidRPr="00DC7A79">
        <w:rPr>
          <w:rFonts w:ascii="Aptos" w:hAnsi="Aptos" w:cs="Calibri Light"/>
          <w:iCs/>
          <w:color w:val="000000"/>
          <w:sz w:val="24"/>
          <w:szCs w:val="24"/>
        </w:rPr>
        <w:t>Massachusetts Tree Wardens</w:t>
      </w:r>
      <w:r w:rsidR="000748D9" w:rsidRPr="00DC7A79">
        <w:rPr>
          <w:rFonts w:ascii="Aptos" w:hAnsi="Aptos" w:cs="Calibri Light"/>
          <w:iCs/>
          <w:color w:val="000000"/>
          <w:sz w:val="24"/>
          <w:szCs w:val="24"/>
        </w:rPr>
        <w:t>’</w:t>
      </w:r>
      <w:r w:rsidRPr="00DC7A79">
        <w:rPr>
          <w:rFonts w:ascii="Aptos" w:hAnsi="Aptos" w:cs="Calibri Light"/>
          <w:iCs/>
          <w:color w:val="000000"/>
          <w:sz w:val="24"/>
          <w:szCs w:val="24"/>
        </w:rPr>
        <w:t xml:space="preserve"> and</w:t>
      </w:r>
      <w:r w:rsidR="003F61C2" w:rsidRPr="00DC7A79">
        <w:rPr>
          <w:rFonts w:ascii="Aptos" w:hAnsi="Aptos" w:cs="Calibri Light"/>
          <w:iCs/>
          <w:color w:val="000000"/>
          <w:sz w:val="24"/>
          <w:szCs w:val="24"/>
        </w:rPr>
        <w:t xml:space="preserve"> Foresters</w:t>
      </w:r>
      <w:r w:rsidR="000748D9" w:rsidRPr="00DC7A79">
        <w:rPr>
          <w:rFonts w:ascii="Aptos" w:hAnsi="Aptos" w:cs="Calibri Light"/>
          <w:iCs/>
          <w:color w:val="000000"/>
          <w:sz w:val="24"/>
          <w:szCs w:val="24"/>
        </w:rPr>
        <w:t>’</w:t>
      </w:r>
      <w:r w:rsidR="008A4D36" w:rsidRPr="00DC7A79">
        <w:rPr>
          <w:rFonts w:ascii="Aptos" w:hAnsi="Aptos" w:cs="Calibri Light"/>
          <w:iCs/>
          <w:color w:val="000000"/>
          <w:sz w:val="24"/>
          <w:szCs w:val="24"/>
        </w:rPr>
        <w:t xml:space="preserve"> Association</w:t>
      </w:r>
    </w:p>
    <w:p w14:paraId="1C2F8D3D" w14:textId="77777777" w:rsidR="00AB1EC8" w:rsidRPr="00DC7A79" w:rsidRDefault="00471437" w:rsidP="00471437">
      <w:pPr>
        <w:tabs>
          <w:tab w:val="left" w:pos="1841"/>
        </w:tabs>
        <w:autoSpaceDE w:val="0"/>
        <w:autoSpaceDN w:val="0"/>
        <w:adjustRightInd w:val="0"/>
        <w:spacing w:after="0" w:line="240" w:lineRule="auto"/>
        <w:rPr>
          <w:rFonts w:ascii="Aptos" w:hAnsi="Aptos" w:cs="Calibri Light"/>
          <w:color w:val="000000"/>
          <w:sz w:val="10"/>
          <w:szCs w:val="10"/>
        </w:rPr>
      </w:pPr>
      <w:r w:rsidRPr="00DC7A79">
        <w:rPr>
          <w:rFonts w:ascii="Aptos" w:hAnsi="Aptos" w:cs="Calibri Light"/>
          <w:color w:val="000000"/>
          <w:sz w:val="24"/>
          <w:szCs w:val="24"/>
        </w:rPr>
        <w:tab/>
      </w:r>
    </w:p>
    <w:p w14:paraId="674A0FE2" w14:textId="77777777" w:rsidR="0003504F" w:rsidRPr="00DC7A79" w:rsidRDefault="0003504F" w:rsidP="00E7788F">
      <w:pPr>
        <w:autoSpaceDE w:val="0"/>
        <w:autoSpaceDN w:val="0"/>
        <w:adjustRightInd w:val="0"/>
        <w:spacing w:after="240" w:line="240" w:lineRule="auto"/>
        <w:rPr>
          <w:rFonts w:ascii="Aptos" w:hAnsi="Aptos" w:cs="Calibri Light"/>
          <w:color w:val="FF0000"/>
          <w:sz w:val="24"/>
          <w:szCs w:val="24"/>
        </w:rPr>
      </w:pPr>
      <w:r w:rsidRPr="00DC7A79">
        <w:rPr>
          <w:rFonts w:ascii="Aptos" w:hAnsi="Aptos" w:cs="Calibri Light"/>
          <w:color w:val="000000"/>
          <w:sz w:val="24"/>
          <w:szCs w:val="24"/>
        </w:rPr>
        <w:t>Dear Educator,</w:t>
      </w:r>
      <w:r w:rsidR="00F775B6" w:rsidRPr="00DC7A79">
        <w:rPr>
          <w:rFonts w:ascii="Aptos" w:hAnsi="Aptos" w:cs="Calibri Light"/>
          <w:color w:val="000000"/>
          <w:sz w:val="24"/>
          <w:szCs w:val="24"/>
        </w:rPr>
        <w:t xml:space="preserve"> </w:t>
      </w:r>
    </w:p>
    <w:p w14:paraId="6720D0F2" w14:textId="5FF58B80" w:rsidR="0003504F" w:rsidRPr="00DC7A79" w:rsidRDefault="0003504F" w:rsidP="00E7788F">
      <w:pPr>
        <w:autoSpaceDE w:val="0"/>
        <w:autoSpaceDN w:val="0"/>
        <w:adjustRightInd w:val="0"/>
        <w:spacing w:after="240" w:line="240" w:lineRule="auto"/>
        <w:rPr>
          <w:rFonts w:ascii="Aptos" w:hAnsi="Aptos" w:cs="Calibri Light"/>
          <w:color w:val="000000"/>
          <w:sz w:val="24"/>
          <w:szCs w:val="24"/>
        </w:rPr>
      </w:pPr>
      <w:r w:rsidRPr="00DC7A79">
        <w:rPr>
          <w:rFonts w:ascii="Aptos" w:hAnsi="Aptos" w:cs="Calibri Light"/>
          <w:color w:val="000000"/>
          <w:sz w:val="24"/>
          <w:szCs w:val="24"/>
        </w:rPr>
        <w:t xml:space="preserve">You are invited to join </w:t>
      </w:r>
      <w:r w:rsidR="00032EF7" w:rsidRPr="00DC7A79">
        <w:rPr>
          <w:rFonts w:ascii="Aptos" w:hAnsi="Aptos" w:cs="Calibri Light"/>
          <w:color w:val="000000"/>
          <w:sz w:val="24"/>
          <w:szCs w:val="24"/>
        </w:rPr>
        <w:t xml:space="preserve">third, fourth, and </w:t>
      </w:r>
      <w:r w:rsidR="009B1F1B" w:rsidRPr="00DC7A79">
        <w:rPr>
          <w:rFonts w:ascii="Aptos" w:hAnsi="Aptos" w:cs="Calibri Light"/>
          <w:color w:val="000000"/>
          <w:sz w:val="24"/>
          <w:szCs w:val="24"/>
        </w:rPr>
        <w:t>f</w:t>
      </w:r>
      <w:r w:rsidRPr="00DC7A79">
        <w:rPr>
          <w:rFonts w:ascii="Aptos" w:hAnsi="Aptos" w:cs="Calibri Light"/>
          <w:color w:val="000000"/>
          <w:sz w:val="24"/>
          <w:szCs w:val="24"/>
        </w:rPr>
        <w:t>ifth</w:t>
      </w:r>
      <w:r w:rsidR="002B044E" w:rsidRPr="00DC7A79">
        <w:rPr>
          <w:rFonts w:ascii="Aptos" w:hAnsi="Aptos" w:cs="Calibri Light"/>
          <w:color w:val="000000"/>
          <w:sz w:val="24"/>
          <w:szCs w:val="24"/>
        </w:rPr>
        <w:t>-</w:t>
      </w:r>
      <w:r w:rsidRPr="00DC7A79">
        <w:rPr>
          <w:rFonts w:ascii="Aptos" w:hAnsi="Aptos" w:cs="Calibri Light"/>
          <w:color w:val="000000"/>
          <w:sz w:val="24"/>
          <w:szCs w:val="24"/>
        </w:rPr>
        <w:t xml:space="preserve">grade teachers across </w:t>
      </w:r>
      <w:r w:rsidR="009B1F1B" w:rsidRPr="00DC7A79">
        <w:rPr>
          <w:rFonts w:ascii="Aptos" w:hAnsi="Aptos" w:cs="Calibri Light"/>
          <w:color w:val="000000"/>
          <w:sz w:val="24"/>
          <w:szCs w:val="24"/>
        </w:rPr>
        <w:t xml:space="preserve">Massachusetts </w:t>
      </w:r>
      <w:r w:rsidRPr="00DC7A79">
        <w:rPr>
          <w:rFonts w:ascii="Aptos" w:hAnsi="Aptos" w:cs="Calibri Light"/>
          <w:color w:val="000000"/>
          <w:sz w:val="24"/>
          <w:szCs w:val="24"/>
        </w:rPr>
        <w:t xml:space="preserve">in the </w:t>
      </w:r>
      <w:r w:rsidR="007358D8">
        <w:rPr>
          <w:rFonts w:ascii="Aptos" w:hAnsi="Aptos" w:cs="Calibri Light"/>
          <w:color w:val="000000"/>
          <w:sz w:val="24"/>
          <w:szCs w:val="24"/>
        </w:rPr>
        <w:t>202</w:t>
      </w:r>
      <w:r w:rsidR="00993E87">
        <w:rPr>
          <w:rFonts w:ascii="Aptos" w:hAnsi="Aptos" w:cs="Calibri Light"/>
          <w:color w:val="000000"/>
          <w:sz w:val="24"/>
          <w:szCs w:val="24"/>
        </w:rPr>
        <w:t>7</w:t>
      </w:r>
      <w:r w:rsidRPr="00DC7A79">
        <w:rPr>
          <w:rFonts w:ascii="Aptos" w:hAnsi="Aptos" w:cs="Calibri Light"/>
          <w:color w:val="000000"/>
          <w:sz w:val="24"/>
          <w:szCs w:val="24"/>
        </w:rPr>
        <w:t xml:space="preserve"> Arbor</w:t>
      </w:r>
      <w:r w:rsidR="00BD6FDC" w:rsidRPr="00DC7A79">
        <w:rPr>
          <w:rFonts w:ascii="Aptos" w:hAnsi="Aptos" w:cs="Calibri Light"/>
          <w:color w:val="000000"/>
          <w:sz w:val="24"/>
          <w:szCs w:val="24"/>
        </w:rPr>
        <w:t xml:space="preserve"> </w:t>
      </w:r>
      <w:r w:rsidRPr="00DC7A79">
        <w:rPr>
          <w:rFonts w:ascii="Aptos" w:hAnsi="Aptos" w:cs="Calibri Light"/>
          <w:color w:val="000000"/>
          <w:sz w:val="24"/>
          <w:szCs w:val="24"/>
        </w:rPr>
        <w:t xml:space="preserve">Day Poster Contest sponsored by </w:t>
      </w:r>
      <w:r w:rsidR="00AB1EC8" w:rsidRPr="00DC7A79">
        <w:rPr>
          <w:rFonts w:ascii="Aptos" w:hAnsi="Aptos" w:cs="Calibri Light"/>
          <w:color w:val="000000"/>
          <w:sz w:val="24"/>
          <w:szCs w:val="24"/>
        </w:rPr>
        <w:t xml:space="preserve">the </w:t>
      </w:r>
      <w:r w:rsidR="009B1F1B" w:rsidRPr="00DC7A79">
        <w:rPr>
          <w:rFonts w:ascii="Aptos" w:hAnsi="Aptos" w:cs="Calibri Light"/>
          <w:color w:val="000000"/>
          <w:sz w:val="24"/>
          <w:szCs w:val="24"/>
        </w:rPr>
        <w:t>D</w:t>
      </w:r>
      <w:r w:rsidR="00A34DBE" w:rsidRPr="00DC7A79">
        <w:rPr>
          <w:rFonts w:ascii="Aptos" w:hAnsi="Aptos" w:cs="Calibri Light"/>
          <w:color w:val="000000"/>
          <w:sz w:val="24"/>
          <w:szCs w:val="24"/>
        </w:rPr>
        <w:t>epartment of Conservation and</w:t>
      </w:r>
      <w:r w:rsidR="00AB1EC8" w:rsidRPr="00DC7A79">
        <w:rPr>
          <w:rFonts w:ascii="Aptos" w:hAnsi="Aptos" w:cs="Calibri Light"/>
          <w:color w:val="000000"/>
          <w:sz w:val="24"/>
          <w:szCs w:val="24"/>
        </w:rPr>
        <w:t xml:space="preserve"> Recreation, </w:t>
      </w:r>
      <w:r w:rsidR="00471437" w:rsidRPr="00DC7A79">
        <w:rPr>
          <w:rFonts w:ascii="Aptos" w:hAnsi="Aptos" w:cs="Calibri Light"/>
          <w:color w:val="000000"/>
          <w:sz w:val="24"/>
          <w:szCs w:val="24"/>
        </w:rPr>
        <w:t xml:space="preserve">the </w:t>
      </w:r>
      <w:r w:rsidR="009B1F1B" w:rsidRPr="00DC7A79">
        <w:rPr>
          <w:rFonts w:ascii="Aptos" w:hAnsi="Aptos" w:cs="Calibri Light"/>
          <w:color w:val="000000"/>
          <w:sz w:val="24"/>
          <w:szCs w:val="24"/>
        </w:rPr>
        <w:t>U</w:t>
      </w:r>
      <w:r w:rsidR="00F913B2" w:rsidRPr="00DC7A79">
        <w:rPr>
          <w:rFonts w:ascii="Aptos" w:hAnsi="Aptos" w:cs="Calibri Light"/>
          <w:color w:val="000000"/>
          <w:sz w:val="24"/>
          <w:szCs w:val="24"/>
        </w:rPr>
        <w:t>.</w:t>
      </w:r>
      <w:r w:rsidR="009B1F1B" w:rsidRPr="00DC7A79">
        <w:rPr>
          <w:rFonts w:ascii="Aptos" w:hAnsi="Aptos" w:cs="Calibri Light"/>
          <w:color w:val="000000"/>
          <w:sz w:val="24"/>
          <w:szCs w:val="24"/>
        </w:rPr>
        <w:t>S</w:t>
      </w:r>
      <w:r w:rsidR="00F913B2" w:rsidRPr="00DC7A79">
        <w:rPr>
          <w:rFonts w:ascii="Aptos" w:hAnsi="Aptos" w:cs="Calibri Light"/>
          <w:color w:val="000000"/>
          <w:sz w:val="24"/>
          <w:szCs w:val="24"/>
        </w:rPr>
        <w:t>.</w:t>
      </w:r>
      <w:r w:rsidR="00AB1EC8" w:rsidRPr="00DC7A79">
        <w:rPr>
          <w:rFonts w:ascii="Aptos" w:hAnsi="Aptos" w:cs="Calibri Light"/>
          <w:color w:val="000000"/>
          <w:sz w:val="24"/>
          <w:szCs w:val="24"/>
        </w:rPr>
        <w:t xml:space="preserve"> </w:t>
      </w:r>
      <w:r w:rsidR="009B1F1B" w:rsidRPr="00DC7A79">
        <w:rPr>
          <w:rFonts w:ascii="Aptos" w:hAnsi="Aptos" w:cs="Calibri Light"/>
          <w:color w:val="000000"/>
          <w:sz w:val="24"/>
          <w:szCs w:val="24"/>
        </w:rPr>
        <w:t>F</w:t>
      </w:r>
      <w:r w:rsidR="00AB1EC8" w:rsidRPr="00DC7A79">
        <w:rPr>
          <w:rFonts w:ascii="Aptos" w:hAnsi="Aptos" w:cs="Calibri Light"/>
          <w:color w:val="000000"/>
          <w:sz w:val="24"/>
          <w:szCs w:val="24"/>
        </w:rPr>
        <w:t xml:space="preserve">orest </w:t>
      </w:r>
      <w:r w:rsidR="009B1F1B" w:rsidRPr="00DC7A79">
        <w:rPr>
          <w:rFonts w:ascii="Aptos" w:hAnsi="Aptos" w:cs="Calibri Light"/>
          <w:color w:val="000000"/>
          <w:sz w:val="24"/>
          <w:szCs w:val="24"/>
        </w:rPr>
        <w:t>S</w:t>
      </w:r>
      <w:r w:rsidR="00AB1EC8" w:rsidRPr="00DC7A79">
        <w:rPr>
          <w:rFonts w:ascii="Aptos" w:hAnsi="Aptos" w:cs="Calibri Light"/>
          <w:color w:val="000000"/>
          <w:sz w:val="24"/>
          <w:szCs w:val="24"/>
        </w:rPr>
        <w:t>ervice</w:t>
      </w:r>
      <w:r w:rsidR="002B044E" w:rsidRPr="00DC7A79">
        <w:rPr>
          <w:rFonts w:ascii="Aptos" w:hAnsi="Aptos" w:cs="Calibri Light"/>
          <w:color w:val="000000"/>
          <w:sz w:val="24"/>
          <w:szCs w:val="24"/>
        </w:rPr>
        <w:t>,</w:t>
      </w:r>
      <w:r w:rsidR="009B1F1B" w:rsidRPr="00DC7A79">
        <w:rPr>
          <w:rFonts w:ascii="Aptos" w:hAnsi="Aptos" w:cs="Calibri Light"/>
          <w:color w:val="000000"/>
          <w:sz w:val="24"/>
          <w:szCs w:val="24"/>
        </w:rPr>
        <w:t xml:space="preserve"> and </w:t>
      </w:r>
      <w:r w:rsidR="00AB1EC8" w:rsidRPr="00DC7A79">
        <w:rPr>
          <w:rFonts w:ascii="Aptos" w:hAnsi="Aptos" w:cs="Calibri Light"/>
          <w:color w:val="000000"/>
          <w:sz w:val="24"/>
          <w:szCs w:val="24"/>
        </w:rPr>
        <w:t xml:space="preserve">the </w:t>
      </w:r>
      <w:r w:rsidR="009B1F1B" w:rsidRPr="00DC7A79">
        <w:rPr>
          <w:rFonts w:ascii="Aptos" w:hAnsi="Aptos" w:cs="Calibri Light"/>
          <w:color w:val="000000"/>
          <w:sz w:val="24"/>
          <w:szCs w:val="24"/>
        </w:rPr>
        <w:t>Mass</w:t>
      </w:r>
      <w:r w:rsidR="00F913B2" w:rsidRPr="00DC7A79">
        <w:rPr>
          <w:rFonts w:ascii="Aptos" w:hAnsi="Aptos" w:cs="Calibri Light"/>
          <w:color w:val="000000"/>
          <w:sz w:val="24"/>
          <w:szCs w:val="24"/>
        </w:rPr>
        <w:t>achusetts</w:t>
      </w:r>
      <w:r w:rsidR="009B1F1B" w:rsidRPr="00DC7A79">
        <w:rPr>
          <w:rFonts w:ascii="Aptos" w:hAnsi="Aptos" w:cs="Calibri Light"/>
          <w:color w:val="000000"/>
          <w:sz w:val="24"/>
          <w:szCs w:val="24"/>
        </w:rPr>
        <w:t xml:space="preserve"> Tree Wardens</w:t>
      </w:r>
      <w:r w:rsidR="00CE3422" w:rsidRPr="00DC7A79">
        <w:rPr>
          <w:rFonts w:ascii="Aptos" w:hAnsi="Aptos" w:cs="Calibri Light"/>
          <w:color w:val="000000"/>
          <w:sz w:val="24"/>
          <w:szCs w:val="24"/>
        </w:rPr>
        <w:t>’</w:t>
      </w:r>
      <w:r w:rsidR="009B1F1B" w:rsidRPr="00DC7A79">
        <w:rPr>
          <w:rFonts w:ascii="Aptos" w:hAnsi="Aptos" w:cs="Calibri Light"/>
          <w:color w:val="000000"/>
          <w:sz w:val="24"/>
          <w:szCs w:val="24"/>
        </w:rPr>
        <w:t xml:space="preserve"> and Foresters</w:t>
      </w:r>
      <w:r w:rsidR="00CE3422" w:rsidRPr="00DC7A79">
        <w:rPr>
          <w:rFonts w:ascii="Aptos" w:hAnsi="Aptos" w:cs="Calibri Light"/>
          <w:color w:val="000000"/>
          <w:sz w:val="24"/>
          <w:szCs w:val="24"/>
        </w:rPr>
        <w:t>’</w:t>
      </w:r>
      <w:r w:rsidR="009B1F1B" w:rsidRPr="00DC7A79">
        <w:rPr>
          <w:rFonts w:ascii="Aptos" w:hAnsi="Aptos" w:cs="Calibri Light"/>
          <w:color w:val="000000"/>
          <w:sz w:val="24"/>
          <w:szCs w:val="24"/>
        </w:rPr>
        <w:t xml:space="preserve"> Association.</w:t>
      </w:r>
      <w:r w:rsidRPr="00DC7A79">
        <w:rPr>
          <w:rFonts w:ascii="Aptos" w:hAnsi="Aptos" w:cs="Calibri Light"/>
          <w:color w:val="000000"/>
          <w:sz w:val="24"/>
          <w:szCs w:val="24"/>
        </w:rPr>
        <w:t xml:space="preserve"> This</w:t>
      </w:r>
      <w:r w:rsidR="00BD6FDC" w:rsidRPr="00DC7A79">
        <w:rPr>
          <w:rFonts w:ascii="Aptos" w:hAnsi="Aptos" w:cs="Calibri Light"/>
          <w:color w:val="000000"/>
          <w:sz w:val="24"/>
          <w:szCs w:val="24"/>
        </w:rPr>
        <w:t xml:space="preserve"> year’s</w:t>
      </w:r>
      <w:r w:rsidR="00F70FFD" w:rsidRPr="00DC7A79">
        <w:rPr>
          <w:rFonts w:ascii="Aptos" w:hAnsi="Aptos" w:cs="Calibri Light"/>
          <w:color w:val="000000"/>
          <w:sz w:val="24"/>
          <w:szCs w:val="24"/>
        </w:rPr>
        <w:t xml:space="preserve"> theme, </w:t>
      </w:r>
      <w:r w:rsidR="000748D9" w:rsidRPr="00DC7A79">
        <w:rPr>
          <w:rFonts w:ascii="Aptos" w:hAnsi="Aptos" w:cs="Calibri Light"/>
          <w:color w:val="000000"/>
          <w:sz w:val="24"/>
          <w:szCs w:val="24"/>
        </w:rPr>
        <w:t>“</w:t>
      </w:r>
      <w:r w:rsidR="00993E87" w:rsidRPr="00993E87">
        <w:rPr>
          <w:rFonts w:ascii="Aptos" w:hAnsi="Aptos" w:cs="Calibri Light"/>
          <w:b/>
          <w:bCs/>
          <w:color w:val="000000"/>
          <w:sz w:val="24"/>
          <w:szCs w:val="24"/>
        </w:rPr>
        <w:t xml:space="preserve">My Favorite </w:t>
      </w:r>
      <w:proofErr w:type="spellStart"/>
      <w:r w:rsidR="00993E87" w:rsidRPr="00993E87">
        <w:rPr>
          <w:rFonts w:ascii="Aptos" w:hAnsi="Aptos" w:cs="Calibri Light"/>
          <w:b/>
          <w:bCs/>
          <w:color w:val="000000"/>
          <w:sz w:val="24"/>
          <w:szCs w:val="24"/>
        </w:rPr>
        <w:t>Celebri</w:t>
      </w:r>
      <w:proofErr w:type="spellEnd"/>
      <w:r w:rsidR="00993E87" w:rsidRPr="00993E87">
        <w:rPr>
          <w:rFonts w:ascii="Aptos" w:hAnsi="Aptos" w:cs="Calibri Light"/>
          <w:b/>
          <w:bCs/>
          <w:color w:val="000000"/>
          <w:sz w:val="24"/>
          <w:szCs w:val="24"/>
        </w:rPr>
        <w:t>-Trees!</w:t>
      </w:r>
      <w:r w:rsidR="00F026DB" w:rsidRPr="00DC7A79">
        <w:rPr>
          <w:rFonts w:ascii="Aptos" w:hAnsi="Aptos" w:cs="Calibri Light"/>
          <w:bCs/>
          <w:color w:val="000000"/>
          <w:sz w:val="24"/>
          <w:szCs w:val="24"/>
        </w:rPr>
        <w:t xml:space="preserve">” </w:t>
      </w:r>
      <w:r w:rsidRPr="00DC7A79">
        <w:rPr>
          <w:rFonts w:ascii="Aptos" w:hAnsi="Aptos" w:cs="Calibri Light"/>
          <w:bCs/>
          <w:color w:val="000000"/>
          <w:sz w:val="24"/>
          <w:szCs w:val="24"/>
        </w:rPr>
        <w:t>is</w:t>
      </w:r>
      <w:r w:rsidRPr="00DC7A79">
        <w:rPr>
          <w:rFonts w:ascii="Aptos" w:hAnsi="Aptos" w:cs="Calibri Light"/>
          <w:color w:val="000000"/>
          <w:sz w:val="24"/>
          <w:szCs w:val="24"/>
        </w:rPr>
        <w:t xml:space="preserve"> </w:t>
      </w:r>
      <w:r w:rsidR="00B90472" w:rsidRPr="00DC7A79">
        <w:rPr>
          <w:rFonts w:ascii="Aptos" w:hAnsi="Aptos" w:cs="Calibri Light"/>
          <w:color w:val="000000"/>
          <w:sz w:val="24"/>
          <w:szCs w:val="24"/>
        </w:rPr>
        <w:t>intended to</w:t>
      </w:r>
      <w:r w:rsidR="00F026DB" w:rsidRPr="00DC7A79">
        <w:rPr>
          <w:rFonts w:ascii="Aptos" w:hAnsi="Aptos" w:cs="Calibri Light"/>
          <w:color w:val="000000"/>
          <w:sz w:val="24"/>
          <w:szCs w:val="24"/>
        </w:rPr>
        <w:t xml:space="preserve"> </w:t>
      </w:r>
      <w:r w:rsidRPr="00DC7A79">
        <w:rPr>
          <w:rFonts w:ascii="Aptos" w:hAnsi="Aptos" w:cs="Calibri Light"/>
          <w:color w:val="000000"/>
          <w:sz w:val="24"/>
          <w:szCs w:val="24"/>
        </w:rPr>
        <w:t xml:space="preserve">increase </w:t>
      </w:r>
      <w:r w:rsidR="00AB1EC8" w:rsidRPr="00DC7A79">
        <w:rPr>
          <w:rFonts w:ascii="Aptos" w:hAnsi="Aptos" w:cs="Calibri Light"/>
          <w:color w:val="000000"/>
          <w:sz w:val="24"/>
          <w:szCs w:val="24"/>
        </w:rPr>
        <w:t>students</w:t>
      </w:r>
      <w:r w:rsidR="00F913B2" w:rsidRPr="00DC7A79">
        <w:rPr>
          <w:rFonts w:ascii="Aptos" w:hAnsi="Aptos" w:cs="Calibri Light"/>
          <w:color w:val="000000"/>
          <w:sz w:val="24"/>
          <w:szCs w:val="24"/>
        </w:rPr>
        <w:t>’</w:t>
      </w:r>
      <w:r w:rsidR="00AB1EC8" w:rsidRPr="00DC7A79">
        <w:rPr>
          <w:rFonts w:ascii="Aptos" w:hAnsi="Aptos" w:cs="Calibri Light"/>
          <w:color w:val="000000"/>
          <w:sz w:val="24"/>
          <w:szCs w:val="24"/>
        </w:rPr>
        <w:t xml:space="preserve"> </w:t>
      </w:r>
      <w:r w:rsidR="003A742E" w:rsidRPr="00DC7A79">
        <w:rPr>
          <w:rFonts w:ascii="Aptos" w:hAnsi="Aptos" w:cs="Calibri Light"/>
          <w:color w:val="000000"/>
          <w:sz w:val="24"/>
          <w:szCs w:val="24"/>
        </w:rPr>
        <w:t xml:space="preserve">understanding of </w:t>
      </w:r>
      <w:r w:rsidR="00A37CDA" w:rsidRPr="00DC7A79">
        <w:rPr>
          <w:rFonts w:ascii="Aptos" w:hAnsi="Aptos" w:cs="Calibri Light"/>
          <w:color w:val="000000"/>
          <w:sz w:val="24"/>
          <w:szCs w:val="24"/>
        </w:rPr>
        <w:t xml:space="preserve">trees and </w:t>
      </w:r>
      <w:r w:rsidR="00F026DB" w:rsidRPr="00DC7A79">
        <w:rPr>
          <w:rFonts w:ascii="Aptos" w:hAnsi="Aptos" w:cs="Calibri Light"/>
          <w:color w:val="000000"/>
          <w:sz w:val="24"/>
          <w:szCs w:val="24"/>
        </w:rPr>
        <w:t xml:space="preserve">the importance of trees in our communities. </w:t>
      </w:r>
    </w:p>
    <w:p w14:paraId="2C150F15" w14:textId="50AA6678" w:rsidR="00AB1EC8" w:rsidRPr="00DC7A79" w:rsidRDefault="0003504F" w:rsidP="00E7788F">
      <w:pPr>
        <w:autoSpaceDE w:val="0"/>
        <w:autoSpaceDN w:val="0"/>
        <w:adjustRightInd w:val="0"/>
        <w:spacing w:after="240" w:line="240" w:lineRule="auto"/>
        <w:rPr>
          <w:rFonts w:ascii="Aptos" w:hAnsi="Aptos" w:cs="Calibri Light"/>
          <w:color w:val="000000"/>
          <w:sz w:val="24"/>
          <w:szCs w:val="24"/>
        </w:rPr>
      </w:pPr>
      <w:r w:rsidRPr="00DC7A79">
        <w:rPr>
          <w:rFonts w:ascii="Aptos" w:hAnsi="Aptos" w:cs="Calibri Light"/>
          <w:color w:val="000000"/>
          <w:sz w:val="24"/>
          <w:szCs w:val="24"/>
        </w:rPr>
        <w:t xml:space="preserve">Trees </w:t>
      </w:r>
      <w:r w:rsidR="006E7ED4" w:rsidRPr="00DC7A79">
        <w:rPr>
          <w:rFonts w:ascii="Aptos" w:hAnsi="Aptos" w:cs="Calibri Light"/>
          <w:color w:val="000000"/>
          <w:sz w:val="24"/>
          <w:szCs w:val="24"/>
        </w:rPr>
        <w:t xml:space="preserve">can be found </w:t>
      </w:r>
      <w:r w:rsidR="00803072" w:rsidRPr="00DC7A79">
        <w:rPr>
          <w:rFonts w:ascii="Aptos" w:hAnsi="Aptos" w:cs="Calibri Light"/>
          <w:color w:val="000000"/>
          <w:sz w:val="24"/>
          <w:szCs w:val="24"/>
        </w:rPr>
        <w:t>in so many parts of</w:t>
      </w:r>
      <w:r w:rsidRPr="00DC7A79">
        <w:rPr>
          <w:rFonts w:ascii="Aptos" w:hAnsi="Aptos" w:cs="Calibri Light"/>
          <w:color w:val="000000"/>
          <w:sz w:val="24"/>
          <w:szCs w:val="24"/>
        </w:rPr>
        <w:t xml:space="preserve"> our daily lives</w:t>
      </w:r>
      <w:r w:rsidR="00F93D6A" w:rsidRPr="00DC7A79">
        <w:rPr>
          <w:rFonts w:ascii="Aptos" w:hAnsi="Aptos" w:cs="Calibri Light"/>
          <w:color w:val="000000"/>
          <w:sz w:val="24"/>
          <w:szCs w:val="24"/>
        </w:rPr>
        <w:t>.</w:t>
      </w:r>
      <w:r w:rsidRPr="00DC7A79">
        <w:rPr>
          <w:rFonts w:ascii="Aptos" w:hAnsi="Aptos" w:cs="Calibri Light"/>
          <w:color w:val="000000"/>
          <w:sz w:val="24"/>
          <w:szCs w:val="24"/>
        </w:rPr>
        <w:t xml:space="preserve"> </w:t>
      </w:r>
      <w:r w:rsidR="00B9474E" w:rsidRPr="00DC7A79">
        <w:rPr>
          <w:rFonts w:ascii="Aptos" w:hAnsi="Aptos" w:cs="Calibri Light"/>
          <w:color w:val="000000"/>
          <w:sz w:val="24"/>
          <w:szCs w:val="24"/>
        </w:rPr>
        <w:t>Whether we are in a city or small community, the</w:t>
      </w:r>
      <w:r w:rsidR="00445AC3" w:rsidRPr="00DC7A79">
        <w:rPr>
          <w:rFonts w:ascii="Aptos" w:hAnsi="Aptos" w:cs="Calibri Light"/>
          <w:color w:val="000000"/>
          <w:sz w:val="24"/>
          <w:szCs w:val="24"/>
        </w:rPr>
        <w:t xml:space="preserve"> urban </w:t>
      </w:r>
      <w:r w:rsidR="00AB7840" w:rsidRPr="00DC7A79">
        <w:rPr>
          <w:rFonts w:ascii="Aptos" w:hAnsi="Aptos" w:cs="Calibri Light"/>
          <w:color w:val="000000"/>
          <w:sz w:val="24"/>
          <w:szCs w:val="24"/>
        </w:rPr>
        <w:t xml:space="preserve">and community </w:t>
      </w:r>
      <w:r w:rsidR="00445AC3" w:rsidRPr="00DC7A79">
        <w:rPr>
          <w:rFonts w:ascii="Aptos" w:hAnsi="Aptos" w:cs="Calibri Light"/>
          <w:color w:val="000000"/>
          <w:sz w:val="24"/>
          <w:szCs w:val="24"/>
        </w:rPr>
        <w:t xml:space="preserve">forest is so ubiquitous that </w:t>
      </w:r>
      <w:r w:rsidR="006E7ED4" w:rsidRPr="00DC7A79">
        <w:rPr>
          <w:rFonts w:ascii="Aptos" w:hAnsi="Aptos" w:cs="Calibri Light"/>
          <w:color w:val="000000"/>
          <w:sz w:val="24"/>
          <w:szCs w:val="24"/>
        </w:rPr>
        <w:t xml:space="preserve">we </w:t>
      </w:r>
      <w:r w:rsidR="00445AC3" w:rsidRPr="00DC7A79">
        <w:rPr>
          <w:rFonts w:ascii="Aptos" w:hAnsi="Aptos" w:cs="Calibri Light"/>
          <w:color w:val="000000"/>
          <w:sz w:val="24"/>
          <w:szCs w:val="24"/>
        </w:rPr>
        <w:t xml:space="preserve">often </w:t>
      </w:r>
      <w:r w:rsidR="00471437" w:rsidRPr="00DC7A79">
        <w:rPr>
          <w:rFonts w:ascii="Aptos" w:hAnsi="Aptos" w:cs="Calibri Light"/>
          <w:color w:val="000000"/>
          <w:sz w:val="24"/>
          <w:szCs w:val="24"/>
        </w:rPr>
        <w:t xml:space="preserve">don’t </w:t>
      </w:r>
      <w:r w:rsidR="00445AC3" w:rsidRPr="00DC7A79">
        <w:rPr>
          <w:rFonts w:ascii="Aptos" w:hAnsi="Aptos" w:cs="Calibri Light"/>
          <w:color w:val="000000"/>
          <w:sz w:val="24"/>
          <w:szCs w:val="24"/>
        </w:rPr>
        <w:t xml:space="preserve">stop to think that we are </w:t>
      </w:r>
      <w:r w:rsidR="00FC29D4" w:rsidRPr="00DC7A79">
        <w:rPr>
          <w:rFonts w:ascii="Aptos" w:hAnsi="Aptos" w:cs="Calibri Light"/>
          <w:color w:val="000000"/>
          <w:sz w:val="24"/>
          <w:szCs w:val="24"/>
        </w:rPr>
        <w:t xml:space="preserve">actually </w:t>
      </w:r>
      <w:r w:rsidR="00445AC3" w:rsidRPr="00DC7A79">
        <w:rPr>
          <w:rFonts w:ascii="Aptos" w:hAnsi="Aptos" w:cs="Calibri Light"/>
          <w:color w:val="000000"/>
          <w:sz w:val="24"/>
          <w:szCs w:val="24"/>
        </w:rPr>
        <w:t>part of a forest community</w:t>
      </w:r>
      <w:r w:rsidRPr="00DC7A79">
        <w:rPr>
          <w:rFonts w:ascii="Aptos" w:hAnsi="Aptos" w:cs="Calibri Light"/>
          <w:color w:val="000000"/>
          <w:sz w:val="24"/>
          <w:szCs w:val="24"/>
        </w:rPr>
        <w:t xml:space="preserve"> </w:t>
      </w:r>
      <w:r w:rsidR="00445AC3" w:rsidRPr="00DC7A79">
        <w:rPr>
          <w:rFonts w:ascii="Aptos" w:hAnsi="Aptos" w:cs="Calibri Light"/>
          <w:color w:val="000000"/>
          <w:sz w:val="24"/>
          <w:szCs w:val="24"/>
        </w:rPr>
        <w:t xml:space="preserve">and have a </w:t>
      </w:r>
      <w:r w:rsidRPr="00DC7A79">
        <w:rPr>
          <w:rFonts w:ascii="Aptos" w:hAnsi="Aptos" w:cs="Calibri Light"/>
          <w:color w:val="000000"/>
          <w:sz w:val="24"/>
          <w:szCs w:val="24"/>
        </w:rPr>
        <w:t>complex relationship</w:t>
      </w:r>
      <w:r w:rsidR="0023388E" w:rsidRPr="00DC7A79">
        <w:rPr>
          <w:rFonts w:ascii="Aptos" w:hAnsi="Aptos" w:cs="Calibri Light"/>
          <w:color w:val="000000"/>
          <w:sz w:val="24"/>
          <w:szCs w:val="24"/>
        </w:rPr>
        <w:t xml:space="preserve"> </w:t>
      </w:r>
      <w:r w:rsidRPr="00DC7A79">
        <w:rPr>
          <w:rFonts w:ascii="Aptos" w:hAnsi="Aptos" w:cs="Calibri Light"/>
          <w:color w:val="000000"/>
          <w:sz w:val="24"/>
          <w:szCs w:val="24"/>
        </w:rPr>
        <w:t xml:space="preserve">with its </w:t>
      </w:r>
      <w:r w:rsidR="00FC29D4" w:rsidRPr="00DC7A79">
        <w:rPr>
          <w:rFonts w:ascii="Aptos" w:hAnsi="Aptos" w:cs="Calibri Light"/>
          <w:color w:val="000000"/>
          <w:sz w:val="24"/>
          <w:szCs w:val="24"/>
        </w:rPr>
        <w:t>ecosystem</w:t>
      </w:r>
      <w:r w:rsidRPr="00DC7A79">
        <w:rPr>
          <w:rFonts w:ascii="Aptos" w:hAnsi="Aptos" w:cs="Calibri Light"/>
          <w:color w:val="000000"/>
          <w:sz w:val="24"/>
          <w:szCs w:val="24"/>
        </w:rPr>
        <w:t xml:space="preserve">. Increasing </w:t>
      </w:r>
      <w:r w:rsidR="00BD6FDC" w:rsidRPr="00DC7A79">
        <w:rPr>
          <w:rFonts w:ascii="Aptos" w:hAnsi="Aptos" w:cs="Calibri Light"/>
          <w:color w:val="000000"/>
          <w:sz w:val="24"/>
          <w:szCs w:val="24"/>
        </w:rPr>
        <w:t>students’</w:t>
      </w:r>
      <w:r w:rsidRPr="00DC7A79">
        <w:rPr>
          <w:rFonts w:ascii="Aptos" w:hAnsi="Aptos" w:cs="Calibri Light"/>
          <w:color w:val="000000"/>
          <w:sz w:val="24"/>
          <w:szCs w:val="24"/>
        </w:rPr>
        <w:t xml:space="preserve"> </w:t>
      </w:r>
      <w:r w:rsidR="00FC29D4" w:rsidRPr="00DC7A79">
        <w:rPr>
          <w:rFonts w:ascii="Aptos" w:hAnsi="Aptos" w:cs="Calibri Light"/>
          <w:color w:val="000000"/>
          <w:sz w:val="24"/>
          <w:szCs w:val="24"/>
        </w:rPr>
        <w:t xml:space="preserve">understanding </w:t>
      </w:r>
      <w:r w:rsidRPr="00DC7A79">
        <w:rPr>
          <w:rFonts w:ascii="Aptos" w:hAnsi="Aptos" w:cs="Calibri Light"/>
          <w:color w:val="000000"/>
          <w:sz w:val="24"/>
          <w:szCs w:val="24"/>
        </w:rPr>
        <w:t>of th</w:t>
      </w:r>
      <w:r w:rsidR="00FC29D4" w:rsidRPr="00DC7A79">
        <w:rPr>
          <w:rFonts w:ascii="Aptos" w:hAnsi="Aptos" w:cs="Calibri Light"/>
          <w:color w:val="000000"/>
          <w:sz w:val="24"/>
          <w:szCs w:val="24"/>
        </w:rPr>
        <w:t>eir relationship with the urban forest</w:t>
      </w:r>
      <w:r w:rsidR="00050F5A" w:rsidRPr="00DC7A79">
        <w:rPr>
          <w:rFonts w:ascii="Aptos" w:hAnsi="Aptos" w:cs="Calibri Light"/>
          <w:color w:val="000000"/>
          <w:sz w:val="24"/>
          <w:szCs w:val="24"/>
        </w:rPr>
        <w:t xml:space="preserve"> and the trees around them</w:t>
      </w:r>
      <w:r w:rsidR="00FC29D4" w:rsidRPr="00DC7A79">
        <w:rPr>
          <w:rFonts w:ascii="Aptos" w:hAnsi="Aptos" w:cs="Calibri Light"/>
          <w:color w:val="000000"/>
          <w:sz w:val="24"/>
          <w:szCs w:val="24"/>
        </w:rPr>
        <w:t xml:space="preserve"> is </w:t>
      </w:r>
      <w:r w:rsidR="00471437" w:rsidRPr="00DC7A79">
        <w:rPr>
          <w:rFonts w:ascii="Aptos" w:hAnsi="Aptos" w:cs="Calibri Light"/>
          <w:color w:val="000000"/>
          <w:sz w:val="24"/>
          <w:szCs w:val="24"/>
        </w:rPr>
        <w:t>an important step toward</w:t>
      </w:r>
      <w:r w:rsidRPr="00DC7A79">
        <w:rPr>
          <w:rFonts w:ascii="Aptos" w:hAnsi="Aptos" w:cs="Calibri Light"/>
          <w:color w:val="000000"/>
          <w:sz w:val="24"/>
          <w:szCs w:val="24"/>
        </w:rPr>
        <w:t xml:space="preserve"> appreciation of trees and </w:t>
      </w:r>
      <w:r w:rsidR="00A34DBE" w:rsidRPr="00DC7A79">
        <w:rPr>
          <w:rFonts w:ascii="Aptos" w:hAnsi="Aptos" w:cs="Calibri Light"/>
          <w:color w:val="000000"/>
          <w:sz w:val="24"/>
          <w:szCs w:val="24"/>
        </w:rPr>
        <w:t xml:space="preserve">of </w:t>
      </w:r>
      <w:r w:rsidRPr="00DC7A79">
        <w:rPr>
          <w:rFonts w:ascii="Aptos" w:hAnsi="Aptos" w:cs="Calibri Light"/>
          <w:color w:val="000000"/>
          <w:sz w:val="24"/>
          <w:szCs w:val="24"/>
        </w:rPr>
        <w:t>the</w:t>
      </w:r>
      <w:r w:rsidR="00C47077" w:rsidRPr="00DC7A79">
        <w:rPr>
          <w:rFonts w:ascii="Aptos" w:hAnsi="Aptos" w:cs="Calibri Light"/>
          <w:color w:val="000000"/>
          <w:sz w:val="24"/>
          <w:szCs w:val="24"/>
        </w:rPr>
        <w:t xml:space="preserve"> </w:t>
      </w:r>
      <w:r w:rsidRPr="00DC7A79">
        <w:rPr>
          <w:rFonts w:ascii="Aptos" w:hAnsi="Aptos" w:cs="Calibri Light"/>
          <w:color w:val="000000"/>
          <w:sz w:val="24"/>
          <w:szCs w:val="24"/>
        </w:rPr>
        <w:t>environmental</w:t>
      </w:r>
      <w:r w:rsidR="00BD6FDC" w:rsidRPr="00DC7A79">
        <w:rPr>
          <w:rFonts w:ascii="Aptos" w:hAnsi="Aptos" w:cs="Calibri Light"/>
          <w:color w:val="000000"/>
          <w:sz w:val="24"/>
          <w:szCs w:val="24"/>
        </w:rPr>
        <w:t xml:space="preserve"> </w:t>
      </w:r>
      <w:r w:rsidRPr="00DC7A79">
        <w:rPr>
          <w:rFonts w:ascii="Aptos" w:hAnsi="Aptos" w:cs="Calibri Light"/>
          <w:color w:val="000000"/>
          <w:sz w:val="24"/>
          <w:szCs w:val="24"/>
        </w:rPr>
        <w:t>benefits they provide.</w:t>
      </w:r>
      <w:r w:rsidR="00BD6FDC" w:rsidRPr="00DC7A79">
        <w:rPr>
          <w:rFonts w:ascii="Aptos" w:hAnsi="Aptos" w:cs="Calibri Light"/>
          <w:color w:val="000000"/>
          <w:sz w:val="24"/>
          <w:szCs w:val="24"/>
        </w:rPr>
        <w:t xml:space="preserve"> </w:t>
      </w:r>
    </w:p>
    <w:p w14:paraId="2975767E" w14:textId="7C4F703C" w:rsidR="00C47077" w:rsidRPr="00DC7A79" w:rsidRDefault="002B044E" w:rsidP="00E7788F">
      <w:pPr>
        <w:autoSpaceDE w:val="0"/>
        <w:autoSpaceDN w:val="0"/>
        <w:adjustRightInd w:val="0"/>
        <w:spacing w:after="240" w:line="240" w:lineRule="auto"/>
        <w:rPr>
          <w:rFonts w:ascii="Aptos" w:hAnsi="Aptos" w:cs="Calibri Light"/>
          <w:color w:val="000000"/>
          <w:sz w:val="24"/>
          <w:szCs w:val="24"/>
        </w:rPr>
      </w:pPr>
      <w:r w:rsidRPr="00DC7A79">
        <w:rPr>
          <w:rFonts w:ascii="Aptos" w:hAnsi="Aptos" w:cs="Calibri Light"/>
          <w:color w:val="000000"/>
          <w:sz w:val="24"/>
          <w:szCs w:val="24"/>
        </w:rPr>
        <w:t>For participation in the contest, t</w:t>
      </w:r>
      <w:r w:rsidR="0003504F" w:rsidRPr="00DC7A79">
        <w:rPr>
          <w:rFonts w:ascii="Aptos" w:hAnsi="Aptos" w:cs="Calibri Light"/>
          <w:color w:val="000000"/>
          <w:sz w:val="24"/>
          <w:szCs w:val="24"/>
        </w:rPr>
        <w:t xml:space="preserve">he use of part or </w:t>
      </w:r>
      <w:r w:rsidR="00A8666C" w:rsidRPr="00DC7A79">
        <w:rPr>
          <w:rFonts w:ascii="Aptos" w:hAnsi="Aptos" w:cs="Calibri Light"/>
          <w:color w:val="000000"/>
          <w:sz w:val="24"/>
          <w:szCs w:val="24"/>
        </w:rPr>
        <w:t>all</w:t>
      </w:r>
      <w:r w:rsidR="0003504F" w:rsidRPr="00DC7A79">
        <w:rPr>
          <w:rFonts w:ascii="Aptos" w:hAnsi="Aptos" w:cs="Calibri Light"/>
          <w:color w:val="000000"/>
          <w:sz w:val="24"/>
          <w:szCs w:val="24"/>
        </w:rPr>
        <w:t xml:space="preserve"> the activities in this guide is encouraged,</w:t>
      </w:r>
      <w:r w:rsidR="00BD6FDC" w:rsidRPr="00DC7A79">
        <w:rPr>
          <w:rFonts w:ascii="Aptos" w:hAnsi="Aptos" w:cs="Calibri Light"/>
          <w:color w:val="000000"/>
          <w:sz w:val="24"/>
          <w:szCs w:val="24"/>
        </w:rPr>
        <w:t xml:space="preserve"> </w:t>
      </w:r>
      <w:r w:rsidR="0003504F" w:rsidRPr="00DC7A79">
        <w:rPr>
          <w:rFonts w:ascii="Aptos" w:hAnsi="Aptos" w:cs="Calibri Light"/>
          <w:color w:val="000000"/>
          <w:sz w:val="24"/>
          <w:szCs w:val="24"/>
        </w:rPr>
        <w:t>but not</w:t>
      </w:r>
      <w:r w:rsidR="00BD6FDC" w:rsidRPr="00DC7A79">
        <w:rPr>
          <w:rFonts w:ascii="Aptos" w:hAnsi="Aptos" w:cs="Calibri Light"/>
          <w:color w:val="000000"/>
          <w:sz w:val="24"/>
          <w:szCs w:val="24"/>
        </w:rPr>
        <w:t xml:space="preserve"> </w:t>
      </w:r>
      <w:r w:rsidR="0003504F" w:rsidRPr="00DC7A79">
        <w:rPr>
          <w:rFonts w:ascii="Aptos" w:hAnsi="Aptos" w:cs="Calibri Light"/>
          <w:color w:val="000000"/>
          <w:sz w:val="24"/>
          <w:szCs w:val="24"/>
        </w:rPr>
        <w:t>mandatory. You may</w:t>
      </w:r>
      <w:r w:rsidR="00BD6FDC" w:rsidRPr="00DC7A79">
        <w:rPr>
          <w:rFonts w:ascii="Aptos" w:hAnsi="Aptos" w:cs="Calibri Light"/>
          <w:color w:val="000000"/>
          <w:sz w:val="24"/>
          <w:szCs w:val="24"/>
        </w:rPr>
        <w:t xml:space="preserve"> </w:t>
      </w:r>
      <w:r w:rsidR="0003504F" w:rsidRPr="00DC7A79">
        <w:rPr>
          <w:rFonts w:ascii="Aptos" w:hAnsi="Aptos" w:cs="Calibri Light"/>
          <w:color w:val="000000"/>
          <w:sz w:val="24"/>
          <w:szCs w:val="24"/>
        </w:rPr>
        <w:t>adapt, alter, or supplement these activities to meet the needs of your</w:t>
      </w:r>
      <w:r w:rsidR="00BD6FDC" w:rsidRPr="00DC7A79">
        <w:rPr>
          <w:rFonts w:ascii="Aptos" w:hAnsi="Aptos" w:cs="Calibri Light"/>
          <w:color w:val="000000"/>
          <w:sz w:val="24"/>
          <w:szCs w:val="24"/>
        </w:rPr>
        <w:t xml:space="preserve"> </w:t>
      </w:r>
      <w:r w:rsidR="0063066E" w:rsidRPr="00DC7A79">
        <w:rPr>
          <w:rFonts w:ascii="Aptos" w:hAnsi="Aptos" w:cs="Calibri Light"/>
          <w:color w:val="000000"/>
          <w:sz w:val="24"/>
          <w:szCs w:val="24"/>
        </w:rPr>
        <w:t>students</w:t>
      </w:r>
      <w:r w:rsidR="0003504F" w:rsidRPr="00DC7A79">
        <w:rPr>
          <w:rFonts w:ascii="Aptos" w:hAnsi="Aptos" w:cs="Calibri Light"/>
          <w:color w:val="000000"/>
          <w:sz w:val="24"/>
          <w:szCs w:val="24"/>
        </w:rPr>
        <w:t>.</w:t>
      </w:r>
      <w:r w:rsidR="00BD6FDC" w:rsidRPr="00DC7A79">
        <w:rPr>
          <w:rFonts w:ascii="Aptos" w:hAnsi="Aptos" w:cs="Calibri Light"/>
          <w:color w:val="000000"/>
          <w:sz w:val="24"/>
          <w:szCs w:val="24"/>
        </w:rPr>
        <w:t xml:space="preserve"> </w:t>
      </w:r>
      <w:r w:rsidR="0003504F" w:rsidRPr="00DC7A79">
        <w:rPr>
          <w:rFonts w:ascii="Aptos" w:hAnsi="Aptos" w:cs="Calibri Light"/>
          <w:b/>
          <w:color w:val="000000"/>
          <w:sz w:val="24"/>
          <w:szCs w:val="24"/>
        </w:rPr>
        <w:t>Follow the contest rules as they appear on page</w:t>
      </w:r>
      <w:r w:rsidR="00AB1EC8" w:rsidRPr="00DC7A79">
        <w:rPr>
          <w:rFonts w:ascii="Aptos" w:hAnsi="Aptos" w:cs="Calibri Light"/>
          <w:b/>
          <w:color w:val="000000"/>
          <w:sz w:val="24"/>
          <w:szCs w:val="24"/>
        </w:rPr>
        <w:t xml:space="preserve"> </w:t>
      </w:r>
      <w:r w:rsidR="00471437" w:rsidRPr="00DC7A79">
        <w:rPr>
          <w:rFonts w:ascii="Aptos" w:hAnsi="Aptos" w:cs="Calibri Light"/>
          <w:b/>
          <w:color w:val="000000"/>
          <w:sz w:val="24"/>
          <w:szCs w:val="24"/>
        </w:rPr>
        <w:t>5</w:t>
      </w:r>
      <w:r w:rsidR="00AB1EC8" w:rsidRPr="00DC7A79">
        <w:rPr>
          <w:rFonts w:ascii="Aptos" w:hAnsi="Aptos" w:cs="Calibri Light"/>
          <w:color w:val="000000"/>
          <w:sz w:val="24"/>
          <w:szCs w:val="24"/>
        </w:rPr>
        <w:t>.</w:t>
      </w:r>
      <w:r w:rsidR="0003504F" w:rsidRPr="00DC7A79">
        <w:rPr>
          <w:rFonts w:ascii="Aptos" w:hAnsi="Aptos" w:cs="Calibri Light"/>
          <w:color w:val="000000"/>
          <w:sz w:val="24"/>
          <w:szCs w:val="24"/>
        </w:rPr>
        <w:t xml:space="preserve"> </w:t>
      </w:r>
      <w:r w:rsidR="003F2048" w:rsidRPr="00DC7A79">
        <w:rPr>
          <w:rFonts w:ascii="Aptos" w:hAnsi="Aptos" w:cs="Calibri Light"/>
          <w:color w:val="000000"/>
          <w:sz w:val="24"/>
          <w:szCs w:val="24"/>
        </w:rPr>
        <w:t>The DCR can accept one poster from each eligible grade (3rd, 4th, and 5th) per school.  Not every eligible grade needs to participate in each school.</w:t>
      </w:r>
      <w:r w:rsidR="00845B4E" w:rsidRPr="00DC7A79">
        <w:rPr>
          <w:rFonts w:ascii="Aptos" w:hAnsi="Aptos" w:cs="Calibri Light"/>
          <w:color w:val="000000"/>
          <w:sz w:val="24"/>
          <w:szCs w:val="24"/>
        </w:rPr>
        <w:t xml:space="preserve"> Home schooled or non-participating school students may submit their posters and enter the contest individually. </w:t>
      </w:r>
      <w:r w:rsidR="0003504F" w:rsidRPr="00DC7A79">
        <w:rPr>
          <w:rFonts w:ascii="Aptos" w:hAnsi="Aptos" w:cs="Calibri Light"/>
          <w:color w:val="000000"/>
          <w:sz w:val="24"/>
          <w:szCs w:val="24"/>
        </w:rPr>
        <w:t xml:space="preserve">Make sure </w:t>
      </w:r>
      <w:r w:rsidR="00450F4B" w:rsidRPr="00DC7A79">
        <w:rPr>
          <w:rFonts w:ascii="Aptos" w:hAnsi="Aptos" w:cs="Calibri Light"/>
          <w:color w:val="000000"/>
          <w:sz w:val="24"/>
          <w:szCs w:val="24"/>
        </w:rPr>
        <w:t>your school’s</w:t>
      </w:r>
      <w:r w:rsidR="00BD6FDC" w:rsidRPr="00DC7A79">
        <w:rPr>
          <w:rFonts w:ascii="Aptos" w:hAnsi="Aptos" w:cs="Calibri Light"/>
          <w:color w:val="000000"/>
          <w:sz w:val="24"/>
          <w:szCs w:val="24"/>
        </w:rPr>
        <w:t xml:space="preserve"> </w:t>
      </w:r>
      <w:r w:rsidR="0003504F" w:rsidRPr="00DC7A79">
        <w:rPr>
          <w:rFonts w:ascii="Aptos" w:hAnsi="Aptos" w:cs="Calibri Light"/>
          <w:color w:val="000000"/>
          <w:sz w:val="24"/>
          <w:szCs w:val="24"/>
        </w:rPr>
        <w:t>poster is signed</w:t>
      </w:r>
      <w:r w:rsidR="00D8689F" w:rsidRPr="00DC7A79">
        <w:rPr>
          <w:rFonts w:ascii="Aptos" w:hAnsi="Aptos" w:cs="Calibri Light"/>
          <w:color w:val="000000"/>
          <w:sz w:val="24"/>
          <w:szCs w:val="24"/>
        </w:rPr>
        <w:t xml:space="preserve"> with the student’s first name and last initial</w:t>
      </w:r>
      <w:r w:rsidR="00AB7840" w:rsidRPr="00DC7A79">
        <w:rPr>
          <w:rFonts w:ascii="Aptos" w:hAnsi="Aptos" w:cs="Calibri Light"/>
          <w:color w:val="000000"/>
          <w:sz w:val="24"/>
          <w:szCs w:val="24"/>
        </w:rPr>
        <w:t xml:space="preserve"> </w:t>
      </w:r>
      <w:r w:rsidR="0003504F" w:rsidRPr="00DC7A79">
        <w:rPr>
          <w:rFonts w:ascii="Aptos" w:hAnsi="Aptos" w:cs="Calibri Light"/>
          <w:color w:val="000000"/>
          <w:sz w:val="24"/>
          <w:szCs w:val="24"/>
        </w:rPr>
        <w:t xml:space="preserve">and </w:t>
      </w:r>
      <w:r w:rsidR="00220E16" w:rsidRPr="00DC7A79">
        <w:rPr>
          <w:rFonts w:ascii="Aptos" w:hAnsi="Aptos" w:cs="Calibri Light"/>
          <w:color w:val="000000"/>
          <w:sz w:val="24"/>
          <w:szCs w:val="24"/>
        </w:rPr>
        <w:t xml:space="preserve">that </w:t>
      </w:r>
      <w:r w:rsidR="0003504F" w:rsidRPr="00DC7A79">
        <w:rPr>
          <w:rFonts w:ascii="Aptos" w:hAnsi="Aptos" w:cs="Calibri Light"/>
          <w:color w:val="000000"/>
          <w:sz w:val="24"/>
          <w:szCs w:val="24"/>
        </w:rPr>
        <w:t>the school winner report form</w:t>
      </w:r>
      <w:r w:rsidR="00C47077" w:rsidRPr="00DC7A79">
        <w:rPr>
          <w:rFonts w:ascii="Aptos" w:hAnsi="Aptos" w:cs="Calibri Light"/>
          <w:color w:val="000000"/>
          <w:sz w:val="24"/>
          <w:szCs w:val="24"/>
        </w:rPr>
        <w:t xml:space="preserve"> </w:t>
      </w:r>
      <w:r w:rsidR="00471437" w:rsidRPr="00DC7A79">
        <w:rPr>
          <w:rFonts w:ascii="Aptos" w:hAnsi="Aptos" w:cs="Calibri Light"/>
          <w:color w:val="000000"/>
          <w:sz w:val="24"/>
          <w:szCs w:val="24"/>
        </w:rPr>
        <w:t xml:space="preserve">(page 6) </w:t>
      </w:r>
      <w:r w:rsidR="00450F4B" w:rsidRPr="00DC7A79">
        <w:rPr>
          <w:rFonts w:ascii="Aptos" w:hAnsi="Aptos" w:cs="Calibri Light"/>
          <w:color w:val="000000"/>
          <w:sz w:val="24"/>
          <w:szCs w:val="24"/>
        </w:rPr>
        <w:t xml:space="preserve">is </w:t>
      </w:r>
      <w:r w:rsidR="0003504F" w:rsidRPr="00DC7A79">
        <w:rPr>
          <w:rFonts w:ascii="Aptos" w:hAnsi="Aptos" w:cs="Calibri Light"/>
          <w:color w:val="000000"/>
          <w:sz w:val="24"/>
          <w:szCs w:val="24"/>
        </w:rPr>
        <w:t xml:space="preserve">completed and affixed to the back. </w:t>
      </w:r>
    </w:p>
    <w:p w14:paraId="76FF1928" w14:textId="1A8C1570" w:rsidR="00191643" w:rsidRPr="00DC7A79" w:rsidRDefault="00A96908" w:rsidP="00E7788F">
      <w:pPr>
        <w:autoSpaceDE w:val="0"/>
        <w:autoSpaceDN w:val="0"/>
        <w:adjustRightInd w:val="0"/>
        <w:spacing w:after="240" w:line="240" w:lineRule="auto"/>
        <w:rPr>
          <w:rFonts w:ascii="Aptos" w:hAnsi="Aptos" w:cs="Calibri Light"/>
          <w:b/>
          <w:color w:val="000000"/>
          <w:sz w:val="24"/>
          <w:szCs w:val="24"/>
        </w:rPr>
      </w:pPr>
      <w:r w:rsidRPr="00DC7A79">
        <w:rPr>
          <w:rFonts w:ascii="Aptos" w:hAnsi="Aptos" w:cs="Calibri Light"/>
          <w:b/>
          <w:bCs/>
          <w:color w:val="000000"/>
          <w:sz w:val="24"/>
          <w:szCs w:val="24"/>
        </w:rPr>
        <w:t xml:space="preserve">The deadline </w:t>
      </w:r>
      <w:r w:rsidR="00935E88" w:rsidRPr="00DC7A79">
        <w:rPr>
          <w:rFonts w:ascii="Aptos" w:hAnsi="Aptos" w:cs="Calibri Light"/>
          <w:b/>
          <w:bCs/>
          <w:color w:val="000000"/>
          <w:sz w:val="24"/>
          <w:szCs w:val="24"/>
        </w:rPr>
        <w:t>for the Poster Contest</w:t>
      </w:r>
      <w:r w:rsidR="00AB1EC8" w:rsidRPr="00DC7A79">
        <w:rPr>
          <w:rFonts w:ascii="Aptos" w:hAnsi="Aptos" w:cs="Calibri Light"/>
          <w:b/>
          <w:bCs/>
          <w:color w:val="000000"/>
          <w:sz w:val="24"/>
          <w:szCs w:val="24"/>
        </w:rPr>
        <w:t xml:space="preserve"> is</w:t>
      </w:r>
      <w:r w:rsidR="0003504F" w:rsidRPr="00DC7A79">
        <w:rPr>
          <w:rFonts w:ascii="Aptos" w:hAnsi="Aptos" w:cs="Calibri Light"/>
          <w:color w:val="000000"/>
          <w:sz w:val="24"/>
          <w:szCs w:val="24"/>
        </w:rPr>
        <w:t xml:space="preserve"> </w:t>
      </w:r>
      <w:r w:rsidR="001F583D" w:rsidRPr="00DC7A79">
        <w:rPr>
          <w:rFonts w:ascii="Aptos" w:hAnsi="Aptos" w:cs="Calibri Light"/>
          <w:b/>
          <w:color w:val="000000"/>
          <w:sz w:val="24"/>
          <w:szCs w:val="24"/>
        </w:rPr>
        <w:t>March 1</w:t>
      </w:r>
      <w:r w:rsidR="00F95222" w:rsidRPr="00DC7A79">
        <w:rPr>
          <w:rFonts w:ascii="Aptos" w:hAnsi="Aptos" w:cs="Calibri Light"/>
          <w:b/>
          <w:color w:val="000000"/>
          <w:sz w:val="24"/>
          <w:szCs w:val="24"/>
        </w:rPr>
        <w:t>5</w:t>
      </w:r>
      <w:r w:rsidR="00197567" w:rsidRPr="00DC7A79">
        <w:rPr>
          <w:rFonts w:ascii="Aptos" w:hAnsi="Aptos" w:cs="Calibri Light"/>
          <w:b/>
          <w:color w:val="000000"/>
          <w:sz w:val="24"/>
          <w:szCs w:val="24"/>
        </w:rPr>
        <w:t>,</w:t>
      </w:r>
      <w:r w:rsidR="00AB1EC8" w:rsidRPr="00DC7A79">
        <w:rPr>
          <w:rFonts w:ascii="Aptos" w:hAnsi="Aptos" w:cs="Calibri Light"/>
          <w:b/>
          <w:color w:val="000000"/>
          <w:sz w:val="24"/>
          <w:szCs w:val="24"/>
        </w:rPr>
        <w:t xml:space="preserve"> </w:t>
      </w:r>
      <w:r w:rsidR="007358D8">
        <w:rPr>
          <w:rFonts w:ascii="Aptos" w:hAnsi="Aptos" w:cs="Calibri Light"/>
          <w:b/>
          <w:color w:val="000000"/>
          <w:sz w:val="24"/>
          <w:szCs w:val="24"/>
        </w:rPr>
        <w:t>202</w:t>
      </w:r>
      <w:r w:rsidR="00993E87">
        <w:rPr>
          <w:rFonts w:ascii="Aptos" w:hAnsi="Aptos" w:cs="Calibri Light"/>
          <w:b/>
          <w:color w:val="000000"/>
          <w:sz w:val="24"/>
          <w:szCs w:val="24"/>
        </w:rPr>
        <w:t>7</w:t>
      </w:r>
      <w:r w:rsidRPr="00DC7A79">
        <w:rPr>
          <w:rFonts w:ascii="Aptos" w:hAnsi="Aptos" w:cs="Calibri Light"/>
          <w:b/>
          <w:color w:val="000000"/>
          <w:sz w:val="24"/>
          <w:szCs w:val="24"/>
        </w:rPr>
        <w:t>.</w:t>
      </w:r>
    </w:p>
    <w:p w14:paraId="2DFB9F9D" w14:textId="3381E5C1" w:rsidR="0003504F" w:rsidRPr="00DC7A79" w:rsidRDefault="0003504F" w:rsidP="00E7788F">
      <w:pPr>
        <w:autoSpaceDE w:val="0"/>
        <w:autoSpaceDN w:val="0"/>
        <w:adjustRightInd w:val="0"/>
        <w:spacing w:after="240" w:line="240" w:lineRule="auto"/>
        <w:rPr>
          <w:rFonts w:ascii="Aptos" w:hAnsi="Aptos" w:cs="Calibri Light"/>
          <w:color w:val="000000"/>
          <w:sz w:val="24"/>
          <w:szCs w:val="24"/>
        </w:rPr>
      </w:pPr>
      <w:r w:rsidRPr="00DC7A79">
        <w:rPr>
          <w:rFonts w:ascii="Aptos" w:hAnsi="Aptos" w:cs="Calibri Light"/>
          <w:color w:val="000000"/>
          <w:sz w:val="24"/>
          <w:szCs w:val="24"/>
        </w:rPr>
        <w:t>Visit our</w:t>
      </w:r>
      <w:r w:rsidR="00C47077" w:rsidRPr="00DC7A79">
        <w:rPr>
          <w:rFonts w:ascii="Aptos" w:hAnsi="Aptos" w:cs="Calibri Light"/>
          <w:color w:val="000000"/>
          <w:sz w:val="24"/>
          <w:szCs w:val="24"/>
        </w:rPr>
        <w:t xml:space="preserve"> </w:t>
      </w:r>
      <w:r w:rsidRPr="00DC7A79">
        <w:rPr>
          <w:rFonts w:ascii="Aptos" w:hAnsi="Aptos" w:cs="Calibri Light"/>
          <w:color w:val="000000"/>
          <w:sz w:val="24"/>
          <w:szCs w:val="24"/>
        </w:rPr>
        <w:t xml:space="preserve">site at </w:t>
      </w:r>
      <w:hyperlink r:id="rId9" w:history="1">
        <w:r w:rsidR="007C79D1" w:rsidRPr="001E6D77">
          <w:rPr>
            <w:rStyle w:val="Hyperlink"/>
            <w:rFonts w:ascii="Aptos" w:hAnsi="Aptos" w:cs="Calibri Light"/>
            <w:b/>
            <w:bCs/>
            <w:color w:val="auto"/>
          </w:rPr>
          <w:t>https://www.mass.gov/guides/annual-arbor-day-poster-contest</w:t>
        </w:r>
      </w:hyperlink>
      <w:r w:rsidR="007C79D1" w:rsidRPr="00DC7A79">
        <w:rPr>
          <w:rFonts w:ascii="Aptos" w:hAnsi="Aptos" w:cs="Calibri Light"/>
          <w:b/>
          <w:color w:val="586D2D"/>
          <w:sz w:val="24"/>
          <w:szCs w:val="24"/>
        </w:rPr>
        <w:t xml:space="preserve"> </w:t>
      </w:r>
      <w:r w:rsidRPr="00DC7A79">
        <w:rPr>
          <w:rFonts w:ascii="Aptos" w:hAnsi="Aptos" w:cs="Calibri Light"/>
          <w:color w:val="000000"/>
          <w:sz w:val="24"/>
          <w:szCs w:val="24"/>
        </w:rPr>
        <w:t xml:space="preserve">and view </w:t>
      </w:r>
      <w:r w:rsidR="00191643" w:rsidRPr="00DC7A79">
        <w:rPr>
          <w:rFonts w:ascii="Aptos" w:hAnsi="Aptos" w:cs="Calibri Light"/>
          <w:color w:val="000000"/>
          <w:sz w:val="24"/>
          <w:szCs w:val="24"/>
        </w:rPr>
        <w:t>past</w:t>
      </w:r>
      <w:r w:rsidRPr="00DC7A79">
        <w:rPr>
          <w:rFonts w:ascii="Aptos" w:hAnsi="Aptos" w:cs="Calibri Light"/>
          <w:color w:val="000000"/>
          <w:sz w:val="24"/>
          <w:szCs w:val="24"/>
        </w:rPr>
        <w:t xml:space="preserve"> state winners.</w:t>
      </w:r>
    </w:p>
    <w:p w14:paraId="5BA110AD" w14:textId="77777777" w:rsidR="003F61C2" w:rsidRPr="00DC7A79" w:rsidRDefault="000822FC" w:rsidP="00E7788F">
      <w:pPr>
        <w:autoSpaceDE w:val="0"/>
        <w:autoSpaceDN w:val="0"/>
        <w:adjustRightInd w:val="0"/>
        <w:spacing w:after="240" w:line="240" w:lineRule="auto"/>
        <w:rPr>
          <w:rFonts w:ascii="Aptos" w:hAnsi="Aptos" w:cs="Calibri Light"/>
          <w:bCs/>
          <w:color w:val="000000"/>
          <w:sz w:val="24"/>
          <w:szCs w:val="24"/>
        </w:rPr>
      </w:pPr>
      <w:r w:rsidRPr="00DC7A79">
        <w:rPr>
          <w:rFonts w:ascii="Aptos" w:hAnsi="Aptos" w:cs="Calibri Light"/>
          <w:bCs/>
          <w:color w:val="000000"/>
          <w:sz w:val="24"/>
          <w:szCs w:val="24"/>
        </w:rPr>
        <w:t>Julie Coop, t</w:t>
      </w:r>
      <w:r w:rsidR="00471437" w:rsidRPr="00DC7A79">
        <w:rPr>
          <w:rFonts w:ascii="Aptos" w:hAnsi="Aptos" w:cs="Calibri Light"/>
          <w:bCs/>
          <w:color w:val="000000"/>
          <w:sz w:val="24"/>
          <w:szCs w:val="24"/>
        </w:rPr>
        <w:t xml:space="preserve">he DCR Urban &amp; Community </w:t>
      </w:r>
      <w:r w:rsidRPr="00DC7A79">
        <w:rPr>
          <w:rFonts w:ascii="Aptos" w:hAnsi="Aptos" w:cs="Calibri Light"/>
          <w:bCs/>
          <w:color w:val="000000"/>
          <w:sz w:val="24"/>
          <w:szCs w:val="24"/>
        </w:rPr>
        <w:t>Forester</w:t>
      </w:r>
      <w:r w:rsidR="00C5235B" w:rsidRPr="00DC7A79">
        <w:rPr>
          <w:rFonts w:ascii="Aptos" w:hAnsi="Aptos" w:cs="Calibri Light"/>
          <w:bCs/>
          <w:color w:val="000000"/>
          <w:sz w:val="24"/>
          <w:szCs w:val="24"/>
        </w:rPr>
        <w:t>,</w:t>
      </w:r>
      <w:r w:rsidR="00471437" w:rsidRPr="00DC7A79">
        <w:rPr>
          <w:rFonts w:ascii="Aptos" w:hAnsi="Aptos" w:cs="Calibri Light"/>
          <w:bCs/>
          <w:color w:val="000000"/>
          <w:sz w:val="24"/>
          <w:szCs w:val="24"/>
        </w:rPr>
        <w:t xml:space="preserve"> will announce the s</w:t>
      </w:r>
      <w:r w:rsidR="0003504F" w:rsidRPr="00DC7A79">
        <w:rPr>
          <w:rFonts w:ascii="Aptos" w:hAnsi="Aptos" w:cs="Calibri Light"/>
          <w:bCs/>
          <w:color w:val="000000"/>
          <w:sz w:val="24"/>
          <w:szCs w:val="24"/>
        </w:rPr>
        <w:t>tate winners</w:t>
      </w:r>
      <w:r w:rsidR="00B9474E" w:rsidRPr="00DC7A79">
        <w:rPr>
          <w:rFonts w:ascii="Aptos" w:hAnsi="Aptos" w:cs="Calibri Light"/>
          <w:bCs/>
          <w:color w:val="000000"/>
          <w:sz w:val="24"/>
          <w:szCs w:val="24"/>
        </w:rPr>
        <w:t>.</w:t>
      </w:r>
      <w:r w:rsidR="0003504F" w:rsidRPr="00DC7A79">
        <w:rPr>
          <w:rFonts w:ascii="Aptos" w:hAnsi="Aptos" w:cs="Calibri Light"/>
          <w:bCs/>
          <w:color w:val="000000"/>
          <w:sz w:val="24"/>
          <w:szCs w:val="24"/>
        </w:rPr>
        <w:t xml:space="preserve"> </w:t>
      </w:r>
    </w:p>
    <w:p w14:paraId="086D1B7F" w14:textId="28FBF631" w:rsidR="006A21B1" w:rsidRPr="00DC7A79" w:rsidRDefault="00B9474E" w:rsidP="00E7788F">
      <w:pPr>
        <w:autoSpaceDE w:val="0"/>
        <w:autoSpaceDN w:val="0"/>
        <w:adjustRightInd w:val="0"/>
        <w:spacing w:after="240" w:line="240" w:lineRule="auto"/>
        <w:rPr>
          <w:rFonts w:ascii="Aptos" w:hAnsi="Aptos" w:cs="Calibri Light"/>
          <w:bCs/>
          <w:color w:val="000000"/>
          <w:sz w:val="24"/>
          <w:szCs w:val="24"/>
        </w:rPr>
        <w:sectPr w:rsidR="006A21B1" w:rsidRPr="00DC7A79" w:rsidSect="00EE44B6">
          <w:footerReference w:type="default" r:id="rId10"/>
          <w:type w:val="continuous"/>
          <w:pgSz w:w="12240" w:h="15840"/>
          <w:pgMar w:top="1440" w:right="1440" w:bottom="1440" w:left="1440" w:header="720" w:footer="720" w:gutter="0"/>
          <w:cols w:space="720"/>
          <w:docGrid w:linePitch="360"/>
        </w:sectPr>
      </w:pPr>
      <w:r w:rsidRPr="00DC7A79">
        <w:rPr>
          <w:rFonts w:ascii="Aptos" w:hAnsi="Aptos" w:cs="Calibri Light"/>
          <w:bCs/>
          <w:color w:val="000000"/>
          <w:sz w:val="24"/>
          <w:szCs w:val="24"/>
        </w:rPr>
        <w:t xml:space="preserve">Contact </w:t>
      </w:r>
      <w:r w:rsidR="00F95222" w:rsidRPr="00DC7A79">
        <w:rPr>
          <w:rFonts w:ascii="Aptos" w:hAnsi="Aptos" w:cs="Calibri Light"/>
          <w:bCs/>
          <w:color w:val="000000"/>
          <w:sz w:val="24"/>
          <w:szCs w:val="24"/>
        </w:rPr>
        <w:t>Julie Coop</w:t>
      </w:r>
      <w:r w:rsidRPr="00DC7A79">
        <w:rPr>
          <w:rFonts w:ascii="Aptos" w:hAnsi="Aptos" w:cs="Calibri Light"/>
          <w:bCs/>
          <w:color w:val="000000"/>
          <w:sz w:val="24"/>
          <w:szCs w:val="24"/>
        </w:rPr>
        <w:t xml:space="preserve">, </w:t>
      </w:r>
      <w:r w:rsidR="00F95222" w:rsidRPr="00DC7A79">
        <w:rPr>
          <w:rFonts w:ascii="Aptos" w:hAnsi="Aptos" w:cs="Calibri Light"/>
          <w:bCs/>
          <w:color w:val="000000"/>
          <w:sz w:val="24"/>
          <w:szCs w:val="24"/>
        </w:rPr>
        <w:t>Julie.coop@mass.gov</w:t>
      </w:r>
      <w:r w:rsidRPr="00DC7A79">
        <w:rPr>
          <w:rFonts w:ascii="Aptos" w:hAnsi="Aptos" w:cs="Calibri Light"/>
          <w:b/>
          <w:bCs/>
          <w:color w:val="9BBB59" w:themeColor="accent3"/>
          <w:sz w:val="24"/>
          <w:szCs w:val="24"/>
        </w:rPr>
        <w:t xml:space="preserve"> </w:t>
      </w:r>
      <w:r w:rsidRPr="00DC7A79">
        <w:rPr>
          <w:rFonts w:ascii="Aptos" w:hAnsi="Aptos" w:cs="Calibri Light"/>
          <w:bCs/>
          <w:color w:val="000000"/>
          <w:sz w:val="24"/>
          <w:szCs w:val="24"/>
        </w:rPr>
        <w:t xml:space="preserve">or </w:t>
      </w:r>
      <w:r w:rsidR="00F95222" w:rsidRPr="00DC7A79">
        <w:rPr>
          <w:rFonts w:ascii="Aptos" w:hAnsi="Aptos" w:cs="Calibri Light"/>
          <w:bCs/>
          <w:color w:val="000000"/>
          <w:sz w:val="24"/>
          <w:szCs w:val="24"/>
        </w:rPr>
        <w:t xml:space="preserve">617-797-3392 </w:t>
      </w:r>
      <w:r w:rsidRPr="00DC7A79">
        <w:rPr>
          <w:rFonts w:ascii="Aptos" w:hAnsi="Aptos" w:cs="Calibri Light"/>
          <w:bCs/>
          <w:color w:val="000000"/>
          <w:sz w:val="24"/>
          <w:szCs w:val="24"/>
        </w:rPr>
        <w:t>for more information.</w:t>
      </w:r>
    </w:p>
    <w:p w14:paraId="1193E818" w14:textId="77777777" w:rsidR="00723AB2" w:rsidRPr="00DC7A79" w:rsidRDefault="00723AB2" w:rsidP="00723AB2">
      <w:pPr>
        <w:autoSpaceDE w:val="0"/>
        <w:autoSpaceDN w:val="0"/>
        <w:adjustRightInd w:val="0"/>
        <w:spacing w:after="0" w:line="240" w:lineRule="auto"/>
        <w:jc w:val="center"/>
        <w:rPr>
          <w:rFonts w:ascii="Aptos" w:hAnsi="Aptos"/>
          <w:b/>
          <w:bCs/>
          <w:color w:val="000000"/>
          <w:sz w:val="44"/>
          <w:szCs w:val="44"/>
        </w:rPr>
      </w:pPr>
      <w:r w:rsidRPr="00DC7A79">
        <w:rPr>
          <w:rFonts w:ascii="Aptos" w:hAnsi="Aptos"/>
          <w:b/>
          <w:sz w:val="44"/>
          <w:szCs w:val="44"/>
        </w:rPr>
        <w:lastRenderedPageBreak/>
        <w:t xml:space="preserve">Activities Overview </w:t>
      </w:r>
    </w:p>
    <w:p w14:paraId="723B96E4" w14:textId="77777777" w:rsidR="00723AB2" w:rsidRPr="00DC7A79" w:rsidRDefault="00723AB2" w:rsidP="00723AB2">
      <w:pPr>
        <w:autoSpaceDE w:val="0"/>
        <w:autoSpaceDN w:val="0"/>
        <w:adjustRightInd w:val="0"/>
        <w:spacing w:after="0" w:line="240" w:lineRule="auto"/>
        <w:jc w:val="center"/>
        <w:rPr>
          <w:rFonts w:ascii="Aptos" w:hAnsi="Aptos"/>
          <w:b/>
          <w:bCs/>
          <w:color w:val="000000"/>
          <w:sz w:val="30"/>
          <w:szCs w:val="30"/>
        </w:rPr>
      </w:pPr>
      <w:r w:rsidRPr="00DC7A79">
        <w:rPr>
          <w:rFonts w:ascii="Aptos" w:hAnsi="Aptos"/>
          <w:b/>
          <w:color w:val="000000"/>
          <w:sz w:val="30"/>
          <w:szCs w:val="30"/>
        </w:rPr>
        <w:t>____________________________________</w:t>
      </w:r>
    </w:p>
    <w:p w14:paraId="73188F2D" w14:textId="77777777" w:rsidR="00723AB2" w:rsidRPr="00DC7A79" w:rsidRDefault="00723AB2" w:rsidP="00723AB2">
      <w:pPr>
        <w:pStyle w:val="ListParagraph"/>
        <w:autoSpaceDE w:val="0"/>
        <w:autoSpaceDN w:val="0"/>
        <w:adjustRightInd w:val="0"/>
        <w:spacing w:after="0" w:line="240" w:lineRule="auto"/>
        <w:rPr>
          <w:rFonts w:ascii="Aptos" w:hAnsi="Aptos"/>
          <w:bCs/>
          <w:color w:val="000000"/>
          <w:sz w:val="18"/>
          <w:szCs w:val="18"/>
        </w:rPr>
      </w:pPr>
    </w:p>
    <w:p w14:paraId="1039B659" w14:textId="77777777" w:rsidR="00723AB2" w:rsidRPr="00DC7A79" w:rsidRDefault="00723AB2" w:rsidP="00723AB2">
      <w:pPr>
        <w:pStyle w:val="ListParagraph"/>
        <w:numPr>
          <w:ilvl w:val="0"/>
          <w:numId w:val="48"/>
        </w:numPr>
        <w:autoSpaceDE w:val="0"/>
        <w:autoSpaceDN w:val="0"/>
        <w:adjustRightInd w:val="0"/>
        <w:spacing w:after="0" w:line="240" w:lineRule="auto"/>
        <w:ind w:left="360" w:hanging="360"/>
        <w:rPr>
          <w:rFonts w:ascii="Aptos" w:hAnsi="Aptos"/>
          <w:bCs/>
          <w:color w:val="000000"/>
          <w:sz w:val="32"/>
          <w:szCs w:val="32"/>
        </w:rPr>
      </w:pPr>
      <w:r w:rsidRPr="00DC7A79">
        <w:rPr>
          <w:rFonts w:ascii="Aptos" w:hAnsi="Aptos"/>
          <w:b/>
          <w:bCs/>
          <w:color w:val="000000"/>
          <w:sz w:val="32"/>
          <w:szCs w:val="32"/>
        </w:rPr>
        <w:t>Discovering Community Trees</w:t>
      </w:r>
    </w:p>
    <w:p w14:paraId="111537B2" w14:textId="77777777" w:rsidR="00723AB2" w:rsidRPr="00DC7A79" w:rsidRDefault="00723AB2" w:rsidP="00723AB2">
      <w:pPr>
        <w:autoSpaceDE w:val="0"/>
        <w:autoSpaceDN w:val="0"/>
        <w:adjustRightInd w:val="0"/>
        <w:spacing w:after="0" w:line="240" w:lineRule="auto"/>
        <w:ind w:firstLine="360"/>
        <w:rPr>
          <w:rFonts w:ascii="Aptos" w:hAnsi="Aptos"/>
          <w:b/>
          <w:bCs/>
          <w:sz w:val="16"/>
          <w:szCs w:val="16"/>
        </w:rPr>
      </w:pPr>
    </w:p>
    <w:p w14:paraId="76066673" w14:textId="77777777" w:rsidR="00723AB2" w:rsidRPr="00DC7A79" w:rsidRDefault="00723AB2" w:rsidP="00723AB2">
      <w:pPr>
        <w:autoSpaceDE w:val="0"/>
        <w:autoSpaceDN w:val="0"/>
        <w:adjustRightInd w:val="0"/>
        <w:spacing w:after="0" w:line="240" w:lineRule="auto"/>
        <w:ind w:left="720"/>
        <w:rPr>
          <w:rFonts w:ascii="Aptos" w:hAnsi="Aptos"/>
          <w:b/>
          <w:sz w:val="24"/>
          <w:szCs w:val="24"/>
          <w:u w:val="single"/>
        </w:rPr>
      </w:pPr>
      <w:r w:rsidRPr="00DC7A79">
        <w:rPr>
          <w:rFonts w:ascii="Aptos" w:hAnsi="Aptos"/>
          <w:b/>
          <w:bCs/>
          <w:sz w:val="26"/>
          <w:szCs w:val="26"/>
          <w:u w:val="single"/>
        </w:rPr>
        <w:t xml:space="preserve">Student Learning Objectives </w:t>
      </w:r>
    </w:p>
    <w:p w14:paraId="6E955238" w14:textId="77777777" w:rsidR="00723AB2" w:rsidRPr="00DC7A79" w:rsidRDefault="00723AB2" w:rsidP="00723AB2">
      <w:pPr>
        <w:autoSpaceDE w:val="0"/>
        <w:autoSpaceDN w:val="0"/>
        <w:adjustRightInd w:val="0"/>
        <w:spacing w:after="0" w:line="240" w:lineRule="auto"/>
        <w:ind w:left="1080"/>
        <w:rPr>
          <w:rFonts w:ascii="Aptos" w:hAnsi="Aptos"/>
          <w:bCs/>
        </w:rPr>
      </w:pPr>
      <w:r w:rsidRPr="00DC7A79">
        <w:rPr>
          <w:rFonts w:ascii="Aptos" w:hAnsi="Aptos"/>
          <w:b/>
        </w:rPr>
        <w:t>3</w:t>
      </w:r>
      <w:r w:rsidRPr="00DC7A79">
        <w:rPr>
          <w:rFonts w:ascii="Aptos" w:hAnsi="Aptos"/>
          <w:b/>
          <w:vertAlign w:val="superscript"/>
        </w:rPr>
        <w:t>rd</w:t>
      </w:r>
      <w:r w:rsidRPr="00DC7A79">
        <w:rPr>
          <w:rFonts w:ascii="Aptos" w:hAnsi="Aptos"/>
          <w:b/>
        </w:rPr>
        <w:t xml:space="preserve"> Grade:</w:t>
      </w:r>
      <w:r w:rsidRPr="00DC7A79">
        <w:rPr>
          <w:rFonts w:ascii="Aptos" w:hAnsi="Aptos"/>
          <w:bCs/>
        </w:rPr>
        <w:t xml:space="preserve"> Identify and discuss benefits of trees.</w:t>
      </w:r>
    </w:p>
    <w:p w14:paraId="718025B4" w14:textId="77777777" w:rsidR="00723AB2" w:rsidRPr="00DC7A79" w:rsidRDefault="00723AB2" w:rsidP="00723AB2">
      <w:pPr>
        <w:autoSpaceDE w:val="0"/>
        <w:autoSpaceDN w:val="0"/>
        <w:adjustRightInd w:val="0"/>
        <w:spacing w:after="0" w:line="240" w:lineRule="auto"/>
        <w:ind w:left="1080"/>
        <w:rPr>
          <w:rFonts w:ascii="Aptos" w:hAnsi="Aptos"/>
          <w:bCs/>
        </w:rPr>
      </w:pPr>
      <w:r w:rsidRPr="00DC7A79">
        <w:rPr>
          <w:rFonts w:ascii="Aptos" w:hAnsi="Aptos"/>
          <w:b/>
        </w:rPr>
        <w:t>4</w:t>
      </w:r>
      <w:r w:rsidRPr="00DC7A79">
        <w:rPr>
          <w:rFonts w:ascii="Aptos" w:hAnsi="Aptos"/>
          <w:b/>
          <w:vertAlign w:val="superscript"/>
        </w:rPr>
        <w:t>th</w:t>
      </w:r>
      <w:r w:rsidRPr="00DC7A79">
        <w:rPr>
          <w:rFonts w:ascii="Aptos" w:hAnsi="Aptos"/>
          <w:b/>
        </w:rPr>
        <w:t xml:space="preserve"> Grade: </w:t>
      </w:r>
      <w:r w:rsidRPr="00DC7A79">
        <w:rPr>
          <w:rFonts w:ascii="Aptos" w:hAnsi="Aptos"/>
          <w:bCs/>
        </w:rPr>
        <w:t>Identify how trees have internal and external structures that support their survival, growth, behavior, and reproduction.</w:t>
      </w:r>
    </w:p>
    <w:p w14:paraId="5C3351DD" w14:textId="77777777" w:rsidR="00723AB2" w:rsidRPr="00DC7A79" w:rsidRDefault="00723AB2" w:rsidP="00723AB2">
      <w:pPr>
        <w:autoSpaceDE w:val="0"/>
        <w:autoSpaceDN w:val="0"/>
        <w:adjustRightInd w:val="0"/>
        <w:spacing w:after="0" w:line="240" w:lineRule="auto"/>
        <w:ind w:left="1080"/>
        <w:rPr>
          <w:rFonts w:ascii="Aptos" w:hAnsi="Aptos"/>
          <w:bCs/>
        </w:rPr>
      </w:pPr>
      <w:r w:rsidRPr="00DC7A79">
        <w:rPr>
          <w:rFonts w:ascii="Aptos" w:hAnsi="Aptos"/>
          <w:b/>
        </w:rPr>
        <w:t>5</w:t>
      </w:r>
      <w:r w:rsidRPr="00DC7A79">
        <w:rPr>
          <w:rFonts w:ascii="Aptos" w:hAnsi="Aptos"/>
          <w:b/>
          <w:vertAlign w:val="superscript"/>
        </w:rPr>
        <w:t>th</w:t>
      </w:r>
      <w:r w:rsidRPr="00DC7A79">
        <w:rPr>
          <w:rFonts w:ascii="Aptos" w:hAnsi="Aptos"/>
          <w:b/>
        </w:rPr>
        <w:t xml:space="preserve"> Grade: </w:t>
      </w:r>
    </w:p>
    <w:p w14:paraId="37D885A5" w14:textId="77777777" w:rsidR="00723AB2" w:rsidRPr="00DC7A79" w:rsidRDefault="00723AB2" w:rsidP="00723AB2">
      <w:pPr>
        <w:pStyle w:val="ListParagraph"/>
        <w:numPr>
          <w:ilvl w:val="0"/>
          <w:numId w:val="47"/>
        </w:numPr>
        <w:autoSpaceDE w:val="0"/>
        <w:autoSpaceDN w:val="0"/>
        <w:adjustRightInd w:val="0"/>
        <w:spacing w:after="0" w:line="240" w:lineRule="auto"/>
        <w:rPr>
          <w:rFonts w:ascii="Aptos" w:hAnsi="Aptos"/>
          <w:bCs/>
        </w:rPr>
      </w:pPr>
      <w:r w:rsidRPr="00DC7A79">
        <w:rPr>
          <w:rFonts w:ascii="Aptos" w:hAnsi="Aptos"/>
          <w:bCs/>
        </w:rPr>
        <w:t>Estimate the economic value of urban trees to individuals and to a community.</w:t>
      </w:r>
    </w:p>
    <w:p w14:paraId="088BD62C" w14:textId="77777777" w:rsidR="00723AB2" w:rsidRPr="00DC7A79" w:rsidRDefault="00723AB2" w:rsidP="00723AB2">
      <w:pPr>
        <w:pStyle w:val="ListParagraph"/>
        <w:numPr>
          <w:ilvl w:val="0"/>
          <w:numId w:val="47"/>
        </w:numPr>
        <w:autoSpaceDE w:val="0"/>
        <w:autoSpaceDN w:val="0"/>
        <w:adjustRightInd w:val="0"/>
        <w:spacing w:after="0" w:line="240" w:lineRule="auto"/>
        <w:rPr>
          <w:rFonts w:ascii="Aptos" w:hAnsi="Aptos"/>
          <w:bCs/>
        </w:rPr>
      </w:pPr>
      <w:r w:rsidRPr="00DC7A79">
        <w:rPr>
          <w:rFonts w:ascii="Aptos" w:hAnsi="Aptos"/>
          <w:bCs/>
        </w:rPr>
        <w:t>Describe several ways trees enhance human environments and natural ecosystems.</w:t>
      </w:r>
    </w:p>
    <w:p w14:paraId="77A4178B" w14:textId="77777777" w:rsidR="00723AB2" w:rsidRPr="00DC7A79" w:rsidRDefault="00723AB2" w:rsidP="00723AB2">
      <w:pPr>
        <w:pStyle w:val="ListParagraph"/>
        <w:autoSpaceDE w:val="0"/>
        <w:autoSpaceDN w:val="0"/>
        <w:adjustRightInd w:val="0"/>
        <w:spacing w:after="0" w:line="240" w:lineRule="auto"/>
        <w:rPr>
          <w:rFonts w:ascii="Aptos" w:hAnsi="Aptos"/>
          <w:bCs/>
          <w:sz w:val="16"/>
          <w:szCs w:val="16"/>
        </w:rPr>
      </w:pPr>
    </w:p>
    <w:p w14:paraId="6D282D39" w14:textId="77777777" w:rsidR="00723AB2" w:rsidRPr="00DC7A79" w:rsidRDefault="00723AB2" w:rsidP="00723AB2">
      <w:pPr>
        <w:pStyle w:val="ListParagraph"/>
        <w:autoSpaceDE w:val="0"/>
        <w:autoSpaceDN w:val="0"/>
        <w:adjustRightInd w:val="0"/>
        <w:spacing w:after="0" w:line="240" w:lineRule="auto"/>
        <w:rPr>
          <w:rFonts w:ascii="Aptos" w:hAnsi="Aptos"/>
          <w:b/>
          <w:bCs/>
          <w:sz w:val="26"/>
          <w:szCs w:val="26"/>
          <w:u w:val="single"/>
        </w:rPr>
      </w:pPr>
      <w:r w:rsidRPr="00DC7A79">
        <w:rPr>
          <w:rFonts w:ascii="Aptos" w:hAnsi="Aptos"/>
          <w:b/>
          <w:bCs/>
          <w:sz w:val="26"/>
          <w:szCs w:val="26"/>
          <w:u w:val="single"/>
        </w:rPr>
        <w:t>Basic Activities</w:t>
      </w:r>
    </w:p>
    <w:p w14:paraId="395BDC1E" w14:textId="77777777" w:rsidR="00723AB2" w:rsidRPr="00DC7A79" w:rsidRDefault="00723AB2" w:rsidP="00723AB2">
      <w:pPr>
        <w:pStyle w:val="ListParagraph"/>
        <w:autoSpaceDE w:val="0"/>
        <w:autoSpaceDN w:val="0"/>
        <w:adjustRightInd w:val="0"/>
        <w:spacing w:after="0" w:line="240" w:lineRule="auto"/>
        <w:rPr>
          <w:rFonts w:ascii="Aptos" w:hAnsi="Aptos"/>
          <w:b/>
          <w:bCs/>
          <w:sz w:val="24"/>
          <w:szCs w:val="24"/>
        </w:rPr>
      </w:pPr>
      <w:r w:rsidRPr="00DC7A79">
        <w:rPr>
          <w:rFonts w:ascii="Aptos" w:hAnsi="Aptos"/>
          <w:b/>
          <w:bCs/>
          <w:sz w:val="24"/>
          <w:szCs w:val="24"/>
        </w:rPr>
        <w:t>https://www.arborday.org/kids/</w:t>
      </w:r>
    </w:p>
    <w:p w14:paraId="141840D8" w14:textId="77777777" w:rsidR="00723AB2" w:rsidRPr="00DC7A79" w:rsidRDefault="00723AB2" w:rsidP="00723AB2">
      <w:pPr>
        <w:pStyle w:val="ListParagraph"/>
        <w:numPr>
          <w:ilvl w:val="0"/>
          <w:numId w:val="43"/>
        </w:numPr>
        <w:autoSpaceDE w:val="0"/>
        <w:autoSpaceDN w:val="0"/>
        <w:adjustRightInd w:val="0"/>
        <w:spacing w:after="0" w:line="240" w:lineRule="auto"/>
        <w:ind w:left="1440" w:hanging="270"/>
        <w:rPr>
          <w:rFonts w:ascii="Aptos" w:hAnsi="Aptos"/>
          <w:b/>
          <w:bCs/>
        </w:rPr>
      </w:pPr>
      <w:r w:rsidRPr="00DC7A79">
        <w:rPr>
          <w:rFonts w:ascii="Aptos" w:hAnsi="Aptos"/>
          <w:bCs/>
        </w:rPr>
        <w:t>Online and Printed activities available from Arbor Day Foundation.</w:t>
      </w:r>
    </w:p>
    <w:p w14:paraId="017C5F10" w14:textId="77777777" w:rsidR="00723AB2" w:rsidRPr="00DC7A79" w:rsidRDefault="00723AB2" w:rsidP="00723AB2">
      <w:pPr>
        <w:tabs>
          <w:tab w:val="left" w:pos="1910"/>
        </w:tabs>
        <w:autoSpaceDE w:val="0"/>
        <w:autoSpaceDN w:val="0"/>
        <w:adjustRightInd w:val="0"/>
        <w:spacing w:after="0" w:line="240" w:lineRule="auto"/>
        <w:rPr>
          <w:rFonts w:ascii="Aptos" w:hAnsi="Aptos"/>
          <w:bCs/>
          <w:sz w:val="16"/>
          <w:szCs w:val="16"/>
        </w:rPr>
      </w:pPr>
      <w:r w:rsidRPr="00DC7A79">
        <w:rPr>
          <w:rFonts w:ascii="Aptos" w:hAnsi="Aptos"/>
          <w:bCs/>
          <w:sz w:val="16"/>
          <w:szCs w:val="16"/>
        </w:rPr>
        <w:tab/>
      </w:r>
    </w:p>
    <w:p w14:paraId="1B578BF5" w14:textId="77777777" w:rsidR="00723AB2" w:rsidRPr="00DC7A79" w:rsidRDefault="00723AB2" w:rsidP="00723AB2">
      <w:pPr>
        <w:autoSpaceDE w:val="0"/>
        <w:autoSpaceDN w:val="0"/>
        <w:adjustRightInd w:val="0"/>
        <w:spacing w:after="0" w:line="240" w:lineRule="auto"/>
        <w:ind w:firstLine="720"/>
        <w:rPr>
          <w:rFonts w:ascii="Aptos" w:hAnsi="Aptos"/>
          <w:bCs/>
          <w:sz w:val="24"/>
          <w:szCs w:val="24"/>
          <w:u w:val="single"/>
        </w:rPr>
      </w:pPr>
      <w:r w:rsidRPr="00DC7A79">
        <w:rPr>
          <w:rFonts w:ascii="Aptos" w:hAnsi="Aptos"/>
          <w:b/>
          <w:bCs/>
          <w:sz w:val="26"/>
          <w:szCs w:val="26"/>
          <w:u w:val="single"/>
        </w:rPr>
        <w:t xml:space="preserve">Extension Activity </w:t>
      </w:r>
      <w:r w:rsidRPr="00DC7A79">
        <w:rPr>
          <w:rFonts w:ascii="Aptos" w:hAnsi="Aptos"/>
          <w:bCs/>
          <w:sz w:val="24"/>
          <w:szCs w:val="24"/>
          <w:u w:val="single"/>
        </w:rPr>
        <w:t xml:space="preserve"> </w:t>
      </w:r>
    </w:p>
    <w:p w14:paraId="08A0F0C1" w14:textId="77777777" w:rsidR="00723AB2" w:rsidRPr="00DC7A79" w:rsidRDefault="00723AB2" w:rsidP="00723AB2">
      <w:pPr>
        <w:pStyle w:val="ListParagraph"/>
        <w:numPr>
          <w:ilvl w:val="0"/>
          <w:numId w:val="32"/>
        </w:numPr>
        <w:autoSpaceDE w:val="0"/>
        <w:autoSpaceDN w:val="0"/>
        <w:adjustRightInd w:val="0"/>
        <w:spacing w:after="0" w:line="240" w:lineRule="auto"/>
        <w:ind w:left="1440"/>
        <w:rPr>
          <w:rFonts w:ascii="Aptos" w:hAnsi="Aptos"/>
          <w:bCs/>
        </w:rPr>
      </w:pPr>
      <w:r w:rsidRPr="00DC7A79">
        <w:rPr>
          <w:rFonts w:ascii="Aptos" w:hAnsi="Aptos"/>
          <w:bCs/>
        </w:rPr>
        <w:t xml:space="preserve">Students select one or more trees to measure and calculate benefits using </w:t>
      </w:r>
      <w:proofErr w:type="spellStart"/>
      <w:r w:rsidRPr="00DC7A79">
        <w:rPr>
          <w:rFonts w:ascii="Aptos" w:hAnsi="Aptos"/>
          <w:bCs/>
        </w:rPr>
        <w:t>MyTree</w:t>
      </w:r>
      <w:proofErr w:type="spellEnd"/>
      <w:r w:rsidRPr="00DC7A79">
        <w:rPr>
          <w:rFonts w:ascii="Aptos" w:hAnsi="Aptos"/>
          <w:bCs/>
        </w:rPr>
        <w:t xml:space="preserve">: </w:t>
      </w:r>
      <w:hyperlink r:id="rId11" w:history="1">
        <w:r w:rsidRPr="001E6D77">
          <w:rPr>
            <w:rStyle w:val="Hyperlink"/>
            <w:rFonts w:ascii="Aptos" w:hAnsi="Aptos"/>
            <w:color w:val="auto"/>
          </w:rPr>
          <w:t>https://mytree.itreetools.org</w:t>
        </w:r>
      </w:hyperlink>
      <w:r w:rsidRPr="00DC7A79">
        <w:rPr>
          <w:rFonts w:ascii="Aptos" w:hAnsi="Aptos"/>
          <w:bCs/>
        </w:rPr>
        <w:t xml:space="preserve">  </w:t>
      </w:r>
    </w:p>
    <w:p w14:paraId="2140C451" w14:textId="77777777" w:rsidR="00723AB2" w:rsidRPr="00DC7A79" w:rsidRDefault="00723AB2" w:rsidP="00723AB2">
      <w:pPr>
        <w:pStyle w:val="ListParagraph"/>
        <w:autoSpaceDE w:val="0"/>
        <w:autoSpaceDN w:val="0"/>
        <w:adjustRightInd w:val="0"/>
        <w:spacing w:after="0" w:line="240" w:lineRule="auto"/>
        <w:ind w:left="1440"/>
        <w:rPr>
          <w:rFonts w:ascii="Aptos" w:hAnsi="Aptos"/>
          <w:bCs/>
        </w:rPr>
      </w:pPr>
      <w:r w:rsidRPr="00DC7A79">
        <w:rPr>
          <w:rFonts w:ascii="Aptos" w:hAnsi="Aptos"/>
          <w:bCs/>
        </w:rPr>
        <w:t xml:space="preserve">View how to measure a tree’s diameter here: </w:t>
      </w:r>
      <w:hyperlink r:id="rId12" w:history="1">
        <w:r w:rsidRPr="001E6D77">
          <w:rPr>
            <w:rStyle w:val="Hyperlink"/>
            <w:rFonts w:ascii="Aptos" w:hAnsi="Aptos"/>
            <w:bCs/>
            <w:color w:val="auto"/>
          </w:rPr>
          <w:t>https://www.portlandoregon.gov/trees/article/424017</w:t>
        </w:r>
      </w:hyperlink>
      <w:r w:rsidRPr="00DC7A79">
        <w:rPr>
          <w:rFonts w:ascii="Aptos" w:hAnsi="Aptos"/>
          <w:bCs/>
        </w:rPr>
        <w:t xml:space="preserve"> </w:t>
      </w:r>
    </w:p>
    <w:p w14:paraId="4CB808FE" w14:textId="77777777" w:rsidR="00723AB2" w:rsidRPr="00DC7A79" w:rsidRDefault="00723AB2" w:rsidP="00723AB2">
      <w:pPr>
        <w:autoSpaceDE w:val="0"/>
        <w:autoSpaceDN w:val="0"/>
        <w:adjustRightInd w:val="0"/>
        <w:spacing w:after="0" w:line="240" w:lineRule="auto"/>
        <w:rPr>
          <w:rFonts w:ascii="Aptos" w:hAnsi="Aptos"/>
          <w:bCs/>
          <w:sz w:val="16"/>
          <w:szCs w:val="16"/>
        </w:rPr>
      </w:pPr>
    </w:p>
    <w:p w14:paraId="4B3DC4E3" w14:textId="77777777" w:rsidR="00723AB2" w:rsidRPr="00DC7A79" w:rsidRDefault="00723AB2" w:rsidP="00723AB2">
      <w:pPr>
        <w:pStyle w:val="ListParagraph"/>
        <w:numPr>
          <w:ilvl w:val="0"/>
          <w:numId w:val="48"/>
        </w:numPr>
        <w:autoSpaceDE w:val="0"/>
        <w:autoSpaceDN w:val="0"/>
        <w:adjustRightInd w:val="0"/>
        <w:spacing w:after="0" w:line="240" w:lineRule="auto"/>
        <w:ind w:left="360" w:hanging="360"/>
        <w:rPr>
          <w:rFonts w:ascii="Aptos" w:hAnsi="Aptos"/>
          <w:bCs/>
        </w:rPr>
      </w:pPr>
      <w:r w:rsidRPr="00DC7A79">
        <w:rPr>
          <w:rFonts w:ascii="Aptos" w:hAnsi="Aptos"/>
          <w:b/>
          <w:bCs/>
          <w:color w:val="000000"/>
          <w:sz w:val="36"/>
          <w:szCs w:val="36"/>
        </w:rPr>
        <w:t>Create a Poster:</w:t>
      </w:r>
    </w:p>
    <w:p w14:paraId="1BB71B13" w14:textId="77777777" w:rsidR="00723AB2" w:rsidRPr="00DC7A79" w:rsidRDefault="00723AB2" w:rsidP="00723AB2">
      <w:pPr>
        <w:autoSpaceDE w:val="0"/>
        <w:autoSpaceDN w:val="0"/>
        <w:adjustRightInd w:val="0"/>
        <w:spacing w:after="0" w:line="240" w:lineRule="auto"/>
        <w:rPr>
          <w:rFonts w:ascii="Aptos" w:hAnsi="Aptos"/>
          <w:b/>
          <w:bCs/>
          <w:color w:val="000000"/>
          <w:sz w:val="10"/>
          <w:szCs w:val="10"/>
        </w:rPr>
      </w:pPr>
    </w:p>
    <w:p w14:paraId="5A965CE0" w14:textId="77777777" w:rsidR="00723AB2" w:rsidRPr="00DC7A79" w:rsidRDefault="00723AB2" w:rsidP="00723AB2">
      <w:pPr>
        <w:autoSpaceDE w:val="0"/>
        <w:autoSpaceDN w:val="0"/>
        <w:adjustRightInd w:val="0"/>
        <w:spacing w:after="0" w:line="240" w:lineRule="auto"/>
        <w:ind w:left="720"/>
        <w:rPr>
          <w:rFonts w:ascii="Aptos" w:hAnsi="Aptos"/>
          <w:b/>
          <w:bCs/>
          <w:color w:val="000000"/>
          <w:sz w:val="26"/>
          <w:szCs w:val="26"/>
        </w:rPr>
      </w:pPr>
      <w:r w:rsidRPr="00DC7A79">
        <w:rPr>
          <w:rFonts w:ascii="Aptos" w:hAnsi="Aptos"/>
          <w:b/>
          <w:bCs/>
          <w:color w:val="000000"/>
          <w:sz w:val="26"/>
          <w:szCs w:val="26"/>
        </w:rPr>
        <w:t>Student Learning Objective:</w:t>
      </w:r>
    </w:p>
    <w:p w14:paraId="5575E753" w14:textId="77777777" w:rsidR="00723AB2" w:rsidRPr="00DC7A79" w:rsidRDefault="00723AB2" w:rsidP="00723AB2">
      <w:pPr>
        <w:pStyle w:val="ListParagraph"/>
        <w:numPr>
          <w:ilvl w:val="0"/>
          <w:numId w:val="33"/>
        </w:numPr>
        <w:autoSpaceDE w:val="0"/>
        <w:autoSpaceDN w:val="0"/>
        <w:adjustRightInd w:val="0"/>
        <w:spacing w:after="0" w:line="240" w:lineRule="auto"/>
        <w:ind w:left="1440"/>
        <w:rPr>
          <w:rFonts w:ascii="Aptos" w:hAnsi="Aptos"/>
          <w:bCs/>
          <w:color w:val="000000"/>
        </w:rPr>
      </w:pPr>
      <w:r w:rsidRPr="00DC7A79">
        <w:rPr>
          <w:rFonts w:ascii="Aptos" w:hAnsi="Aptos"/>
          <w:bCs/>
          <w:color w:val="000000"/>
        </w:rPr>
        <w:t>Students create a poster that reflects their understanding of trees and the importance of trees in urban and community forests.</w:t>
      </w:r>
    </w:p>
    <w:p w14:paraId="27382ED9" w14:textId="77777777" w:rsidR="00723AB2" w:rsidRPr="00DC7A79" w:rsidRDefault="00723AB2" w:rsidP="00723AB2">
      <w:pPr>
        <w:autoSpaceDE w:val="0"/>
        <w:autoSpaceDN w:val="0"/>
        <w:adjustRightInd w:val="0"/>
        <w:spacing w:after="0" w:line="240" w:lineRule="auto"/>
        <w:ind w:left="1440"/>
        <w:rPr>
          <w:rFonts w:ascii="Aptos" w:hAnsi="Aptos"/>
          <w:bCs/>
          <w:color w:val="000000"/>
        </w:rPr>
      </w:pPr>
    </w:p>
    <w:p w14:paraId="316A108D" w14:textId="77777777" w:rsidR="00723AB2" w:rsidRPr="00DC7A79" w:rsidRDefault="00723AB2" w:rsidP="00723AB2">
      <w:pPr>
        <w:autoSpaceDE w:val="0"/>
        <w:autoSpaceDN w:val="0"/>
        <w:adjustRightInd w:val="0"/>
        <w:spacing w:after="0" w:line="240" w:lineRule="auto"/>
        <w:ind w:left="720"/>
        <w:rPr>
          <w:rFonts w:ascii="Aptos" w:hAnsi="Aptos"/>
          <w:b/>
          <w:bCs/>
          <w:color w:val="000000"/>
          <w:sz w:val="26"/>
          <w:szCs w:val="26"/>
        </w:rPr>
      </w:pPr>
      <w:r w:rsidRPr="00DC7A79">
        <w:rPr>
          <w:rFonts w:ascii="Aptos" w:hAnsi="Aptos"/>
          <w:b/>
          <w:bCs/>
          <w:color w:val="000000"/>
          <w:sz w:val="26"/>
          <w:szCs w:val="26"/>
        </w:rPr>
        <w:t>Activity:</w:t>
      </w:r>
    </w:p>
    <w:p w14:paraId="4D09C345" w14:textId="364DDB59" w:rsidR="00723AB2" w:rsidRPr="00DC7A79" w:rsidRDefault="00723AB2" w:rsidP="00723AB2">
      <w:pPr>
        <w:pStyle w:val="ListParagraph"/>
        <w:numPr>
          <w:ilvl w:val="0"/>
          <w:numId w:val="33"/>
        </w:numPr>
        <w:spacing w:after="0" w:line="240" w:lineRule="auto"/>
        <w:ind w:left="1440"/>
        <w:rPr>
          <w:rFonts w:ascii="Aptos" w:hAnsi="Aptos"/>
          <w:bCs/>
          <w:color w:val="000000"/>
        </w:rPr>
      </w:pPr>
      <w:r w:rsidRPr="00DC7A79">
        <w:rPr>
          <w:rFonts w:ascii="Aptos" w:hAnsi="Aptos"/>
          <w:bCs/>
          <w:color w:val="000000"/>
        </w:rPr>
        <w:t xml:space="preserve">Ask each student to create a poster around the theme </w:t>
      </w:r>
      <w:r w:rsidRPr="00DC7A79">
        <w:rPr>
          <w:rFonts w:ascii="Aptos" w:hAnsi="Aptos"/>
          <w:b/>
          <w:bCs/>
          <w:color w:val="000000"/>
        </w:rPr>
        <w:t>“</w:t>
      </w:r>
      <w:r w:rsidR="006D5359" w:rsidRPr="006D5359">
        <w:rPr>
          <w:rFonts w:ascii="Aptos" w:hAnsi="Aptos" w:cs="Calibri Light"/>
          <w:b/>
          <w:bCs/>
          <w:color w:val="000000"/>
          <w:sz w:val="24"/>
          <w:szCs w:val="24"/>
        </w:rPr>
        <w:t xml:space="preserve">My Favorite </w:t>
      </w:r>
      <w:proofErr w:type="spellStart"/>
      <w:r w:rsidR="006D5359" w:rsidRPr="006D5359">
        <w:rPr>
          <w:rFonts w:ascii="Aptos" w:hAnsi="Aptos" w:cs="Calibri Light"/>
          <w:b/>
          <w:bCs/>
          <w:color w:val="000000"/>
          <w:sz w:val="24"/>
          <w:szCs w:val="24"/>
        </w:rPr>
        <w:t>Celebri</w:t>
      </w:r>
      <w:proofErr w:type="spellEnd"/>
      <w:r w:rsidR="006D5359" w:rsidRPr="006D5359">
        <w:rPr>
          <w:rFonts w:ascii="Aptos" w:hAnsi="Aptos" w:cs="Calibri Light"/>
          <w:b/>
          <w:bCs/>
          <w:color w:val="000000"/>
          <w:sz w:val="24"/>
          <w:szCs w:val="24"/>
        </w:rPr>
        <w:t>-Trees!</w:t>
      </w:r>
      <w:r w:rsidRPr="00DC7A79">
        <w:rPr>
          <w:rFonts w:ascii="Aptos" w:hAnsi="Aptos"/>
          <w:b/>
          <w:bCs/>
          <w:color w:val="000000"/>
        </w:rPr>
        <w:t xml:space="preserve">” </w:t>
      </w:r>
      <w:r w:rsidRPr="00DC7A79">
        <w:rPr>
          <w:rFonts w:ascii="Aptos" w:hAnsi="Aptos"/>
          <w:bCs/>
          <w:color w:val="000000"/>
        </w:rPr>
        <w:t xml:space="preserve">that reflects their understanding of trees and the importance of trees in urban and community forests. </w:t>
      </w:r>
    </w:p>
    <w:p w14:paraId="0A9503F0" w14:textId="77777777" w:rsidR="00723AB2" w:rsidRPr="00DC7A79" w:rsidRDefault="00723AB2" w:rsidP="00723AB2">
      <w:pPr>
        <w:pStyle w:val="ListParagraph"/>
        <w:spacing w:after="0" w:line="240" w:lineRule="auto"/>
        <w:ind w:left="1440"/>
        <w:rPr>
          <w:rFonts w:ascii="Aptos" w:hAnsi="Aptos"/>
          <w:bCs/>
          <w:color w:val="000000"/>
          <w:sz w:val="10"/>
          <w:szCs w:val="10"/>
        </w:rPr>
      </w:pPr>
    </w:p>
    <w:p w14:paraId="11C4C7CF" w14:textId="77777777" w:rsidR="00723AB2" w:rsidRPr="00DC7A79" w:rsidRDefault="00723AB2" w:rsidP="00723AB2">
      <w:pPr>
        <w:pStyle w:val="ListParagraph"/>
        <w:numPr>
          <w:ilvl w:val="0"/>
          <w:numId w:val="33"/>
        </w:numPr>
        <w:spacing w:after="0" w:line="240" w:lineRule="auto"/>
        <w:ind w:left="1440"/>
        <w:rPr>
          <w:rFonts w:ascii="Aptos" w:hAnsi="Aptos"/>
          <w:bCs/>
          <w:color w:val="000000"/>
        </w:rPr>
      </w:pPr>
      <w:r w:rsidRPr="00DC7A79">
        <w:rPr>
          <w:rFonts w:ascii="Aptos" w:hAnsi="Aptos"/>
          <w:bCs/>
          <w:color w:val="000000"/>
        </w:rPr>
        <w:t xml:space="preserve">The poster may relate to the theme of trees in our communities and how they protect (and are a part of) our natural resources. Students are encouraged to be creative with the theme. The theme is intended to invite a variety of interpretations related to the importance of trees in our neighborhoods. If you have other lessons related to trees that you would like to use, please feel free to do so. </w:t>
      </w:r>
    </w:p>
    <w:p w14:paraId="45321DD3" w14:textId="77777777" w:rsidR="00723AB2" w:rsidRPr="00DC7A79" w:rsidRDefault="00723AB2" w:rsidP="00723AB2">
      <w:pPr>
        <w:pStyle w:val="ListParagraph"/>
        <w:rPr>
          <w:rFonts w:ascii="Aptos" w:hAnsi="Aptos"/>
          <w:bCs/>
          <w:color w:val="000000"/>
          <w:sz w:val="10"/>
          <w:szCs w:val="10"/>
        </w:rPr>
      </w:pPr>
    </w:p>
    <w:p w14:paraId="281D5E9A" w14:textId="715E45CC" w:rsidR="004535D6" w:rsidRPr="00DC7A79" w:rsidRDefault="00723AB2" w:rsidP="00723AB2">
      <w:pPr>
        <w:pStyle w:val="ListParagraph"/>
        <w:numPr>
          <w:ilvl w:val="0"/>
          <w:numId w:val="33"/>
        </w:numPr>
        <w:spacing w:after="0" w:line="240" w:lineRule="auto"/>
        <w:ind w:left="1440"/>
        <w:rPr>
          <w:rFonts w:ascii="Aptos" w:hAnsi="Aptos"/>
          <w:bCs/>
          <w:color w:val="000000"/>
        </w:rPr>
      </w:pPr>
      <w:hyperlink w:history="1">
        <w:r w:rsidRPr="001E6D77">
          <w:rPr>
            <w:rStyle w:val="Hyperlink"/>
            <w:rFonts w:ascii="Aptos" w:hAnsi="Aptos"/>
            <w:bCs/>
            <w:color w:val="auto"/>
          </w:rPr>
          <w:t>Project Learning Tree</w:t>
        </w:r>
      </w:hyperlink>
      <w:r w:rsidRPr="00DC7A79">
        <w:rPr>
          <w:rFonts w:ascii="Aptos" w:hAnsi="Aptos"/>
          <w:bCs/>
          <w:color w:val="000000"/>
        </w:rPr>
        <w:t xml:space="preserve"> (</w:t>
      </w:r>
      <w:hyperlink r:id="rId13" w:history="1">
        <w:r w:rsidRPr="001E6D77">
          <w:rPr>
            <w:rStyle w:val="Hyperlink"/>
            <w:rFonts w:ascii="Aptos" w:hAnsi="Aptos"/>
            <w:bCs/>
            <w:color w:val="auto"/>
          </w:rPr>
          <w:t>www.plt.org</w:t>
        </w:r>
      </w:hyperlink>
      <w:r w:rsidRPr="00DC7A79">
        <w:rPr>
          <w:rFonts w:ascii="Aptos" w:hAnsi="Aptos"/>
          <w:bCs/>
          <w:color w:val="000000"/>
        </w:rPr>
        <w:t>) is another source for lesson plan ideas.</w:t>
      </w:r>
      <w:r w:rsidR="004535D6" w:rsidRPr="00DC7A79">
        <w:rPr>
          <w:rFonts w:ascii="Aptos" w:hAnsi="Aptos"/>
          <w:sz w:val="44"/>
          <w:szCs w:val="44"/>
        </w:rPr>
        <w:br w:type="page"/>
      </w:r>
    </w:p>
    <w:p w14:paraId="4FD10541" w14:textId="7A8A564A" w:rsidR="00D229CC" w:rsidRPr="00DC7A79" w:rsidRDefault="00E16C51" w:rsidP="00E16C51">
      <w:pPr>
        <w:pStyle w:val="Heading1"/>
        <w:jc w:val="center"/>
        <w:rPr>
          <w:rFonts w:ascii="Aptos" w:hAnsi="Aptos"/>
          <w:color w:val="auto"/>
          <w:sz w:val="44"/>
          <w:szCs w:val="44"/>
        </w:rPr>
      </w:pPr>
      <w:r w:rsidRPr="00DC7A79">
        <w:rPr>
          <w:rFonts w:ascii="Aptos" w:hAnsi="Aptos"/>
          <w:color w:val="auto"/>
          <w:sz w:val="44"/>
          <w:szCs w:val="44"/>
        </w:rPr>
        <w:lastRenderedPageBreak/>
        <w:t>Contest Process</w:t>
      </w:r>
    </w:p>
    <w:p w14:paraId="20C37AE3" w14:textId="77777777" w:rsidR="00E16C51" w:rsidRPr="00DC7A79" w:rsidRDefault="00E16C51" w:rsidP="00526FD2">
      <w:pPr>
        <w:pStyle w:val="ListParagraph"/>
        <w:numPr>
          <w:ilvl w:val="0"/>
          <w:numId w:val="44"/>
        </w:numPr>
        <w:autoSpaceDE w:val="0"/>
        <w:autoSpaceDN w:val="0"/>
        <w:adjustRightInd w:val="0"/>
        <w:spacing w:after="0" w:line="240" w:lineRule="auto"/>
        <w:ind w:left="180" w:hanging="180"/>
        <w:rPr>
          <w:rFonts w:ascii="Aptos" w:hAnsi="Aptos"/>
          <w:b/>
          <w:bCs/>
          <w:color w:val="000000"/>
          <w:sz w:val="36"/>
          <w:szCs w:val="36"/>
        </w:rPr>
      </w:pPr>
      <w:r w:rsidRPr="00DC7A79">
        <w:rPr>
          <w:rFonts w:ascii="Aptos" w:hAnsi="Aptos"/>
          <w:b/>
          <w:bCs/>
          <w:color w:val="000000"/>
          <w:sz w:val="36"/>
          <w:szCs w:val="36"/>
        </w:rPr>
        <w:t>Create a Poster</w:t>
      </w:r>
    </w:p>
    <w:p w14:paraId="064E1C01" w14:textId="77777777" w:rsidR="008F32FC" w:rsidRPr="00DC7A79" w:rsidRDefault="008F32FC" w:rsidP="003A742E">
      <w:pPr>
        <w:autoSpaceDE w:val="0"/>
        <w:autoSpaceDN w:val="0"/>
        <w:adjustRightInd w:val="0"/>
        <w:spacing w:after="0" w:line="240" w:lineRule="auto"/>
        <w:rPr>
          <w:rFonts w:ascii="Aptos" w:hAnsi="Aptos"/>
          <w:color w:val="000000"/>
          <w:sz w:val="16"/>
          <w:szCs w:val="16"/>
        </w:rPr>
      </w:pPr>
    </w:p>
    <w:p w14:paraId="7D94F50D" w14:textId="3148B3AF" w:rsidR="00D8689F" w:rsidRPr="00DC7A79" w:rsidRDefault="00D229CC" w:rsidP="004B2EC3">
      <w:pPr>
        <w:tabs>
          <w:tab w:val="left" w:pos="6030"/>
        </w:tabs>
        <w:autoSpaceDE w:val="0"/>
        <w:autoSpaceDN w:val="0"/>
        <w:adjustRightInd w:val="0"/>
        <w:spacing w:after="0" w:line="240" w:lineRule="auto"/>
        <w:rPr>
          <w:rFonts w:ascii="Aptos" w:hAnsi="Aptos"/>
          <w:bCs/>
          <w:color w:val="000000"/>
          <w:sz w:val="24"/>
          <w:szCs w:val="24"/>
        </w:rPr>
      </w:pPr>
      <w:r w:rsidRPr="00DC7A79">
        <w:rPr>
          <w:rFonts w:ascii="Aptos" w:hAnsi="Aptos"/>
          <w:color w:val="000000"/>
          <w:sz w:val="24"/>
          <w:szCs w:val="24"/>
        </w:rPr>
        <w:t xml:space="preserve">Ask each student to create a poster </w:t>
      </w:r>
      <w:r w:rsidR="00112C15" w:rsidRPr="00DC7A79">
        <w:rPr>
          <w:rFonts w:ascii="Aptos" w:hAnsi="Aptos"/>
          <w:color w:val="000000"/>
          <w:sz w:val="24"/>
          <w:szCs w:val="24"/>
        </w:rPr>
        <w:t xml:space="preserve">around the theme </w:t>
      </w:r>
      <w:r w:rsidR="004B2EC3" w:rsidRPr="00DC7A79">
        <w:rPr>
          <w:rFonts w:ascii="Aptos" w:hAnsi="Aptos"/>
          <w:color w:val="000000"/>
          <w:sz w:val="24"/>
          <w:szCs w:val="24"/>
        </w:rPr>
        <w:t>“</w:t>
      </w:r>
      <w:r w:rsidR="006D5359" w:rsidRPr="006D5359">
        <w:rPr>
          <w:rFonts w:ascii="Aptos" w:hAnsi="Aptos"/>
          <w:b/>
          <w:bCs/>
          <w:color w:val="000000"/>
          <w:sz w:val="24"/>
          <w:szCs w:val="24"/>
        </w:rPr>
        <w:t xml:space="preserve">My Favorite </w:t>
      </w:r>
      <w:proofErr w:type="spellStart"/>
      <w:r w:rsidR="006D5359" w:rsidRPr="006D5359">
        <w:rPr>
          <w:rFonts w:ascii="Aptos" w:hAnsi="Aptos"/>
          <w:b/>
          <w:bCs/>
          <w:color w:val="000000"/>
          <w:sz w:val="24"/>
          <w:szCs w:val="24"/>
        </w:rPr>
        <w:t>Celebri</w:t>
      </w:r>
      <w:proofErr w:type="spellEnd"/>
      <w:r w:rsidR="006D5359" w:rsidRPr="006D5359">
        <w:rPr>
          <w:rFonts w:ascii="Aptos" w:hAnsi="Aptos"/>
          <w:b/>
          <w:bCs/>
          <w:color w:val="000000"/>
          <w:sz w:val="24"/>
          <w:szCs w:val="24"/>
        </w:rPr>
        <w:t>-Trees!</w:t>
      </w:r>
      <w:r w:rsidR="00F026DB" w:rsidRPr="00DC7A79">
        <w:rPr>
          <w:rFonts w:ascii="Aptos" w:hAnsi="Aptos"/>
          <w:b/>
          <w:color w:val="000000"/>
          <w:sz w:val="23"/>
          <w:szCs w:val="23"/>
        </w:rPr>
        <w:t xml:space="preserve">” </w:t>
      </w:r>
      <w:r w:rsidR="00D8689F" w:rsidRPr="00DC7A79">
        <w:rPr>
          <w:rFonts w:ascii="Aptos" w:hAnsi="Aptos"/>
          <w:bCs/>
          <w:color w:val="000000"/>
          <w:sz w:val="24"/>
          <w:szCs w:val="24"/>
        </w:rPr>
        <w:t xml:space="preserve">that </w:t>
      </w:r>
      <w:r w:rsidR="00BD4A45" w:rsidRPr="00DC7A79">
        <w:rPr>
          <w:rFonts w:ascii="Aptos" w:hAnsi="Aptos"/>
          <w:bCs/>
          <w:color w:val="000000"/>
          <w:sz w:val="24"/>
          <w:szCs w:val="24"/>
        </w:rPr>
        <w:t xml:space="preserve">reflects their </w:t>
      </w:r>
      <w:r w:rsidR="00DA4FC6" w:rsidRPr="00DC7A79">
        <w:rPr>
          <w:rFonts w:ascii="Aptos" w:hAnsi="Aptos"/>
          <w:bCs/>
          <w:color w:val="000000"/>
          <w:sz w:val="24"/>
          <w:szCs w:val="24"/>
        </w:rPr>
        <w:t xml:space="preserve">understanding of trees and </w:t>
      </w:r>
      <w:r w:rsidR="00EA555C" w:rsidRPr="00DC7A79">
        <w:rPr>
          <w:rFonts w:ascii="Aptos" w:hAnsi="Aptos"/>
          <w:bCs/>
          <w:color w:val="000000"/>
          <w:sz w:val="24"/>
          <w:szCs w:val="24"/>
        </w:rPr>
        <w:t xml:space="preserve">the importance of trees in communities. </w:t>
      </w:r>
    </w:p>
    <w:p w14:paraId="5689F7BF" w14:textId="77777777" w:rsidR="00D8689F" w:rsidRPr="00DC7A79" w:rsidRDefault="00D8689F" w:rsidP="00D8689F">
      <w:pPr>
        <w:autoSpaceDE w:val="0"/>
        <w:autoSpaceDN w:val="0"/>
        <w:adjustRightInd w:val="0"/>
        <w:spacing w:after="0" w:line="240" w:lineRule="auto"/>
        <w:rPr>
          <w:rFonts w:ascii="Aptos" w:hAnsi="Aptos"/>
          <w:bCs/>
          <w:color w:val="000000"/>
          <w:sz w:val="16"/>
          <w:szCs w:val="16"/>
        </w:rPr>
      </w:pPr>
    </w:p>
    <w:p w14:paraId="7A87F559" w14:textId="77777777" w:rsidR="004D56AC" w:rsidRPr="00DC7A79" w:rsidRDefault="004D56AC" w:rsidP="003A742E">
      <w:pPr>
        <w:autoSpaceDE w:val="0"/>
        <w:autoSpaceDN w:val="0"/>
        <w:adjustRightInd w:val="0"/>
        <w:spacing w:after="0" w:line="240" w:lineRule="auto"/>
        <w:rPr>
          <w:rFonts w:ascii="Aptos" w:hAnsi="Aptos"/>
          <w:color w:val="000000"/>
          <w:sz w:val="24"/>
          <w:szCs w:val="24"/>
        </w:rPr>
      </w:pPr>
      <w:r w:rsidRPr="00DC7A79">
        <w:rPr>
          <w:rFonts w:ascii="Aptos" w:hAnsi="Aptos"/>
          <w:color w:val="000000"/>
          <w:sz w:val="24"/>
          <w:szCs w:val="24"/>
        </w:rPr>
        <w:t xml:space="preserve">Students should </w:t>
      </w:r>
      <w:r w:rsidR="00D229CC" w:rsidRPr="00DC7A79">
        <w:rPr>
          <w:rFonts w:ascii="Aptos" w:hAnsi="Aptos"/>
          <w:color w:val="000000"/>
          <w:sz w:val="24"/>
          <w:szCs w:val="24"/>
        </w:rPr>
        <w:t>follow the</w:t>
      </w:r>
      <w:r w:rsidR="00E84F2E" w:rsidRPr="00DC7A79">
        <w:rPr>
          <w:rFonts w:ascii="Aptos" w:hAnsi="Aptos"/>
          <w:color w:val="000000"/>
          <w:sz w:val="24"/>
          <w:szCs w:val="24"/>
        </w:rPr>
        <w:t xml:space="preserve"> </w:t>
      </w:r>
      <w:r w:rsidRPr="00DC7A79">
        <w:rPr>
          <w:rFonts w:ascii="Aptos" w:hAnsi="Aptos"/>
          <w:color w:val="000000"/>
          <w:sz w:val="24"/>
          <w:szCs w:val="24"/>
        </w:rPr>
        <w:t xml:space="preserve">poster </w:t>
      </w:r>
      <w:r w:rsidR="00D229CC" w:rsidRPr="00DC7A79">
        <w:rPr>
          <w:rFonts w:ascii="Aptos" w:hAnsi="Aptos"/>
          <w:color w:val="000000"/>
          <w:sz w:val="24"/>
          <w:szCs w:val="24"/>
        </w:rPr>
        <w:t xml:space="preserve">contest rules by using the </w:t>
      </w:r>
      <w:hyperlink w:anchor="_Poster_Contest_Rules" w:history="1">
        <w:r w:rsidR="00D229CC" w:rsidRPr="00DC7A79">
          <w:rPr>
            <w:rStyle w:val="Hyperlink"/>
            <w:rFonts w:ascii="Aptos" w:hAnsi="Aptos"/>
            <w:b/>
            <w:color w:val="586D2D"/>
            <w:sz w:val="24"/>
            <w:szCs w:val="24"/>
          </w:rPr>
          <w:t xml:space="preserve">checklist on page </w:t>
        </w:r>
        <w:r w:rsidR="006633BB" w:rsidRPr="00DC7A79">
          <w:rPr>
            <w:rStyle w:val="Hyperlink"/>
            <w:rFonts w:ascii="Aptos" w:hAnsi="Aptos"/>
            <w:b/>
            <w:color w:val="586D2D"/>
            <w:sz w:val="24"/>
            <w:szCs w:val="24"/>
          </w:rPr>
          <w:t>5</w:t>
        </w:r>
      </w:hyperlink>
      <w:r w:rsidR="00D229CC" w:rsidRPr="00DC7A79">
        <w:rPr>
          <w:rFonts w:ascii="Aptos" w:hAnsi="Aptos"/>
          <w:color w:val="000000"/>
          <w:sz w:val="24"/>
          <w:szCs w:val="24"/>
        </w:rPr>
        <w:t xml:space="preserve">. </w:t>
      </w:r>
    </w:p>
    <w:p w14:paraId="4CDC5669" w14:textId="77777777" w:rsidR="004D56AC" w:rsidRPr="00DC7A79" w:rsidRDefault="004D56AC" w:rsidP="003A742E">
      <w:pPr>
        <w:autoSpaceDE w:val="0"/>
        <w:autoSpaceDN w:val="0"/>
        <w:adjustRightInd w:val="0"/>
        <w:spacing w:after="0" w:line="240" w:lineRule="auto"/>
        <w:rPr>
          <w:rFonts w:ascii="Aptos" w:hAnsi="Aptos"/>
          <w:color w:val="000000"/>
          <w:sz w:val="16"/>
          <w:szCs w:val="16"/>
        </w:rPr>
      </w:pPr>
    </w:p>
    <w:p w14:paraId="3BEBD662" w14:textId="77777777" w:rsidR="00A91A51" w:rsidRPr="00DC7A79" w:rsidRDefault="00590278" w:rsidP="00526FD2">
      <w:pPr>
        <w:pStyle w:val="ListParagraph"/>
        <w:numPr>
          <w:ilvl w:val="0"/>
          <w:numId w:val="44"/>
        </w:numPr>
        <w:autoSpaceDE w:val="0"/>
        <w:autoSpaceDN w:val="0"/>
        <w:adjustRightInd w:val="0"/>
        <w:spacing w:after="0" w:line="240" w:lineRule="auto"/>
        <w:ind w:left="0" w:firstLine="0"/>
        <w:rPr>
          <w:rFonts w:ascii="Aptos" w:hAnsi="Aptos"/>
          <w:b/>
          <w:bCs/>
          <w:color w:val="000000"/>
          <w:sz w:val="36"/>
          <w:szCs w:val="36"/>
        </w:rPr>
      </w:pPr>
      <w:r w:rsidRPr="00DC7A79">
        <w:rPr>
          <w:rFonts w:ascii="Aptos" w:hAnsi="Aptos"/>
          <w:b/>
          <w:bCs/>
          <w:color w:val="000000"/>
          <w:sz w:val="36"/>
          <w:szCs w:val="36"/>
        </w:rPr>
        <w:t>Hold a School Poster Contest</w:t>
      </w:r>
    </w:p>
    <w:p w14:paraId="618C3814" w14:textId="77777777" w:rsidR="00A91A51" w:rsidRPr="00DC7A79" w:rsidRDefault="00A91A51" w:rsidP="00A91A51">
      <w:pPr>
        <w:autoSpaceDE w:val="0"/>
        <w:autoSpaceDN w:val="0"/>
        <w:adjustRightInd w:val="0"/>
        <w:spacing w:after="0" w:line="240" w:lineRule="auto"/>
        <w:jc w:val="center"/>
        <w:rPr>
          <w:rFonts w:ascii="Aptos" w:hAnsi="Aptos"/>
          <w:b/>
          <w:bCs/>
          <w:color w:val="000000"/>
          <w:sz w:val="16"/>
          <w:szCs w:val="16"/>
        </w:rPr>
      </w:pPr>
    </w:p>
    <w:p w14:paraId="5B50463C" w14:textId="49630F03" w:rsidR="00D229CC" w:rsidRPr="00DC7A79" w:rsidRDefault="00D229CC" w:rsidP="00A91A51">
      <w:pPr>
        <w:autoSpaceDE w:val="0"/>
        <w:autoSpaceDN w:val="0"/>
        <w:adjustRightInd w:val="0"/>
        <w:spacing w:after="0" w:line="240" w:lineRule="auto"/>
        <w:rPr>
          <w:rFonts w:ascii="Aptos" w:hAnsi="Aptos"/>
          <w:b/>
          <w:bCs/>
          <w:color w:val="000000"/>
          <w:sz w:val="44"/>
          <w:szCs w:val="44"/>
        </w:rPr>
      </w:pPr>
      <w:r w:rsidRPr="00DC7A79">
        <w:rPr>
          <w:rFonts w:ascii="Aptos" w:hAnsi="Aptos"/>
          <w:color w:val="000000"/>
          <w:sz w:val="24"/>
          <w:szCs w:val="24"/>
        </w:rPr>
        <w:t>You</w:t>
      </w:r>
      <w:r w:rsidR="008F32FC" w:rsidRPr="00DC7A79">
        <w:rPr>
          <w:rFonts w:ascii="Aptos" w:hAnsi="Aptos"/>
          <w:color w:val="000000"/>
          <w:sz w:val="24"/>
          <w:szCs w:val="24"/>
        </w:rPr>
        <w:t xml:space="preserve"> </w:t>
      </w:r>
      <w:r w:rsidRPr="00DC7A79">
        <w:rPr>
          <w:rFonts w:ascii="Aptos" w:hAnsi="Aptos"/>
          <w:color w:val="000000"/>
          <w:sz w:val="24"/>
          <w:szCs w:val="24"/>
        </w:rPr>
        <w:t>may select the winner or have a judging panel for</w:t>
      </w:r>
      <w:r w:rsidR="00E84F2E" w:rsidRPr="00DC7A79">
        <w:rPr>
          <w:rFonts w:ascii="Aptos" w:hAnsi="Aptos"/>
          <w:color w:val="000000"/>
          <w:sz w:val="24"/>
          <w:szCs w:val="24"/>
        </w:rPr>
        <w:t xml:space="preserve"> </w:t>
      </w:r>
      <w:r w:rsidRPr="00DC7A79">
        <w:rPr>
          <w:rFonts w:ascii="Aptos" w:hAnsi="Aptos"/>
          <w:color w:val="000000"/>
          <w:sz w:val="24"/>
          <w:szCs w:val="24"/>
        </w:rPr>
        <w:t xml:space="preserve">the classroom and school contest. </w:t>
      </w:r>
      <w:r w:rsidR="00DC2A06" w:rsidRPr="00DC7A79">
        <w:rPr>
          <w:rFonts w:ascii="Aptos" w:hAnsi="Aptos"/>
          <w:color w:val="000000"/>
          <w:sz w:val="24"/>
          <w:szCs w:val="24"/>
        </w:rPr>
        <w:t xml:space="preserve">The contest may be in person or online. </w:t>
      </w:r>
      <w:r w:rsidRPr="00DC7A79">
        <w:rPr>
          <w:rFonts w:ascii="Aptos" w:hAnsi="Aptos"/>
          <w:color w:val="000000"/>
          <w:sz w:val="24"/>
          <w:szCs w:val="24"/>
        </w:rPr>
        <w:t>Judges could</w:t>
      </w:r>
      <w:r w:rsidR="00E84F2E" w:rsidRPr="00DC7A79">
        <w:rPr>
          <w:rFonts w:ascii="Aptos" w:hAnsi="Aptos"/>
          <w:color w:val="000000"/>
          <w:sz w:val="24"/>
          <w:szCs w:val="24"/>
        </w:rPr>
        <w:t xml:space="preserve"> </w:t>
      </w:r>
      <w:r w:rsidRPr="00DC7A79">
        <w:rPr>
          <w:rFonts w:ascii="Aptos" w:hAnsi="Aptos"/>
          <w:color w:val="000000"/>
          <w:sz w:val="24"/>
          <w:szCs w:val="24"/>
        </w:rPr>
        <w:t xml:space="preserve">include other students, garden club members, </w:t>
      </w:r>
      <w:r w:rsidR="009920B4" w:rsidRPr="00DC7A79">
        <w:rPr>
          <w:rFonts w:ascii="Aptos" w:hAnsi="Aptos"/>
          <w:color w:val="000000"/>
          <w:sz w:val="24"/>
          <w:szCs w:val="24"/>
        </w:rPr>
        <w:t xml:space="preserve">tree board members, </w:t>
      </w:r>
      <w:r w:rsidRPr="00DC7A79">
        <w:rPr>
          <w:rFonts w:ascii="Aptos" w:hAnsi="Aptos"/>
          <w:color w:val="000000"/>
          <w:sz w:val="24"/>
          <w:szCs w:val="24"/>
        </w:rPr>
        <w:t>nursery</w:t>
      </w:r>
      <w:r w:rsidR="00E84F2E" w:rsidRPr="00DC7A79">
        <w:rPr>
          <w:rFonts w:ascii="Aptos" w:hAnsi="Aptos"/>
          <w:color w:val="000000"/>
          <w:sz w:val="24"/>
          <w:szCs w:val="24"/>
        </w:rPr>
        <w:t xml:space="preserve"> </w:t>
      </w:r>
      <w:r w:rsidRPr="00DC7A79">
        <w:rPr>
          <w:rFonts w:ascii="Aptos" w:hAnsi="Aptos"/>
          <w:color w:val="000000"/>
          <w:sz w:val="24"/>
          <w:szCs w:val="24"/>
        </w:rPr>
        <w:t xml:space="preserve">personnel, arborists, the </w:t>
      </w:r>
      <w:r w:rsidR="001864E0" w:rsidRPr="00DC7A79">
        <w:rPr>
          <w:rFonts w:ascii="Aptos" w:hAnsi="Aptos"/>
          <w:color w:val="000000"/>
          <w:sz w:val="24"/>
          <w:szCs w:val="24"/>
        </w:rPr>
        <w:t>tree warden</w:t>
      </w:r>
      <w:r w:rsidRPr="00DC7A79">
        <w:rPr>
          <w:rFonts w:ascii="Aptos" w:hAnsi="Aptos"/>
          <w:color w:val="000000"/>
          <w:sz w:val="24"/>
          <w:szCs w:val="24"/>
        </w:rPr>
        <w:t>, teachers, PTA</w:t>
      </w:r>
      <w:r w:rsidR="00E84F2E" w:rsidRPr="00DC7A79">
        <w:rPr>
          <w:rFonts w:ascii="Aptos" w:hAnsi="Aptos"/>
          <w:color w:val="000000"/>
          <w:sz w:val="24"/>
          <w:szCs w:val="24"/>
        </w:rPr>
        <w:t xml:space="preserve"> </w:t>
      </w:r>
      <w:r w:rsidRPr="00DC7A79">
        <w:rPr>
          <w:rFonts w:ascii="Aptos" w:hAnsi="Aptos"/>
          <w:color w:val="000000"/>
          <w:sz w:val="24"/>
          <w:szCs w:val="24"/>
        </w:rPr>
        <w:t>members, or individuals with an interest in trees who</w:t>
      </w:r>
      <w:r w:rsidR="00E84F2E" w:rsidRPr="00DC7A79">
        <w:rPr>
          <w:rFonts w:ascii="Aptos" w:hAnsi="Aptos"/>
          <w:color w:val="000000"/>
          <w:sz w:val="24"/>
          <w:szCs w:val="24"/>
        </w:rPr>
        <w:t xml:space="preserve"> </w:t>
      </w:r>
      <w:r w:rsidRPr="00DC7A79">
        <w:rPr>
          <w:rFonts w:ascii="Aptos" w:hAnsi="Aptos"/>
          <w:color w:val="000000"/>
          <w:sz w:val="24"/>
          <w:szCs w:val="24"/>
        </w:rPr>
        <w:t>are willing to volunteer.</w:t>
      </w:r>
      <w:r w:rsidR="009147DE" w:rsidRPr="00DC7A79">
        <w:rPr>
          <w:rFonts w:ascii="Aptos" w:hAnsi="Aptos"/>
          <w:color w:val="000000"/>
          <w:sz w:val="24"/>
          <w:szCs w:val="24"/>
        </w:rPr>
        <w:t xml:space="preserve"> Home-schooled and non-participating school students may submit their posters individually. </w:t>
      </w:r>
    </w:p>
    <w:p w14:paraId="31A34603" w14:textId="77777777" w:rsidR="00312106" w:rsidRPr="00DC7A79" w:rsidRDefault="00312106" w:rsidP="003A742E">
      <w:pPr>
        <w:autoSpaceDE w:val="0"/>
        <w:autoSpaceDN w:val="0"/>
        <w:adjustRightInd w:val="0"/>
        <w:spacing w:after="0" w:line="240" w:lineRule="auto"/>
        <w:rPr>
          <w:rFonts w:ascii="Aptos" w:hAnsi="Aptos"/>
          <w:b/>
          <w:bCs/>
          <w:color w:val="FFFFFF"/>
          <w:sz w:val="16"/>
          <w:szCs w:val="16"/>
        </w:rPr>
      </w:pPr>
    </w:p>
    <w:p w14:paraId="5FC1AF3D" w14:textId="77777777" w:rsidR="00590278" w:rsidRPr="00DC7A79" w:rsidRDefault="00590278" w:rsidP="00526FD2">
      <w:pPr>
        <w:pStyle w:val="ListParagraph"/>
        <w:numPr>
          <w:ilvl w:val="0"/>
          <w:numId w:val="44"/>
        </w:numPr>
        <w:autoSpaceDE w:val="0"/>
        <w:autoSpaceDN w:val="0"/>
        <w:adjustRightInd w:val="0"/>
        <w:spacing w:after="0" w:line="240" w:lineRule="auto"/>
        <w:ind w:hanging="720"/>
        <w:rPr>
          <w:rFonts w:ascii="Aptos" w:hAnsi="Aptos"/>
          <w:bCs/>
          <w:sz w:val="36"/>
          <w:szCs w:val="36"/>
        </w:rPr>
      </w:pPr>
      <w:r w:rsidRPr="00DC7A79">
        <w:rPr>
          <w:rFonts w:ascii="Aptos" w:hAnsi="Aptos"/>
          <w:b/>
          <w:bCs/>
          <w:color w:val="000000"/>
          <w:sz w:val="36"/>
          <w:szCs w:val="36"/>
        </w:rPr>
        <w:t>Submit your Winning Poster to DCR</w:t>
      </w:r>
    </w:p>
    <w:p w14:paraId="246CA24F" w14:textId="77777777" w:rsidR="00590278" w:rsidRPr="00DC7A79" w:rsidRDefault="00590278" w:rsidP="003A742E">
      <w:pPr>
        <w:autoSpaceDE w:val="0"/>
        <w:autoSpaceDN w:val="0"/>
        <w:adjustRightInd w:val="0"/>
        <w:spacing w:after="0" w:line="240" w:lineRule="auto"/>
        <w:rPr>
          <w:rFonts w:ascii="Aptos" w:hAnsi="Aptos"/>
          <w:bCs/>
          <w:sz w:val="16"/>
          <w:szCs w:val="16"/>
        </w:rPr>
      </w:pPr>
    </w:p>
    <w:p w14:paraId="769B80CB" w14:textId="0F4AD410" w:rsidR="00E32FDA" w:rsidRPr="00DC7A79" w:rsidRDefault="00312106" w:rsidP="003A742E">
      <w:pPr>
        <w:autoSpaceDE w:val="0"/>
        <w:autoSpaceDN w:val="0"/>
        <w:adjustRightInd w:val="0"/>
        <w:spacing w:after="0" w:line="240" w:lineRule="auto"/>
        <w:rPr>
          <w:rFonts w:ascii="Aptos" w:hAnsi="Aptos"/>
          <w:bCs/>
          <w:sz w:val="24"/>
          <w:szCs w:val="24"/>
        </w:rPr>
      </w:pPr>
      <w:r w:rsidRPr="00DC7A79">
        <w:rPr>
          <w:rFonts w:ascii="Aptos" w:hAnsi="Aptos"/>
          <w:bCs/>
          <w:sz w:val="24"/>
          <w:szCs w:val="24"/>
        </w:rPr>
        <w:t xml:space="preserve">Submit your </w:t>
      </w:r>
      <w:r w:rsidR="001F583D" w:rsidRPr="00DC7A79">
        <w:rPr>
          <w:rFonts w:ascii="Aptos" w:hAnsi="Aptos"/>
          <w:bCs/>
          <w:sz w:val="24"/>
          <w:szCs w:val="24"/>
        </w:rPr>
        <w:t xml:space="preserve">winning </w:t>
      </w:r>
      <w:r w:rsidRPr="00DC7A79">
        <w:rPr>
          <w:rFonts w:ascii="Aptos" w:hAnsi="Aptos"/>
          <w:bCs/>
          <w:sz w:val="24"/>
          <w:szCs w:val="24"/>
        </w:rPr>
        <w:t>poster</w:t>
      </w:r>
      <w:r w:rsidR="00F526AE" w:rsidRPr="00DC7A79">
        <w:rPr>
          <w:rFonts w:ascii="Aptos" w:hAnsi="Aptos"/>
          <w:bCs/>
          <w:sz w:val="24"/>
          <w:szCs w:val="24"/>
        </w:rPr>
        <w:t>(s)</w:t>
      </w:r>
      <w:r w:rsidRPr="00DC7A79">
        <w:rPr>
          <w:rFonts w:ascii="Aptos" w:hAnsi="Aptos"/>
          <w:bCs/>
          <w:sz w:val="24"/>
          <w:szCs w:val="24"/>
        </w:rPr>
        <w:t xml:space="preserve"> to DCR</w:t>
      </w:r>
      <w:r w:rsidR="00F07A4F" w:rsidRPr="00DC7A79">
        <w:rPr>
          <w:rFonts w:ascii="Aptos" w:hAnsi="Aptos"/>
          <w:bCs/>
          <w:sz w:val="24"/>
          <w:szCs w:val="24"/>
        </w:rPr>
        <w:t xml:space="preserve"> postmarked</w:t>
      </w:r>
      <w:r w:rsidRPr="00DC7A79">
        <w:rPr>
          <w:rFonts w:ascii="Aptos" w:hAnsi="Aptos"/>
          <w:bCs/>
          <w:sz w:val="24"/>
          <w:szCs w:val="24"/>
        </w:rPr>
        <w:t xml:space="preserve"> </w:t>
      </w:r>
      <w:r w:rsidR="00D73C42" w:rsidRPr="00DC7A79">
        <w:rPr>
          <w:rFonts w:ascii="Aptos" w:hAnsi="Aptos"/>
          <w:bCs/>
          <w:sz w:val="24"/>
          <w:szCs w:val="24"/>
        </w:rPr>
        <w:t xml:space="preserve">on or </w:t>
      </w:r>
      <w:r w:rsidRPr="00DC7A79">
        <w:rPr>
          <w:rFonts w:ascii="Aptos" w:hAnsi="Aptos"/>
          <w:bCs/>
          <w:sz w:val="24"/>
          <w:szCs w:val="24"/>
        </w:rPr>
        <w:t xml:space="preserve">by </w:t>
      </w:r>
      <w:r w:rsidR="00852A0B" w:rsidRPr="00DC7A79">
        <w:rPr>
          <w:rFonts w:ascii="Aptos" w:hAnsi="Aptos"/>
          <w:b/>
          <w:bCs/>
          <w:sz w:val="24"/>
          <w:szCs w:val="24"/>
        </w:rPr>
        <w:t>March</w:t>
      </w:r>
      <w:r w:rsidRPr="00DC7A79">
        <w:rPr>
          <w:rFonts w:ascii="Aptos" w:hAnsi="Aptos"/>
          <w:b/>
          <w:bCs/>
          <w:sz w:val="24"/>
          <w:szCs w:val="24"/>
        </w:rPr>
        <w:t xml:space="preserve"> 1</w:t>
      </w:r>
      <w:r w:rsidR="00F95222" w:rsidRPr="00DC7A79">
        <w:rPr>
          <w:rFonts w:ascii="Aptos" w:hAnsi="Aptos"/>
          <w:b/>
          <w:bCs/>
          <w:sz w:val="24"/>
          <w:szCs w:val="24"/>
        </w:rPr>
        <w:t>5</w:t>
      </w:r>
      <w:r w:rsidRPr="00DC7A79">
        <w:rPr>
          <w:rFonts w:ascii="Aptos" w:hAnsi="Aptos"/>
          <w:b/>
          <w:bCs/>
          <w:sz w:val="24"/>
          <w:szCs w:val="24"/>
        </w:rPr>
        <w:t xml:space="preserve">, </w:t>
      </w:r>
      <w:r w:rsidR="008D420D" w:rsidRPr="00DC7A79">
        <w:rPr>
          <w:rFonts w:ascii="Aptos" w:hAnsi="Aptos"/>
          <w:b/>
          <w:bCs/>
          <w:sz w:val="24"/>
          <w:szCs w:val="24"/>
        </w:rPr>
        <w:t>202</w:t>
      </w:r>
      <w:r w:rsidR="006D5359">
        <w:rPr>
          <w:rFonts w:ascii="Aptos" w:hAnsi="Aptos"/>
          <w:b/>
          <w:bCs/>
          <w:sz w:val="24"/>
          <w:szCs w:val="24"/>
        </w:rPr>
        <w:t>7</w:t>
      </w:r>
      <w:r w:rsidRPr="00DC7A79">
        <w:rPr>
          <w:rFonts w:ascii="Aptos" w:hAnsi="Aptos"/>
          <w:bCs/>
          <w:sz w:val="24"/>
          <w:szCs w:val="24"/>
        </w:rPr>
        <w:t xml:space="preserve">. </w:t>
      </w:r>
    </w:p>
    <w:p w14:paraId="46A8F29E" w14:textId="5C37F161" w:rsidR="00EA555C" w:rsidRPr="00DC7A79" w:rsidRDefault="008F116A" w:rsidP="003A742E">
      <w:pPr>
        <w:autoSpaceDE w:val="0"/>
        <w:autoSpaceDN w:val="0"/>
        <w:adjustRightInd w:val="0"/>
        <w:spacing w:after="0" w:line="240" w:lineRule="auto"/>
        <w:rPr>
          <w:rFonts w:ascii="Aptos" w:hAnsi="Aptos"/>
          <w:bCs/>
          <w:sz w:val="24"/>
          <w:szCs w:val="24"/>
        </w:rPr>
      </w:pPr>
      <w:r w:rsidRPr="00DC7A79">
        <w:rPr>
          <w:rFonts w:ascii="Aptos" w:hAnsi="Aptos"/>
          <w:bCs/>
          <w:sz w:val="24"/>
          <w:szCs w:val="24"/>
        </w:rPr>
        <w:t>The DCR can accept one poster from each eligible grade (3rd, 4th, and 5th) per school.  Not every eligible grade needs to participate in each school.</w:t>
      </w:r>
    </w:p>
    <w:p w14:paraId="779A0398" w14:textId="77777777" w:rsidR="00EA555C" w:rsidRPr="00DC7A79" w:rsidRDefault="00EA555C" w:rsidP="003A742E">
      <w:pPr>
        <w:autoSpaceDE w:val="0"/>
        <w:autoSpaceDN w:val="0"/>
        <w:adjustRightInd w:val="0"/>
        <w:spacing w:after="0" w:line="240" w:lineRule="auto"/>
        <w:rPr>
          <w:rFonts w:ascii="Aptos" w:hAnsi="Aptos"/>
          <w:bCs/>
          <w:sz w:val="24"/>
          <w:szCs w:val="24"/>
        </w:rPr>
      </w:pPr>
    </w:p>
    <w:p w14:paraId="267005F0" w14:textId="77777777" w:rsidR="00526FD2" w:rsidRPr="00DC7A79" w:rsidRDefault="00526FD2" w:rsidP="00526FD2">
      <w:pPr>
        <w:pStyle w:val="ListParagraph"/>
        <w:numPr>
          <w:ilvl w:val="0"/>
          <w:numId w:val="44"/>
        </w:numPr>
        <w:autoSpaceDE w:val="0"/>
        <w:autoSpaceDN w:val="0"/>
        <w:adjustRightInd w:val="0"/>
        <w:spacing w:after="0" w:line="240" w:lineRule="auto"/>
        <w:ind w:hanging="720"/>
        <w:rPr>
          <w:rFonts w:ascii="Aptos" w:hAnsi="Aptos"/>
          <w:b/>
          <w:bCs/>
          <w:color w:val="000000"/>
          <w:sz w:val="36"/>
          <w:szCs w:val="36"/>
        </w:rPr>
      </w:pPr>
      <w:r w:rsidRPr="00DC7A79">
        <w:rPr>
          <w:rFonts w:ascii="Aptos" w:hAnsi="Aptos"/>
          <w:b/>
          <w:bCs/>
          <w:color w:val="000000"/>
          <w:sz w:val="36"/>
          <w:szCs w:val="36"/>
        </w:rPr>
        <w:t>Winners will be announced in late April</w:t>
      </w:r>
    </w:p>
    <w:p w14:paraId="32A09165" w14:textId="77777777" w:rsidR="00526FD2" w:rsidRPr="00DC7A79" w:rsidRDefault="00526FD2" w:rsidP="00A91A51">
      <w:pPr>
        <w:autoSpaceDE w:val="0"/>
        <w:autoSpaceDN w:val="0"/>
        <w:adjustRightInd w:val="0"/>
        <w:spacing w:after="0" w:line="240" w:lineRule="auto"/>
        <w:rPr>
          <w:rFonts w:ascii="Aptos" w:hAnsi="Aptos"/>
          <w:b/>
          <w:bCs/>
          <w:color w:val="000000"/>
          <w:sz w:val="16"/>
          <w:szCs w:val="16"/>
        </w:rPr>
      </w:pPr>
    </w:p>
    <w:p w14:paraId="54F694ED" w14:textId="77777777" w:rsidR="00D229CC" w:rsidRPr="00DC7A79" w:rsidRDefault="00D229CC" w:rsidP="00A91A51">
      <w:pPr>
        <w:autoSpaceDE w:val="0"/>
        <w:autoSpaceDN w:val="0"/>
        <w:adjustRightInd w:val="0"/>
        <w:spacing w:after="0" w:line="240" w:lineRule="auto"/>
        <w:rPr>
          <w:rFonts w:ascii="Aptos" w:hAnsi="Aptos"/>
          <w:b/>
          <w:bCs/>
          <w:color w:val="000000"/>
          <w:sz w:val="32"/>
          <w:szCs w:val="32"/>
        </w:rPr>
      </w:pPr>
      <w:r w:rsidRPr="00DC7A79">
        <w:rPr>
          <w:rFonts w:ascii="Aptos" w:hAnsi="Aptos"/>
          <w:b/>
          <w:bCs/>
          <w:color w:val="000000"/>
          <w:sz w:val="32"/>
          <w:szCs w:val="32"/>
        </w:rPr>
        <w:t>Poster Contest Prizes</w:t>
      </w:r>
    </w:p>
    <w:p w14:paraId="12BC1BA5" w14:textId="77777777" w:rsidR="00C56DEE" w:rsidRPr="00DC7A79" w:rsidRDefault="00C56DEE" w:rsidP="003A742E">
      <w:pPr>
        <w:autoSpaceDE w:val="0"/>
        <w:autoSpaceDN w:val="0"/>
        <w:adjustRightInd w:val="0"/>
        <w:spacing w:after="0" w:line="240" w:lineRule="auto"/>
        <w:rPr>
          <w:rFonts w:ascii="Aptos" w:hAnsi="Aptos"/>
          <w:b/>
          <w:bCs/>
          <w:color w:val="000000"/>
          <w:sz w:val="10"/>
          <w:szCs w:val="10"/>
        </w:rPr>
      </w:pPr>
    </w:p>
    <w:p w14:paraId="557D50B9" w14:textId="1CC0B4F8" w:rsidR="00D229CC" w:rsidRPr="00634E36" w:rsidRDefault="00BA03A1" w:rsidP="003A742E">
      <w:pPr>
        <w:autoSpaceDE w:val="0"/>
        <w:autoSpaceDN w:val="0"/>
        <w:adjustRightInd w:val="0"/>
        <w:spacing w:after="0" w:line="240" w:lineRule="auto"/>
        <w:rPr>
          <w:rFonts w:ascii="Aptos" w:hAnsi="Aptos"/>
          <w:color w:val="000000"/>
          <w:sz w:val="24"/>
          <w:szCs w:val="24"/>
        </w:rPr>
      </w:pPr>
      <w:r>
        <w:rPr>
          <w:rFonts w:ascii="Aptos" w:hAnsi="Aptos"/>
          <w:b/>
          <w:bCs/>
          <w:color w:val="000000"/>
          <w:sz w:val="24"/>
          <w:szCs w:val="24"/>
        </w:rPr>
        <w:t xml:space="preserve">Overall Contest </w:t>
      </w:r>
      <w:r w:rsidR="00D229CC" w:rsidRPr="00DC7A79">
        <w:rPr>
          <w:rFonts w:ascii="Aptos" w:hAnsi="Aptos"/>
          <w:b/>
          <w:bCs/>
          <w:color w:val="000000"/>
          <w:sz w:val="24"/>
          <w:szCs w:val="24"/>
        </w:rPr>
        <w:t>First Place</w:t>
      </w:r>
      <w:r>
        <w:rPr>
          <w:rFonts w:ascii="Aptos" w:hAnsi="Aptos"/>
          <w:b/>
          <w:bCs/>
          <w:color w:val="000000"/>
          <w:sz w:val="24"/>
          <w:szCs w:val="24"/>
        </w:rPr>
        <w:t xml:space="preserve"> Winner</w:t>
      </w:r>
      <w:r w:rsidR="00032EF7" w:rsidRPr="00DC7A79">
        <w:rPr>
          <w:rFonts w:ascii="Aptos" w:hAnsi="Aptos"/>
          <w:b/>
          <w:bCs/>
          <w:color w:val="000000"/>
          <w:sz w:val="24"/>
          <w:szCs w:val="24"/>
        </w:rPr>
        <w:t xml:space="preserve"> </w:t>
      </w:r>
      <w:r>
        <w:rPr>
          <w:rFonts w:ascii="Aptos" w:hAnsi="Aptos"/>
          <w:b/>
          <w:bCs/>
          <w:color w:val="000000"/>
          <w:sz w:val="24"/>
          <w:szCs w:val="24"/>
        </w:rPr>
        <w:t xml:space="preserve"> </w:t>
      </w:r>
    </w:p>
    <w:p w14:paraId="438EA37F" w14:textId="621BA263" w:rsidR="00C56DEE" w:rsidRPr="00DC7A79" w:rsidRDefault="00D229CC" w:rsidP="003A742E">
      <w:pPr>
        <w:numPr>
          <w:ilvl w:val="0"/>
          <w:numId w:val="12"/>
        </w:numPr>
        <w:autoSpaceDE w:val="0"/>
        <w:autoSpaceDN w:val="0"/>
        <w:adjustRightInd w:val="0"/>
        <w:spacing w:after="0" w:line="240" w:lineRule="auto"/>
        <w:rPr>
          <w:rFonts w:ascii="Aptos" w:hAnsi="Aptos"/>
          <w:color w:val="000000"/>
          <w:sz w:val="24"/>
          <w:szCs w:val="24"/>
        </w:rPr>
      </w:pPr>
      <w:r w:rsidRPr="00DC7A79">
        <w:rPr>
          <w:rFonts w:ascii="Aptos" w:hAnsi="Aptos"/>
          <w:color w:val="000000"/>
          <w:sz w:val="24"/>
          <w:szCs w:val="24"/>
        </w:rPr>
        <w:t xml:space="preserve">A tree is planted </w:t>
      </w:r>
      <w:r w:rsidR="00C56DEE" w:rsidRPr="00DC7A79">
        <w:rPr>
          <w:rFonts w:ascii="Aptos" w:hAnsi="Aptos"/>
          <w:color w:val="000000"/>
          <w:sz w:val="24"/>
          <w:szCs w:val="24"/>
        </w:rPr>
        <w:t xml:space="preserve">on </w:t>
      </w:r>
      <w:r w:rsidRPr="00DC7A79">
        <w:rPr>
          <w:rFonts w:ascii="Aptos" w:hAnsi="Aptos"/>
          <w:color w:val="000000"/>
          <w:sz w:val="24"/>
          <w:szCs w:val="24"/>
        </w:rPr>
        <w:t xml:space="preserve">the </w:t>
      </w:r>
      <w:r w:rsidR="00C56DEE" w:rsidRPr="00DC7A79">
        <w:rPr>
          <w:rFonts w:ascii="Aptos" w:hAnsi="Aptos"/>
          <w:color w:val="000000"/>
          <w:sz w:val="24"/>
          <w:szCs w:val="24"/>
        </w:rPr>
        <w:t xml:space="preserve">grounds of the </w:t>
      </w:r>
      <w:r w:rsidRPr="00DC7A79">
        <w:rPr>
          <w:rFonts w:ascii="Aptos" w:hAnsi="Aptos"/>
          <w:color w:val="000000"/>
          <w:sz w:val="24"/>
          <w:szCs w:val="24"/>
        </w:rPr>
        <w:t xml:space="preserve">winner’s </w:t>
      </w:r>
      <w:r w:rsidR="00E84F2E" w:rsidRPr="00DC7A79">
        <w:rPr>
          <w:rFonts w:ascii="Aptos" w:hAnsi="Aptos"/>
          <w:color w:val="000000"/>
          <w:sz w:val="24"/>
          <w:szCs w:val="24"/>
        </w:rPr>
        <w:t>school</w:t>
      </w:r>
      <w:r w:rsidR="00DC761F" w:rsidRPr="00DC7A79">
        <w:rPr>
          <w:rFonts w:ascii="Aptos" w:hAnsi="Aptos"/>
          <w:color w:val="000000"/>
          <w:sz w:val="24"/>
          <w:szCs w:val="24"/>
        </w:rPr>
        <w:t xml:space="preserve">  </w:t>
      </w:r>
    </w:p>
    <w:p w14:paraId="52231441" w14:textId="569D0AA9" w:rsidR="00C56DEE" w:rsidRPr="00DC7A79" w:rsidRDefault="00ED72E2" w:rsidP="003A742E">
      <w:pPr>
        <w:numPr>
          <w:ilvl w:val="1"/>
          <w:numId w:val="11"/>
        </w:numPr>
        <w:autoSpaceDE w:val="0"/>
        <w:autoSpaceDN w:val="0"/>
        <w:adjustRightInd w:val="0"/>
        <w:spacing w:after="0" w:line="240" w:lineRule="auto"/>
        <w:rPr>
          <w:rFonts w:ascii="Aptos" w:hAnsi="Aptos"/>
          <w:color w:val="000000"/>
          <w:sz w:val="24"/>
          <w:szCs w:val="24"/>
        </w:rPr>
      </w:pPr>
      <w:r w:rsidRPr="00DC7A79">
        <w:rPr>
          <w:rFonts w:ascii="Aptos" w:hAnsi="Aptos"/>
          <w:color w:val="000000"/>
          <w:sz w:val="24"/>
          <w:szCs w:val="24"/>
        </w:rPr>
        <w:t xml:space="preserve">Art </w:t>
      </w:r>
      <w:r w:rsidR="00E822F3" w:rsidRPr="00DC7A79">
        <w:rPr>
          <w:rFonts w:ascii="Aptos" w:hAnsi="Aptos"/>
          <w:color w:val="000000"/>
          <w:sz w:val="24"/>
          <w:szCs w:val="24"/>
        </w:rPr>
        <w:t xml:space="preserve">&amp; science </w:t>
      </w:r>
      <w:r w:rsidR="00C56DEE" w:rsidRPr="00DC7A79">
        <w:rPr>
          <w:rFonts w:ascii="Aptos" w:hAnsi="Aptos"/>
          <w:color w:val="000000"/>
          <w:sz w:val="24"/>
          <w:szCs w:val="24"/>
        </w:rPr>
        <w:t xml:space="preserve">supplies </w:t>
      </w:r>
      <w:r w:rsidR="006B1465" w:rsidRPr="00DC7A79">
        <w:rPr>
          <w:rFonts w:ascii="Aptos" w:hAnsi="Aptos"/>
          <w:color w:val="000000"/>
          <w:sz w:val="24"/>
          <w:szCs w:val="24"/>
        </w:rPr>
        <w:t>and many other prizes</w:t>
      </w:r>
    </w:p>
    <w:p w14:paraId="0E96A6CC" w14:textId="77777777" w:rsidR="00D176BA" w:rsidRDefault="00BA03A1" w:rsidP="006B0054">
      <w:pPr>
        <w:autoSpaceDE w:val="0"/>
        <w:autoSpaceDN w:val="0"/>
        <w:adjustRightInd w:val="0"/>
        <w:spacing w:after="0" w:line="240" w:lineRule="auto"/>
        <w:rPr>
          <w:rFonts w:ascii="Aptos" w:hAnsi="Aptos"/>
          <w:b/>
          <w:bCs/>
          <w:color w:val="000000"/>
          <w:sz w:val="24"/>
          <w:szCs w:val="24"/>
        </w:rPr>
      </w:pPr>
      <w:r>
        <w:rPr>
          <w:rFonts w:ascii="Aptos" w:hAnsi="Aptos"/>
          <w:b/>
          <w:bCs/>
          <w:color w:val="000000"/>
          <w:sz w:val="24"/>
          <w:szCs w:val="24"/>
        </w:rPr>
        <w:t>Overall Contest Second and Third</w:t>
      </w:r>
      <w:r w:rsidRPr="00DC7A79">
        <w:rPr>
          <w:rFonts w:ascii="Aptos" w:hAnsi="Aptos"/>
          <w:b/>
          <w:bCs/>
          <w:color w:val="000000"/>
          <w:sz w:val="24"/>
          <w:szCs w:val="24"/>
        </w:rPr>
        <w:t xml:space="preserve"> </w:t>
      </w:r>
      <w:r w:rsidR="007E43F3" w:rsidRPr="00DC7A79">
        <w:rPr>
          <w:rFonts w:ascii="Aptos" w:hAnsi="Aptos"/>
          <w:b/>
          <w:bCs/>
          <w:color w:val="000000"/>
          <w:sz w:val="24"/>
          <w:szCs w:val="24"/>
        </w:rPr>
        <w:t>Place</w:t>
      </w:r>
      <w:r>
        <w:rPr>
          <w:rFonts w:ascii="Aptos" w:hAnsi="Aptos"/>
          <w:b/>
          <w:bCs/>
          <w:color w:val="000000"/>
          <w:sz w:val="24"/>
          <w:szCs w:val="24"/>
        </w:rPr>
        <w:t xml:space="preserve"> Winners</w:t>
      </w:r>
      <w:r w:rsidR="007E43F3" w:rsidRPr="00DC7A79">
        <w:rPr>
          <w:rFonts w:ascii="Aptos" w:hAnsi="Aptos"/>
          <w:b/>
          <w:bCs/>
          <w:color w:val="000000"/>
          <w:sz w:val="24"/>
          <w:szCs w:val="24"/>
        </w:rPr>
        <w:t xml:space="preserve"> </w:t>
      </w:r>
    </w:p>
    <w:p w14:paraId="2748066E" w14:textId="096F5182" w:rsidR="006B0054" w:rsidRDefault="00BA03A1" w:rsidP="006B0054">
      <w:pPr>
        <w:autoSpaceDE w:val="0"/>
        <w:autoSpaceDN w:val="0"/>
        <w:adjustRightInd w:val="0"/>
        <w:spacing w:after="0" w:line="240" w:lineRule="auto"/>
        <w:rPr>
          <w:rFonts w:ascii="Aptos" w:hAnsi="Aptos"/>
          <w:b/>
          <w:bCs/>
          <w:color w:val="000000"/>
          <w:sz w:val="24"/>
          <w:szCs w:val="24"/>
        </w:rPr>
      </w:pPr>
      <w:r>
        <w:rPr>
          <w:rFonts w:ascii="Aptos" w:hAnsi="Aptos"/>
          <w:b/>
          <w:bCs/>
          <w:color w:val="000000"/>
          <w:sz w:val="24"/>
          <w:szCs w:val="24"/>
        </w:rPr>
        <w:t>and First Place Winners for 3</w:t>
      </w:r>
      <w:r w:rsidRPr="00CB7019">
        <w:rPr>
          <w:rFonts w:ascii="Aptos" w:hAnsi="Aptos"/>
          <w:b/>
          <w:bCs/>
          <w:color w:val="000000"/>
          <w:sz w:val="24"/>
          <w:szCs w:val="24"/>
          <w:vertAlign w:val="superscript"/>
        </w:rPr>
        <w:t>rd</w:t>
      </w:r>
      <w:r>
        <w:rPr>
          <w:rFonts w:ascii="Aptos" w:hAnsi="Aptos"/>
          <w:b/>
          <w:bCs/>
          <w:color w:val="000000"/>
          <w:sz w:val="24"/>
          <w:szCs w:val="24"/>
        </w:rPr>
        <w:t>, 4</w:t>
      </w:r>
      <w:r w:rsidRPr="00CB7019">
        <w:rPr>
          <w:rFonts w:ascii="Aptos" w:hAnsi="Aptos"/>
          <w:b/>
          <w:bCs/>
          <w:color w:val="000000"/>
          <w:sz w:val="24"/>
          <w:szCs w:val="24"/>
          <w:vertAlign w:val="superscript"/>
        </w:rPr>
        <w:t>th</w:t>
      </w:r>
      <w:r>
        <w:rPr>
          <w:rFonts w:ascii="Aptos" w:hAnsi="Aptos"/>
          <w:b/>
          <w:bCs/>
          <w:color w:val="000000"/>
          <w:sz w:val="24"/>
          <w:szCs w:val="24"/>
        </w:rPr>
        <w:t>, and 5</w:t>
      </w:r>
      <w:r w:rsidRPr="00CB7019">
        <w:rPr>
          <w:rFonts w:ascii="Aptos" w:hAnsi="Aptos"/>
          <w:b/>
          <w:bCs/>
          <w:color w:val="000000"/>
          <w:sz w:val="24"/>
          <w:szCs w:val="24"/>
          <w:vertAlign w:val="superscript"/>
        </w:rPr>
        <w:t>th</w:t>
      </w:r>
      <w:r>
        <w:rPr>
          <w:rFonts w:ascii="Aptos" w:hAnsi="Aptos"/>
          <w:b/>
          <w:bCs/>
          <w:color w:val="000000"/>
          <w:sz w:val="24"/>
          <w:szCs w:val="24"/>
        </w:rPr>
        <w:t xml:space="preserve"> Grades</w:t>
      </w:r>
      <w:r w:rsidR="00CB7019">
        <w:rPr>
          <w:rFonts w:ascii="Aptos" w:hAnsi="Aptos"/>
          <w:b/>
          <w:bCs/>
          <w:color w:val="000000"/>
          <w:sz w:val="24"/>
          <w:szCs w:val="24"/>
        </w:rPr>
        <w:t xml:space="preserve"> </w:t>
      </w:r>
    </w:p>
    <w:p w14:paraId="35842229" w14:textId="34B88EB8" w:rsidR="00931894" w:rsidRPr="006B0054" w:rsidRDefault="00931894" w:rsidP="006B0054">
      <w:pPr>
        <w:pStyle w:val="ListParagraph"/>
        <w:numPr>
          <w:ilvl w:val="1"/>
          <w:numId w:val="11"/>
        </w:numPr>
        <w:autoSpaceDE w:val="0"/>
        <w:autoSpaceDN w:val="0"/>
        <w:adjustRightInd w:val="0"/>
        <w:spacing w:after="0" w:line="240" w:lineRule="auto"/>
        <w:rPr>
          <w:rFonts w:ascii="Aptos" w:hAnsi="Aptos"/>
          <w:color w:val="000000"/>
          <w:sz w:val="24"/>
          <w:szCs w:val="24"/>
        </w:rPr>
      </w:pPr>
      <w:r w:rsidRPr="006B0054">
        <w:rPr>
          <w:rFonts w:ascii="Aptos" w:hAnsi="Aptos"/>
          <w:color w:val="000000"/>
          <w:sz w:val="24"/>
          <w:szCs w:val="24"/>
        </w:rPr>
        <w:t>Recognition Award</w:t>
      </w:r>
    </w:p>
    <w:p w14:paraId="56A20683" w14:textId="27BA6A13" w:rsidR="00DD0EEA" w:rsidRPr="00DC7A79" w:rsidRDefault="00DD0EEA" w:rsidP="00DD0EEA">
      <w:pPr>
        <w:numPr>
          <w:ilvl w:val="1"/>
          <w:numId w:val="11"/>
        </w:numPr>
        <w:autoSpaceDE w:val="0"/>
        <w:autoSpaceDN w:val="0"/>
        <w:adjustRightInd w:val="0"/>
        <w:spacing w:after="0" w:line="240" w:lineRule="auto"/>
        <w:rPr>
          <w:rFonts w:ascii="Aptos" w:hAnsi="Aptos"/>
          <w:color w:val="000000"/>
          <w:sz w:val="24"/>
          <w:szCs w:val="24"/>
        </w:rPr>
      </w:pPr>
      <w:r w:rsidRPr="00DC7A79">
        <w:rPr>
          <w:rFonts w:ascii="Aptos" w:hAnsi="Aptos"/>
          <w:color w:val="000000"/>
          <w:sz w:val="24"/>
          <w:szCs w:val="24"/>
        </w:rPr>
        <w:t>Art &amp; science supplies and many other prizes</w:t>
      </w:r>
    </w:p>
    <w:p w14:paraId="10BD9900" w14:textId="77777777" w:rsidR="008B25E9" w:rsidRPr="00DC7A79" w:rsidRDefault="008B25E9" w:rsidP="008B25E9">
      <w:pPr>
        <w:autoSpaceDE w:val="0"/>
        <w:autoSpaceDN w:val="0"/>
        <w:adjustRightInd w:val="0"/>
        <w:spacing w:after="0" w:line="240" w:lineRule="auto"/>
        <w:ind w:left="1440"/>
        <w:rPr>
          <w:rFonts w:ascii="Aptos" w:hAnsi="Aptos"/>
          <w:color w:val="000000"/>
          <w:sz w:val="24"/>
          <w:szCs w:val="24"/>
        </w:rPr>
      </w:pPr>
    </w:p>
    <w:p w14:paraId="1E87D69A" w14:textId="77777777" w:rsidR="00BA03A1" w:rsidRPr="00DC7A79" w:rsidRDefault="00BA03A1" w:rsidP="00BA03A1">
      <w:pPr>
        <w:autoSpaceDE w:val="0"/>
        <w:autoSpaceDN w:val="0"/>
        <w:adjustRightInd w:val="0"/>
        <w:spacing w:after="0" w:line="240" w:lineRule="auto"/>
        <w:ind w:left="1440"/>
        <w:rPr>
          <w:rFonts w:ascii="Aptos" w:hAnsi="Aptos"/>
          <w:color w:val="000000"/>
          <w:sz w:val="24"/>
          <w:szCs w:val="24"/>
        </w:rPr>
      </w:pPr>
    </w:p>
    <w:p w14:paraId="38B3488E" w14:textId="77777777" w:rsidR="00C56DEE" w:rsidRPr="00DC7A79" w:rsidRDefault="00C56DEE" w:rsidP="003A742E">
      <w:pPr>
        <w:autoSpaceDE w:val="0"/>
        <w:autoSpaceDN w:val="0"/>
        <w:adjustRightInd w:val="0"/>
        <w:spacing w:after="0" w:line="240" w:lineRule="auto"/>
        <w:rPr>
          <w:rFonts w:ascii="Aptos" w:hAnsi="Aptos"/>
          <w:b/>
          <w:bCs/>
          <w:color w:val="000000"/>
          <w:sz w:val="24"/>
          <w:szCs w:val="24"/>
        </w:rPr>
      </w:pPr>
    </w:p>
    <w:p w14:paraId="719F55D8" w14:textId="77777777" w:rsidR="00FB0490" w:rsidRDefault="00FB0490" w:rsidP="006A13C0">
      <w:pPr>
        <w:pStyle w:val="Heading1"/>
        <w:jc w:val="center"/>
        <w:rPr>
          <w:rFonts w:ascii="Aptos" w:hAnsi="Aptos" w:cs="Times New Roman"/>
          <w:color w:val="auto"/>
          <w:sz w:val="44"/>
          <w:szCs w:val="44"/>
        </w:rPr>
      </w:pPr>
      <w:bookmarkStart w:id="1" w:name="_Poster_Contest_Rules"/>
      <w:bookmarkEnd w:id="1"/>
    </w:p>
    <w:p w14:paraId="1D524EEE" w14:textId="05AA4ED8" w:rsidR="00A50A11" w:rsidRPr="00DC7A79" w:rsidRDefault="00A50A11" w:rsidP="006A13C0">
      <w:pPr>
        <w:pStyle w:val="Heading1"/>
        <w:jc w:val="center"/>
        <w:rPr>
          <w:rFonts w:ascii="Aptos" w:hAnsi="Aptos" w:cs="Times New Roman"/>
          <w:color w:val="auto"/>
          <w:sz w:val="44"/>
          <w:szCs w:val="44"/>
        </w:rPr>
      </w:pPr>
      <w:r w:rsidRPr="00DC7A79">
        <w:rPr>
          <w:rFonts w:ascii="Aptos" w:hAnsi="Aptos" w:cs="Times New Roman"/>
          <w:color w:val="auto"/>
          <w:sz w:val="44"/>
          <w:szCs w:val="44"/>
        </w:rPr>
        <w:t>Poster Contest Rules</w:t>
      </w:r>
      <w:r w:rsidR="006A13C0" w:rsidRPr="00DC7A79">
        <w:rPr>
          <w:rFonts w:ascii="Aptos" w:hAnsi="Aptos" w:cs="Times New Roman"/>
          <w:color w:val="auto"/>
          <w:sz w:val="44"/>
          <w:szCs w:val="44"/>
        </w:rPr>
        <w:t xml:space="preserve"> </w:t>
      </w:r>
    </w:p>
    <w:p w14:paraId="24C848B8" w14:textId="48F7756A" w:rsidR="00A50A11" w:rsidRPr="00DC7A79" w:rsidRDefault="0004180A" w:rsidP="003A742E">
      <w:pPr>
        <w:autoSpaceDE w:val="0"/>
        <w:autoSpaceDN w:val="0"/>
        <w:adjustRightInd w:val="0"/>
        <w:spacing w:after="0" w:line="240" w:lineRule="auto"/>
        <w:jc w:val="center"/>
        <w:rPr>
          <w:rFonts w:ascii="Aptos" w:hAnsi="Aptos"/>
          <w:b/>
          <w:bCs/>
          <w:color w:val="000000"/>
          <w:spacing w:val="20"/>
          <w:sz w:val="26"/>
          <w:szCs w:val="26"/>
        </w:rPr>
      </w:pPr>
      <w:r w:rsidRPr="00DC7A79">
        <w:rPr>
          <w:rFonts w:ascii="Aptos" w:hAnsi="Aptos"/>
          <w:b/>
          <w:bCs/>
          <w:color w:val="000000"/>
          <w:sz w:val="28"/>
          <w:szCs w:val="28"/>
        </w:rPr>
        <w:t>Use this checklist to make certain all entries are eligible for judging.</w:t>
      </w:r>
      <w:r w:rsidR="00FF2C88">
        <w:rPr>
          <w:rFonts w:ascii="Aptos" w:hAnsi="Aptos"/>
          <w:b/>
          <w:bCs/>
          <w:color w:val="000000"/>
          <w:sz w:val="28"/>
          <w:szCs w:val="28"/>
        </w:rPr>
        <w:t xml:space="preserve"> </w:t>
      </w:r>
      <w:r w:rsidRPr="00DC7A79">
        <w:rPr>
          <w:rFonts w:ascii="Aptos" w:hAnsi="Aptos"/>
          <w:b/>
          <w:bCs/>
          <w:i/>
          <w:color w:val="000000"/>
          <w:spacing w:val="20"/>
          <w:sz w:val="26"/>
          <w:szCs w:val="26"/>
        </w:rPr>
        <w:t>Entries not meeting these guidelines may be disqualified.</w:t>
      </w:r>
    </w:p>
    <w:p w14:paraId="329A9150" w14:textId="77777777" w:rsidR="00C33DBC" w:rsidRPr="00DC7A79" w:rsidRDefault="007A323F" w:rsidP="00FC0562">
      <w:pPr>
        <w:tabs>
          <w:tab w:val="left" w:pos="3719"/>
        </w:tabs>
        <w:autoSpaceDE w:val="0"/>
        <w:autoSpaceDN w:val="0"/>
        <w:adjustRightInd w:val="0"/>
        <w:spacing w:after="0" w:line="240" w:lineRule="auto"/>
        <w:rPr>
          <w:rFonts w:ascii="Aptos" w:hAnsi="Aptos"/>
          <w:b/>
          <w:bCs/>
          <w:color w:val="000000"/>
          <w:sz w:val="20"/>
          <w:szCs w:val="20"/>
        </w:rPr>
      </w:pPr>
      <w:r w:rsidRPr="00DC7A79">
        <w:rPr>
          <w:rFonts w:ascii="Aptos" w:hAnsi="Aptos"/>
          <w:b/>
          <w:bCs/>
          <w:color w:val="000000"/>
        </w:rPr>
        <w:tab/>
      </w:r>
    </w:p>
    <w:p w14:paraId="6EC57510" w14:textId="0C5FF706" w:rsidR="0067144C" w:rsidRPr="00DC7A79" w:rsidRDefault="00D229CC" w:rsidP="003A742E">
      <w:pPr>
        <w:pStyle w:val="ListParagraph"/>
        <w:numPr>
          <w:ilvl w:val="0"/>
          <w:numId w:val="34"/>
        </w:numPr>
        <w:autoSpaceDE w:val="0"/>
        <w:autoSpaceDN w:val="0"/>
        <w:adjustRightInd w:val="0"/>
        <w:spacing w:after="0" w:line="240" w:lineRule="auto"/>
        <w:ind w:left="360"/>
        <w:rPr>
          <w:rFonts w:ascii="Aptos" w:hAnsi="Aptos"/>
          <w:color w:val="000000"/>
          <w:sz w:val="24"/>
          <w:szCs w:val="24"/>
        </w:rPr>
      </w:pPr>
      <w:r w:rsidRPr="00DC7A79">
        <w:rPr>
          <w:rFonts w:ascii="Aptos" w:hAnsi="Aptos"/>
          <w:color w:val="000000"/>
          <w:sz w:val="24"/>
          <w:szCs w:val="24"/>
        </w:rPr>
        <w:t xml:space="preserve">All entries must be </w:t>
      </w:r>
      <w:r w:rsidRPr="00DC7A79">
        <w:rPr>
          <w:rFonts w:ascii="Aptos" w:hAnsi="Aptos"/>
          <w:b/>
          <w:color w:val="000000"/>
          <w:sz w:val="24"/>
          <w:szCs w:val="24"/>
        </w:rPr>
        <w:t>original artwork</w:t>
      </w:r>
      <w:r w:rsidRPr="00DC7A79">
        <w:rPr>
          <w:rFonts w:ascii="Aptos" w:hAnsi="Aptos"/>
          <w:color w:val="000000"/>
          <w:sz w:val="24"/>
          <w:szCs w:val="24"/>
        </w:rPr>
        <w:t xml:space="preserve"> created by a</w:t>
      </w:r>
      <w:r w:rsidR="00F07A4F" w:rsidRPr="00DC7A79">
        <w:rPr>
          <w:rFonts w:ascii="Aptos" w:hAnsi="Aptos"/>
          <w:color w:val="000000"/>
          <w:sz w:val="24"/>
          <w:szCs w:val="24"/>
        </w:rPr>
        <w:t>n individual</w:t>
      </w:r>
      <w:r w:rsidRPr="00DC7A79">
        <w:rPr>
          <w:rFonts w:ascii="Aptos" w:hAnsi="Aptos"/>
          <w:color w:val="000000"/>
          <w:sz w:val="24"/>
          <w:szCs w:val="24"/>
        </w:rPr>
        <w:t xml:space="preserve"> student who is</w:t>
      </w:r>
      <w:r w:rsidR="00973800" w:rsidRPr="00DC7A79">
        <w:rPr>
          <w:rFonts w:ascii="Aptos" w:hAnsi="Aptos"/>
          <w:color w:val="000000"/>
          <w:sz w:val="24"/>
          <w:szCs w:val="24"/>
        </w:rPr>
        <w:t xml:space="preserve"> </w:t>
      </w:r>
      <w:r w:rsidRPr="00DC7A79">
        <w:rPr>
          <w:rFonts w:ascii="Aptos" w:hAnsi="Aptos"/>
          <w:b/>
          <w:color w:val="000000"/>
          <w:sz w:val="24"/>
          <w:szCs w:val="24"/>
        </w:rPr>
        <w:t xml:space="preserve">currently in the </w:t>
      </w:r>
      <w:r w:rsidR="00831B62" w:rsidRPr="00DC7A79">
        <w:rPr>
          <w:rFonts w:ascii="Aptos" w:hAnsi="Aptos"/>
          <w:b/>
          <w:color w:val="000000"/>
          <w:sz w:val="24"/>
          <w:szCs w:val="24"/>
        </w:rPr>
        <w:t xml:space="preserve">third, fourth, or </w:t>
      </w:r>
      <w:r w:rsidRPr="00DC7A79">
        <w:rPr>
          <w:rFonts w:ascii="Aptos" w:hAnsi="Aptos"/>
          <w:b/>
          <w:color w:val="000000"/>
          <w:sz w:val="24"/>
          <w:szCs w:val="24"/>
        </w:rPr>
        <w:t>fifth grade</w:t>
      </w:r>
      <w:r w:rsidRPr="00DC7A79">
        <w:rPr>
          <w:rFonts w:ascii="Aptos" w:hAnsi="Aptos"/>
          <w:color w:val="000000"/>
          <w:sz w:val="24"/>
          <w:szCs w:val="24"/>
        </w:rPr>
        <w:t>. A student may enter the contest only once.</w:t>
      </w:r>
    </w:p>
    <w:p w14:paraId="2828E033" w14:textId="77777777" w:rsidR="0067144C" w:rsidRPr="00DC7A79" w:rsidRDefault="0067144C" w:rsidP="0067144C">
      <w:pPr>
        <w:pStyle w:val="ListParagraph"/>
        <w:autoSpaceDE w:val="0"/>
        <w:autoSpaceDN w:val="0"/>
        <w:adjustRightInd w:val="0"/>
        <w:spacing w:after="0" w:line="240" w:lineRule="auto"/>
        <w:ind w:left="360"/>
        <w:rPr>
          <w:rFonts w:ascii="Aptos" w:hAnsi="Aptos"/>
          <w:color w:val="000000"/>
          <w:sz w:val="12"/>
          <w:szCs w:val="12"/>
        </w:rPr>
      </w:pPr>
    </w:p>
    <w:p w14:paraId="432DC1E5" w14:textId="77777777" w:rsidR="0067144C" w:rsidRPr="00DC7A79" w:rsidRDefault="00D229CC" w:rsidP="0067144C">
      <w:pPr>
        <w:pStyle w:val="ListParagraph"/>
        <w:numPr>
          <w:ilvl w:val="0"/>
          <w:numId w:val="34"/>
        </w:numPr>
        <w:autoSpaceDE w:val="0"/>
        <w:autoSpaceDN w:val="0"/>
        <w:adjustRightInd w:val="0"/>
        <w:spacing w:after="0" w:line="240" w:lineRule="auto"/>
        <w:ind w:left="360"/>
        <w:rPr>
          <w:rFonts w:ascii="Aptos" w:hAnsi="Aptos"/>
          <w:color w:val="000000"/>
          <w:sz w:val="24"/>
          <w:szCs w:val="24"/>
        </w:rPr>
      </w:pPr>
      <w:r w:rsidRPr="00DC7A79">
        <w:rPr>
          <w:rFonts w:ascii="Aptos" w:hAnsi="Aptos"/>
          <w:color w:val="000000"/>
          <w:sz w:val="24"/>
          <w:szCs w:val="24"/>
        </w:rPr>
        <w:t xml:space="preserve">The student’s </w:t>
      </w:r>
      <w:r w:rsidRPr="00DC7A79">
        <w:rPr>
          <w:rFonts w:ascii="Aptos" w:hAnsi="Aptos"/>
          <w:b/>
          <w:color w:val="000000"/>
          <w:sz w:val="24"/>
          <w:szCs w:val="24"/>
        </w:rPr>
        <w:t xml:space="preserve">first </w:t>
      </w:r>
      <w:r w:rsidR="00153A38" w:rsidRPr="00DC7A79">
        <w:rPr>
          <w:rFonts w:ascii="Aptos" w:hAnsi="Aptos"/>
          <w:b/>
          <w:color w:val="000000"/>
          <w:sz w:val="24"/>
          <w:szCs w:val="24"/>
        </w:rPr>
        <w:t>name</w:t>
      </w:r>
      <w:r w:rsidR="00153A38" w:rsidRPr="00DC7A79">
        <w:rPr>
          <w:rFonts w:ascii="Aptos" w:hAnsi="Aptos"/>
          <w:color w:val="000000"/>
          <w:sz w:val="24"/>
          <w:szCs w:val="24"/>
        </w:rPr>
        <w:t xml:space="preserve"> and </w:t>
      </w:r>
      <w:r w:rsidR="00153A38" w:rsidRPr="00DC7A79">
        <w:rPr>
          <w:rFonts w:ascii="Aptos" w:hAnsi="Aptos"/>
          <w:b/>
          <w:color w:val="000000"/>
          <w:sz w:val="24"/>
          <w:szCs w:val="24"/>
        </w:rPr>
        <w:t>last initial</w:t>
      </w:r>
      <w:r w:rsidRPr="00DC7A79">
        <w:rPr>
          <w:rFonts w:ascii="Aptos" w:hAnsi="Aptos"/>
          <w:color w:val="000000"/>
          <w:sz w:val="24"/>
          <w:szCs w:val="24"/>
        </w:rPr>
        <w:t xml:space="preserve"> must be </w:t>
      </w:r>
      <w:r w:rsidRPr="00DC7A79">
        <w:rPr>
          <w:rFonts w:ascii="Aptos" w:hAnsi="Aptos"/>
          <w:b/>
          <w:bCs/>
          <w:color w:val="000000"/>
          <w:sz w:val="24"/>
          <w:szCs w:val="24"/>
        </w:rPr>
        <w:t xml:space="preserve">written </w:t>
      </w:r>
      <w:r w:rsidRPr="00DC7A79">
        <w:rPr>
          <w:rFonts w:ascii="Aptos" w:hAnsi="Aptos"/>
          <w:color w:val="000000"/>
          <w:sz w:val="24"/>
          <w:szCs w:val="24"/>
        </w:rPr>
        <w:t>in the</w:t>
      </w:r>
      <w:r w:rsidR="00973800" w:rsidRPr="00DC7A79">
        <w:rPr>
          <w:rFonts w:ascii="Aptos" w:hAnsi="Aptos"/>
          <w:color w:val="000000"/>
          <w:sz w:val="24"/>
          <w:szCs w:val="24"/>
        </w:rPr>
        <w:t xml:space="preserve"> </w:t>
      </w:r>
      <w:r w:rsidRPr="00DC7A79">
        <w:rPr>
          <w:rFonts w:ascii="Aptos" w:hAnsi="Aptos"/>
          <w:color w:val="000000"/>
          <w:sz w:val="24"/>
          <w:szCs w:val="24"/>
        </w:rPr>
        <w:t>lower right-hand corner on the front of the poster.</w:t>
      </w:r>
      <w:r w:rsidR="00E60A58" w:rsidRPr="00DC7A79">
        <w:rPr>
          <w:rFonts w:ascii="Aptos" w:hAnsi="Aptos"/>
          <w:color w:val="000000"/>
          <w:sz w:val="24"/>
          <w:szCs w:val="24"/>
        </w:rPr>
        <w:t xml:space="preserve"> Do not include the last name on the front of the poster.</w:t>
      </w:r>
    </w:p>
    <w:p w14:paraId="4D743EF7" w14:textId="77777777" w:rsidR="0067144C" w:rsidRPr="00DC7A79" w:rsidRDefault="0067144C" w:rsidP="0067144C">
      <w:pPr>
        <w:pStyle w:val="ListParagraph"/>
        <w:rPr>
          <w:rFonts w:ascii="Aptos" w:hAnsi="Aptos"/>
          <w:b/>
          <w:bCs/>
          <w:color w:val="000000"/>
          <w:sz w:val="12"/>
          <w:szCs w:val="12"/>
        </w:rPr>
      </w:pPr>
    </w:p>
    <w:p w14:paraId="7FA05C39" w14:textId="3D3C6575" w:rsidR="0067144C" w:rsidRPr="00DC7A79" w:rsidRDefault="0067144C" w:rsidP="009920B4">
      <w:pPr>
        <w:pStyle w:val="ListParagraph"/>
        <w:numPr>
          <w:ilvl w:val="0"/>
          <w:numId w:val="34"/>
        </w:numPr>
        <w:autoSpaceDE w:val="0"/>
        <w:autoSpaceDN w:val="0"/>
        <w:adjustRightInd w:val="0"/>
        <w:spacing w:after="0" w:line="240" w:lineRule="auto"/>
        <w:ind w:left="360"/>
        <w:rPr>
          <w:rFonts w:ascii="Aptos" w:hAnsi="Aptos"/>
          <w:bCs/>
          <w:color w:val="000000"/>
          <w:sz w:val="24"/>
          <w:szCs w:val="24"/>
        </w:rPr>
      </w:pPr>
      <w:r w:rsidRPr="00DC7A79">
        <w:rPr>
          <w:rFonts w:ascii="Aptos" w:hAnsi="Aptos"/>
          <w:b/>
          <w:bCs/>
          <w:color w:val="000000"/>
          <w:sz w:val="24"/>
          <w:szCs w:val="24"/>
        </w:rPr>
        <w:t xml:space="preserve">CONTENT: </w:t>
      </w:r>
      <w:r w:rsidRPr="00DC7A79">
        <w:rPr>
          <w:rFonts w:ascii="Aptos" w:hAnsi="Aptos"/>
          <w:color w:val="000000"/>
          <w:sz w:val="24"/>
          <w:szCs w:val="24"/>
        </w:rPr>
        <w:t xml:space="preserve">The poster must be related to the contest theme in some way. The theme </w:t>
      </w:r>
      <w:r w:rsidR="00B3703C" w:rsidRPr="00DC7A79">
        <w:rPr>
          <w:rFonts w:ascii="Aptos" w:hAnsi="Aptos"/>
          <w:color w:val="000000"/>
          <w:sz w:val="24"/>
          <w:szCs w:val="24"/>
        </w:rPr>
        <w:t>“</w:t>
      </w:r>
      <w:r w:rsidR="00B3703C" w:rsidRPr="006D5359">
        <w:rPr>
          <w:rFonts w:ascii="Aptos" w:hAnsi="Aptos"/>
          <w:b/>
          <w:bCs/>
          <w:color w:val="000000"/>
          <w:sz w:val="24"/>
          <w:szCs w:val="24"/>
        </w:rPr>
        <w:t xml:space="preserve">My Favorite </w:t>
      </w:r>
      <w:proofErr w:type="spellStart"/>
      <w:r w:rsidR="00B3703C" w:rsidRPr="006D5359">
        <w:rPr>
          <w:rFonts w:ascii="Aptos" w:hAnsi="Aptos"/>
          <w:b/>
          <w:bCs/>
          <w:color w:val="000000"/>
          <w:sz w:val="24"/>
          <w:szCs w:val="24"/>
        </w:rPr>
        <w:t>Celebri</w:t>
      </w:r>
      <w:proofErr w:type="spellEnd"/>
      <w:r w:rsidR="00B3703C" w:rsidRPr="006D5359">
        <w:rPr>
          <w:rFonts w:ascii="Aptos" w:hAnsi="Aptos"/>
          <w:b/>
          <w:bCs/>
          <w:color w:val="000000"/>
          <w:sz w:val="24"/>
          <w:szCs w:val="24"/>
        </w:rPr>
        <w:t>-Trees!</w:t>
      </w:r>
      <w:r w:rsidR="00B3703C" w:rsidRPr="00DC7A79">
        <w:rPr>
          <w:rFonts w:ascii="Aptos" w:hAnsi="Aptos"/>
          <w:b/>
          <w:color w:val="000000"/>
          <w:sz w:val="23"/>
          <w:szCs w:val="23"/>
        </w:rPr>
        <w:t xml:space="preserve">” </w:t>
      </w:r>
      <w:r w:rsidRPr="00DC7A79">
        <w:rPr>
          <w:rFonts w:ascii="Aptos" w:hAnsi="Aptos"/>
          <w:b/>
          <w:color w:val="000000"/>
          <w:sz w:val="24"/>
          <w:szCs w:val="24"/>
        </w:rPr>
        <w:t>must be on the poster</w:t>
      </w:r>
      <w:r w:rsidRPr="00DC7A79">
        <w:rPr>
          <w:rFonts w:ascii="Aptos" w:hAnsi="Aptos"/>
          <w:color w:val="000000"/>
          <w:sz w:val="24"/>
          <w:szCs w:val="24"/>
        </w:rPr>
        <w:t>. All words must be spelled correctly</w:t>
      </w:r>
      <w:r w:rsidR="00D73705" w:rsidRPr="00DC7A79">
        <w:rPr>
          <w:rFonts w:ascii="Aptos" w:hAnsi="Aptos"/>
          <w:color w:val="000000"/>
          <w:sz w:val="24"/>
          <w:szCs w:val="24"/>
        </w:rPr>
        <w:t xml:space="preserve"> and be written clearly</w:t>
      </w:r>
      <w:r w:rsidRPr="00DC7A79">
        <w:rPr>
          <w:rFonts w:ascii="Aptos" w:hAnsi="Aptos"/>
          <w:color w:val="000000"/>
          <w:sz w:val="24"/>
          <w:szCs w:val="24"/>
        </w:rPr>
        <w:t>.</w:t>
      </w:r>
    </w:p>
    <w:p w14:paraId="45FEF663" w14:textId="77777777" w:rsidR="0067144C" w:rsidRPr="00DC7A79" w:rsidRDefault="0067144C" w:rsidP="0067144C">
      <w:pPr>
        <w:pStyle w:val="ListParagraph"/>
        <w:rPr>
          <w:rFonts w:ascii="Aptos" w:hAnsi="Aptos"/>
          <w:b/>
          <w:bCs/>
          <w:color w:val="000000"/>
          <w:sz w:val="12"/>
          <w:szCs w:val="12"/>
        </w:rPr>
      </w:pPr>
    </w:p>
    <w:p w14:paraId="613EFB38" w14:textId="77777777" w:rsidR="009920B4" w:rsidRPr="00DC7A79" w:rsidRDefault="0067144C" w:rsidP="009920B4">
      <w:pPr>
        <w:pStyle w:val="ListParagraph"/>
        <w:numPr>
          <w:ilvl w:val="0"/>
          <w:numId w:val="34"/>
        </w:numPr>
        <w:autoSpaceDE w:val="0"/>
        <w:autoSpaceDN w:val="0"/>
        <w:adjustRightInd w:val="0"/>
        <w:spacing w:after="0" w:line="240" w:lineRule="auto"/>
        <w:ind w:left="360"/>
        <w:rPr>
          <w:rFonts w:ascii="Aptos" w:hAnsi="Aptos"/>
          <w:bCs/>
          <w:color w:val="000000"/>
          <w:sz w:val="24"/>
          <w:szCs w:val="24"/>
        </w:rPr>
      </w:pPr>
      <w:r w:rsidRPr="00DC7A79">
        <w:rPr>
          <w:rFonts w:ascii="Aptos" w:hAnsi="Aptos"/>
          <w:b/>
          <w:bCs/>
          <w:color w:val="000000"/>
          <w:sz w:val="24"/>
          <w:szCs w:val="24"/>
        </w:rPr>
        <w:t>ENTRY MEDIA</w:t>
      </w:r>
    </w:p>
    <w:p w14:paraId="48388995" w14:textId="77777777" w:rsidR="009920B4" w:rsidRPr="00DC7A79" w:rsidRDefault="00D229CC" w:rsidP="007C6A61">
      <w:pPr>
        <w:pStyle w:val="ListParagraph"/>
        <w:numPr>
          <w:ilvl w:val="1"/>
          <w:numId w:val="46"/>
        </w:numPr>
        <w:autoSpaceDE w:val="0"/>
        <w:autoSpaceDN w:val="0"/>
        <w:adjustRightInd w:val="0"/>
        <w:spacing w:after="0" w:line="240" w:lineRule="auto"/>
        <w:ind w:left="900"/>
        <w:rPr>
          <w:rFonts w:ascii="Aptos" w:hAnsi="Aptos"/>
          <w:color w:val="000000"/>
          <w:sz w:val="24"/>
          <w:szCs w:val="24"/>
        </w:rPr>
      </w:pPr>
      <w:r w:rsidRPr="00DC7A79">
        <w:rPr>
          <w:rFonts w:ascii="Aptos" w:hAnsi="Aptos"/>
          <w:color w:val="000000"/>
          <w:sz w:val="24"/>
          <w:szCs w:val="24"/>
        </w:rPr>
        <w:t>Entries may be done in marker, crayon, paint pens, watercolor, ink</w:t>
      </w:r>
      <w:r w:rsidR="00C26FA0" w:rsidRPr="00DC7A79">
        <w:rPr>
          <w:rFonts w:ascii="Aptos" w:hAnsi="Aptos"/>
          <w:color w:val="000000"/>
          <w:sz w:val="24"/>
          <w:szCs w:val="24"/>
        </w:rPr>
        <w:t>, acrylic</w:t>
      </w:r>
      <w:r w:rsidRPr="00DC7A79">
        <w:rPr>
          <w:rFonts w:ascii="Aptos" w:hAnsi="Aptos"/>
          <w:color w:val="000000"/>
          <w:sz w:val="24"/>
          <w:szCs w:val="24"/>
        </w:rPr>
        <w:t>,</w:t>
      </w:r>
      <w:r w:rsidR="00C81A78" w:rsidRPr="00DC7A79">
        <w:rPr>
          <w:rFonts w:ascii="Aptos" w:hAnsi="Aptos"/>
          <w:color w:val="000000"/>
          <w:sz w:val="24"/>
          <w:szCs w:val="24"/>
        </w:rPr>
        <w:t xml:space="preserve"> </w:t>
      </w:r>
      <w:r w:rsidRPr="00DC7A79">
        <w:rPr>
          <w:rFonts w:ascii="Aptos" w:hAnsi="Aptos"/>
          <w:color w:val="000000"/>
          <w:sz w:val="24"/>
          <w:szCs w:val="24"/>
        </w:rPr>
        <w:t>colored pencil, and/or tempera paint.</w:t>
      </w:r>
    </w:p>
    <w:p w14:paraId="3C02E4BB" w14:textId="77777777" w:rsidR="009920B4" w:rsidRPr="00DC7A79" w:rsidRDefault="00D229CC" w:rsidP="007C6A61">
      <w:pPr>
        <w:pStyle w:val="ListParagraph"/>
        <w:numPr>
          <w:ilvl w:val="1"/>
          <w:numId w:val="46"/>
        </w:numPr>
        <w:autoSpaceDE w:val="0"/>
        <w:autoSpaceDN w:val="0"/>
        <w:adjustRightInd w:val="0"/>
        <w:spacing w:after="0" w:line="240" w:lineRule="auto"/>
        <w:ind w:left="900"/>
        <w:rPr>
          <w:rFonts w:ascii="Aptos" w:hAnsi="Aptos"/>
          <w:color w:val="000000"/>
          <w:sz w:val="24"/>
          <w:szCs w:val="24"/>
        </w:rPr>
      </w:pPr>
      <w:r w:rsidRPr="00DC7A79">
        <w:rPr>
          <w:rFonts w:ascii="Aptos" w:hAnsi="Aptos"/>
          <w:color w:val="000000"/>
          <w:sz w:val="24"/>
          <w:szCs w:val="24"/>
        </w:rPr>
        <w:t>Collages are not acceptable. (Do not glue anything on your poster.)</w:t>
      </w:r>
    </w:p>
    <w:p w14:paraId="560DBE56" w14:textId="77777777" w:rsidR="0067144C" w:rsidRPr="00DC7A79" w:rsidRDefault="00D229CC" w:rsidP="007C6A61">
      <w:pPr>
        <w:pStyle w:val="ListParagraph"/>
        <w:numPr>
          <w:ilvl w:val="1"/>
          <w:numId w:val="46"/>
        </w:numPr>
        <w:autoSpaceDE w:val="0"/>
        <w:autoSpaceDN w:val="0"/>
        <w:adjustRightInd w:val="0"/>
        <w:spacing w:after="0" w:line="240" w:lineRule="auto"/>
        <w:ind w:left="900"/>
        <w:rPr>
          <w:rFonts w:ascii="Aptos" w:hAnsi="Aptos"/>
          <w:color w:val="000000"/>
          <w:sz w:val="24"/>
          <w:szCs w:val="24"/>
        </w:rPr>
      </w:pPr>
      <w:r w:rsidRPr="00DC7A79">
        <w:rPr>
          <w:rFonts w:ascii="Aptos" w:hAnsi="Aptos"/>
          <w:color w:val="000000"/>
          <w:sz w:val="24"/>
          <w:szCs w:val="24"/>
        </w:rPr>
        <w:t>Computer or photo</w:t>
      </w:r>
      <w:r w:rsidR="009920B4" w:rsidRPr="00DC7A79">
        <w:rPr>
          <w:rFonts w:ascii="Aptos" w:hAnsi="Aptos"/>
          <w:color w:val="000000"/>
          <w:sz w:val="24"/>
          <w:szCs w:val="24"/>
        </w:rPr>
        <w:t>-</w:t>
      </w:r>
      <w:r w:rsidRPr="00DC7A79">
        <w:rPr>
          <w:rFonts w:ascii="Aptos" w:hAnsi="Aptos"/>
          <w:color w:val="000000"/>
          <w:sz w:val="24"/>
          <w:szCs w:val="24"/>
        </w:rPr>
        <w:t>generated art and/or printing is not acceptable.</w:t>
      </w:r>
    </w:p>
    <w:p w14:paraId="684BD25D" w14:textId="77777777" w:rsidR="00E40A50" w:rsidRPr="00DC7A79" w:rsidRDefault="00E40A50" w:rsidP="007C6A61">
      <w:pPr>
        <w:pStyle w:val="ListParagraph"/>
        <w:numPr>
          <w:ilvl w:val="1"/>
          <w:numId w:val="46"/>
        </w:numPr>
        <w:autoSpaceDE w:val="0"/>
        <w:autoSpaceDN w:val="0"/>
        <w:adjustRightInd w:val="0"/>
        <w:spacing w:after="0" w:line="240" w:lineRule="auto"/>
        <w:ind w:left="900"/>
        <w:rPr>
          <w:rFonts w:ascii="Aptos" w:hAnsi="Aptos"/>
          <w:color w:val="000000"/>
          <w:sz w:val="24"/>
          <w:szCs w:val="24"/>
        </w:rPr>
      </w:pPr>
      <w:r w:rsidRPr="00DC7A79">
        <w:rPr>
          <w:rFonts w:ascii="Aptos" w:hAnsi="Aptos"/>
          <w:color w:val="000000"/>
          <w:sz w:val="24"/>
          <w:szCs w:val="24"/>
        </w:rPr>
        <w:t>Entries should not display the names of commercial products, companies, or organizations.</w:t>
      </w:r>
    </w:p>
    <w:p w14:paraId="3FD233EB" w14:textId="77777777" w:rsidR="0067144C" w:rsidRPr="00DC7A79" w:rsidRDefault="0067144C" w:rsidP="0067144C">
      <w:pPr>
        <w:autoSpaceDE w:val="0"/>
        <w:autoSpaceDN w:val="0"/>
        <w:adjustRightInd w:val="0"/>
        <w:spacing w:after="0" w:line="240" w:lineRule="auto"/>
        <w:ind w:firstLine="720"/>
        <w:rPr>
          <w:rFonts w:ascii="Aptos" w:hAnsi="Aptos"/>
          <w:color w:val="000000"/>
          <w:sz w:val="12"/>
          <w:szCs w:val="12"/>
        </w:rPr>
      </w:pPr>
    </w:p>
    <w:p w14:paraId="7E1E9B0E" w14:textId="77777777" w:rsidR="0067144C" w:rsidRPr="00DC7A79" w:rsidRDefault="0067144C" w:rsidP="003A742E">
      <w:pPr>
        <w:pStyle w:val="ListParagraph"/>
        <w:numPr>
          <w:ilvl w:val="0"/>
          <w:numId w:val="34"/>
        </w:numPr>
        <w:autoSpaceDE w:val="0"/>
        <w:autoSpaceDN w:val="0"/>
        <w:adjustRightInd w:val="0"/>
        <w:spacing w:after="0" w:line="240" w:lineRule="auto"/>
        <w:ind w:left="360"/>
        <w:rPr>
          <w:rFonts w:ascii="Aptos" w:hAnsi="Aptos"/>
          <w:b/>
          <w:color w:val="000000"/>
          <w:sz w:val="24"/>
          <w:szCs w:val="24"/>
        </w:rPr>
      </w:pPr>
      <w:r w:rsidRPr="00DC7A79">
        <w:rPr>
          <w:rFonts w:ascii="Aptos" w:hAnsi="Aptos"/>
          <w:b/>
          <w:bCs/>
          <w:color w:val="000000"/>
          <w:sz w:val="24"/>
          <w:szCs w:val="24"/>
        </w:rPr>
        <w:t xml:space="preserve">SIZE: </w:t>
      </w:r>
      <w:r w:rsidR="00D229CC" w:rsidRPr="00DC7A79">
        <w:rPr>
          <w:rFonts w:ascii="Aptos" w:hAnsi="Aptos"/>
          <w:color w:val="000000"/>
          <w:sz w:val="24"/>
          <w:szCs w:val="24"/>
        </w:rPr>
        <w:t xml:space="preserve">Entries must be </w:t>
      </w:r>
      <w:r w:rsidR="00D229CC" w:rsidRPr="00DC7A79">
        <w:rPr>
          <w:rFonts w:ascii="Aptos" w:hAnsi="Aptos"/>
          <w:b/>
          <w:color w:val="000000"/>
          <w:sz w:val="24"/>
          <w:szCs w:val="24"/>
        </w:rPr>
        <w:t>no smaller than 8</w:t>
      </w:r>
      <w:r w:rsidR="00153A38" w:rsidRPr="00DC7A79">
        <w:rPr>
          <w:rFonts w:ascii="Aptos" w:hAnsi="Aptos"/>
          <w:b/>
          <w:color w:val="000000"/>
          <w:sz w:val="24"/>
          <w:szCs w:val="24"/>
        </w:rPr>
        <w:t xml:space="preserve">.5 </w:t>
      </w:r>
      <w:r w:rsidR="00D229CC" w:rsidRPr="00DC7A79">
        <w:rPr>
          <w:rFonts w:ascii="Aptos" w:hAnsi="Aptos"/>
          <w:b/>
          <w:color w:val="000000"/>
          <w:sz w:val="24"/>
          <w:szCs w:val="24"/>
        </w:rPr>
        <w:t xml:space="preserve">x 11” </w:t>
      </w:r>
      <w:r w:rsidR="00D229CC" w:rsidRPr="00DC7A79">
        <w:rPr>
          <w:rFonts w:ascii="Aptos" w:hAnsi="Aptos"/>
          <w:color w:val="000000"/>
          <w:sz w:val="24"/>
          <w:szCs w:val="24"/>
        </w:rPr>
        <w:t>and</w:t>
      </w:r>
      <w:r w:rsidR="00D229CC" w:rsidRPr="00DC7A79">
        <w:rPr>
          <w:rFonts w:ascii="Aptos" w:hAnsi="Aptos"/>
          <w:b/>
          <w:color w:val="000000"/>
          <w:sz w:val="24"/>
          <w:szCs w:val="24"/>
        </w:rPr>
        <w:t xml:space="preserve"> no larger than 14 x 18</w:t>
      </w:r>
      <w:r w:rsidRPr="00DC7A79">
        <w:rPr>
          <w:rFonts w:ascii="Aptos" w:hAnsi="Aptos"/>
          <w:b/>
          <w:color w:val="000000"/>
          <w:sz w:val="24"/>
          <w:szCs w:val="24"/>
        </w:rPr>
        <w:t>.</w:t>
      </w:r>
      <w:r w:rsidR="00D229CC" w:rsidRPr="00DC7A79">
        <w:rPr>
          <w:rFonts w:ascii="Aptos" w:hAnsi="Aptos"/>
          <w:color w:val="000000"/>
          <w:sz w:val="24"/>
          <w:szCs w:val="24"/>
        </w:rPr>
        <w:t>”</w:t>
      </w:r>
      <w:r w:rsidR="00F07A4F" w:rsidRPr="00DC7A79">
        <w:rPr>
          <w:rFonts w:ascii="Aptos" w:hAnsi="Aptos"/>
          <w:color w:val="000000"/>
          <w:sz w:val="24"/>
          <w:szCs w:val="24"/>
        </w:rPr>
        <w:t xml:space="preserve"> </w:t>
      </w:r>
      <w:r w:rsidR="00F07A4F" w:rsidRPr="00DC7A79">
        <w:rPr>
          <w:rFonts w:ascii="Aptos" w:hAnsi="Aptos"/>
          <w:b/>
          <w:color w:val="000000"/>
          <w:sz w:val="24"/>
          <w:szCs w:val="24"/>
        </w:rPr>
        <w:t>Over-sized or under-sized submissions will not be accepted.</w:t>
      </w:r>
    </w:p>
    <w:p w14:paraId="772F5C5F" w14:textId="77777777" w:rsidR="0067144C" w:rsidRPr="00DC7A79" w:rsidRDefault="0067144C" w:rsidP="0067144C">
      <w:pPr>
        <w:pStyle w:val="ListParagraph"/>
        <w:autoSpaceDE w:val="0"/>
        <w:autoSpaceDN w:val="0"/>
        <w:adjustRightInd w:val="0"/>
        <w:spacing w:after="0" w:line="240" w:lineRule="auto"/>
        <w:ind w:left="360"/>
        <w:rPr>
          <w:rFonts w:ascii="Aptos" w:hAnsi="Aptos"/>
          <w:color w:val="000000"/>
          <w:sz w:val="12"/>
          <w:szCs w:val="12"/>
        </w:rPr>
      </w:pPr>
    </w:p>
    <w:p w14:paraId="6EF7A51D" w14:textId="163C937C" w:rsidR="0067144C" w:rsidRPr="00DC7A79" w:rsidRDefault="0067144C" w:rsidP="003A742E">
      <w:pPr>
        <w:pStyle w:val="ListParagraph"/>
        <w:numPr>
          <w:ilvl w:val="0"/>
          <w:numId w:val="34"/>
        </w:numPr>
        <w:autoSpaceDE w:val="0"/>
        <w:autoSpaceDN w:val="0"/>
        <w:adjustRightInd w:val="0"/>
        <w:spacing w:after="0" w:line="240" w:lineRule="auto"/>
        <w:ind w:left="360"/>
        <w:rPr>
          <w:rFonts w:ascii="Aptos" w:hAnsi="Aptos"/>
          <w:color w:val="000000"/>
          <w:sz w:val="24"/>
          <w:szCs w:val="24"/>
        </w:rPr>
      </w:pPr>
      <w:r w:rsidRPr="00DC7A79">
        <w:rPr>
          <w:rFonts w:ascii="Aptos" w:hAnsi="Aptos"/>
          <w:b/>
          <w:bCs/>
          <w:color w:val="000000"/>
          <w:sz w:val="24"/>
          <w:szCs w:val="24"/>
        </w:rPr>
        <w:t xml:space="preserve">PAPER: </w:t>
      </w:r>
      <w:r w:rsidR="00D229CC" w:rsidRPr="00DC7A79">
        <w:rPr>
          <w:rFonts w:ascii="Aptos" w:hAnsi="Aptos"/>
          <w:color w:val="000000"/>
          <w:sz w:val="24"/>
          <w:szCs w:val="24"/>
        </w:rPr>
        <w:t>Entries must be done on paper that will</w:t>
      </w:r>
      <w:r w:rsidR="00805144" w:rsidRPr="00DC7A79">
        <w:rPr>
          <w:rFonts w:ascii="Aptos" w:hAnsi="Aptos"/>
          <w:color w:val="000000"/>
          <w:sz w:val="24"/>
          <w:szCs w:val="24"/>
        </w:rPr>
        <w:t xml:space="preserve"> allow for duplication</w:t>
      </w:r>
      <w:r w:rsidR="00032EF7" w:rsidRPr="00DC7A79">
        <w:rPr>
          <w:rFonts w:ascii="Aptos" w:hAnsi="Aptos"/>
          <w:color w:val="000000"/>
          <w:sz w:val="24"/>
          <w:szCs w:val="24"/>
        </w:rPr>
        <w:t xml:space="preserve"> and </w:t>
      </w:r>
      <w:r w:rsidR="00805144" w:rsidRPr="00DC7A79">
        <w:rPr>
          <w:rFonts w:ascii="Aptos" w:hAnsi="Aptos"/>
          <w:color w:val="000000"/>
          <w:sz w:val="24"/>
          <w:szCs w:val="24"/>
        </w:rPr>
        <w:t>display</w:t>
      </w:r>
      <w:r w:rsidR="00D229CC" w:rsidRPr="00DC7A79">
        <w:rPr>
          <w:rFonts w:ascii="Aptos" w:hAnsi="Aptos"/>
          <w:color w:val="000000"/>
          <w:sz w:val="24"/>
          <w:szCs w:val="24"/>
        </w:rPr>
        <w:t>.</w:t>
      </w:r>
    </w:p>
    <w:p w14:paraId="2D864C70" w14:textId="77777777" w:rsidR="0067144C" w:rsidRPr="00DC7A79" w:rsidRDefault="0067144C" w:rsidP="0067144C">
      <w:pPr>
        <w:pStyle w:val="ListParagraph"/>
        <w:rPr>
          <w:rFonts w:ascii="Aptos" w:hAnsi="Aptos"/>
          <w:color w:val="000000"/>
          <w:sz w:val="12"/>
          <w:szCs w:val="12"/>
        </w:rPr>
      </w:pPr>
    </w:p>
    <w:p w14:paraId="142F24C1" w14:textId="77777777" w:rsidR="0067144C" w:rsidRPr="00DC7A79" w:rsidRDefault="00D229CC" w:rsidP="003A742E">
      <w:pPr>
        <w:pStyle w:val="ListParagraph"/>
        <w:numPr>
          <w:ilvl w:val="0"/>
          <w:numId w:val="34"/>
        </w:numPr>
        <w:autoSpaceDE w:val="0"/>
        <w:autoSpaceDN w:val="0"/>
        <w:adjustRightInd w:val="0"/>
        <w:spacing w:after="0" w:line="240" w:lineRule="auto"/>
        <w:ind w:left="360"/>
        <w:rPr>
          <w:rFonts w:ascii="Aptos" w:hAnsi="Aptos"/>
          <w:bCs/>
          <w:color w:val="000000"/>
          <w:sz w:val="24"/>
          <w:szCs w:val="24"/>
        </w:rPr>
      </w:pPr>
      <w:r w:rsidRPr="00DC7A79">
        <w:rPr>
          <w:rFonts w:ascii="Aptos" w:hAnsi="Aptos"/>
          <w:color w:val="000000"/>
          <w:sz w:val="24"/>
          <w:szCs w:val="24"/>
        </w:rPr>
        <w:t>Entries should not be matted, mounted, laminated, framed, or folded.</w:t>
      </w:r>
    </w:p>
    <w:p w14:paraId="6FA1BF33" w14:textId="77777777" w:rsidR="0067144C" w:rsidRPr="00DC7A79" w:rsidRDefault="0067144C" w:rsidP="0067144C">
      <w:pPr>
        <w:pStyle w:val="ListParagraph"/>
        <w:rPr>
          <w:rFonts w:ascii="Aptos" w:hAnsi="Aptos"/>
          <w:bCs/>
          <w:color w:val="000000"/>
          <w:sz w:val="12"/>
          <w:szCs w:val="12"/>
        </w:rPr>
      </w:pPr>
    </w:p>
    <w:p w14:paraId="2B31057C" w14:textId="15D942BC" w:rsidR="00397DB9" w:rsidRPr="00DC7A79" w:rsidRDefault="00D229CC" w:rsidP="003A742E">
      <w:pPr>
        <w:pStyle w:val="ListParagraph"/>
        <w:numPr>
          <w:ilvl w:val="0"/>
          <w:numId w:val="34"/>
        </w:numPr>
        <w:autoSpaceDE w:val="0"/>
        <w:autoSpaceDN w:val="0"/>
        <w:adjustRightInd w:val="0"/>
        <w:spacing w:after="0" w:line="240" w:lineRule="auto"/>
        <w:ind w:left="360"/>
        <w:rPr>
          <w:rFonts w:ascii="Aptos" w:hAnsi="Aptos"/>
          <w:bCs/>
          <w:color w:val="000000"/>
          <w:sz w:val="24"/>
          <w:szCs w:val="24"/>
        </w:rPr>
      </w:pPr>
      <w:r w:rsidRPr="00DC7A79">
        <w:rPr>
          <w:rFonts w:ascii="Aptos" w:hAnsi="Aptos"/>
          <w:bCs/>
          <w:color w:val="000000"/>
          <w:sz w:val="24"/>
          <w:szCs w:val="24"/>
        </w:rPr>
        <w:t xml:space="preserve">Submit </w:t>
      </w:r>
      <w:r w:rsidR="001F583D" w:rsidRPr="00DC7A79">
        <w:rPr>
          <w:rFonts w:ascii="Aptos" w:hAnsi="Aptos"/>
          <w:bCs/>
          <w:color w:val="000000"/>
          <w:sz w:val="24"/>
          <w:szCs w:val="24"/>
        </w:rPr>
        <w:t xml:space="preserve">your school’s </w:t>
      </w:r>
      <w:r w:rsidRPr="00DC7A79">
        <w:rPr>
          <w:rFonts w:ascii="Aptos" w:hAnsi="Aptos"/>
          <w:bCs/>
          <w:color w:val="000000"/>
          <w:sz w:val="24"/>
          <w:szCs w:val="24"/>
        </w:rPr>
        <w:t xml:space="preserve">entry by </w:t>
      </w:r>
      <w:r w:rsidR="00852A0B" w:rsidRPr="00DC7A79">
        <w:rPr>
          <w:rFonts w:ascii="Aptos" w:hAnsi="Aptos"/>
          <w:b/>
          <w:bCs/>
          <w:color w:val="000000"/>
          <w:sz w:val="24"/>
          <w:szCs w:val="24"/>
        </w:rPr>
        <w:t>March 1</w:t>
      </w:r>
      <w:r w:rsidR="00DC2A06" w:rsidRPr="00DC7A79">
        <w:rPr>
          <w:rFonts w:ascii="Aptos" w:hAnsi="Aptos"/>
          <w:b/>
          <w:bCs/>
          <w:color w:val="000000"/>
          <w:sz w:val="24"/>
          <w:szCs w:val="24"/>
        </w:rPr>
        <w:t>5</w:t>
      </w:r>
      <w:r w:rsidR="0093756E" w:rsidRPr="00DC7A79">
        <w:rPr>
          <w:rFonts w:ascii="Aptos" w:hAnsi="Aptos"/>
          <w:b/>
          <w:bCs/>
          <w:color w:val="000000"/>
          <w:sz w:val="24"/>
          <w:szCs w:val="24"/>
        </w:rPr>
        <w:t xml:space="preserve">, </w:t>
      </w:r>
      <w:r w:rsidR="007358D8">
        <w:rPr>
          <w:rFonts w:ascii="Aptos" w:hAnsi="Aptos"/>
          <w:b/>
          <w:bCs/>
          <w:color w:val="000000"/>
          <w:sz w:val="24"/>
          <w:szCs w:val="24"/>
        </w:rPr>
        <w:t>202</w:t>
      </w:r>
      <w:r w:rsidR="00D57847">
        <w:rPr>
          <w:rFonts w:ascii="Aptos" w:hAnsi="Aptos"/>
          <w:b/>
          <w:bCs/>
          <w:color w:val="000000"/>
          <w:sz w:val="24"/>
          <w:szCs w:val="24"/>
        </w:rPr>
        <w:t>7</w:t>
      </w:r>
      <w:r w:rsidR="00BB7F17" w:rsidRPr="00DC7A79">
        <w:rPr>
          <w:rFonts w:ascii="Aptos" w:hAnsi="Aptos"/>
          <w:b/>
          <w:bCs/>
          <w:color w:val="000000"/>
          <w:sz w:val="24"/>
          <w:szCs w:val="24"/>
        </w:rPr>
        <w:t xml:space="preserve"> </w:t>
      </w:r>
      <w:r w:rsidR="00BB7F17" w:rsidRPr="00DC7A79">
        <w:rPr>
          <w:rFonts w:ascii="Aptos" w:hAnsi="Aptos"/>
          <w:bCs/>
          <w:color w:val="000000"/>
          <w:sz w:val="24"/>
          <w:szCs w:val="24"/>
        </w:rPr>
        <w:t>(postmark date)</w:t>
      </w:r>
      <w:r w:rsidRPr="00DC7A79">
        <w:rPr>
          <w:rFonts w:ascii="Aptos" w:hAnsi="Aptos"/>
          <w:bCs/>
          <w:color w:val="000000"/>
          <w:sz w:val="24"/>
          <w:szCs w:val="24"/>
        </w:rPr>
        <w:t xml:space="preserve"> to </w:t>
      </w:r>
      <w:r w:rsidR="00805144" w:rsidRPr="00DC7A79">
        <w:rPr>
          <w:rFonts w:ascii="Aptos" w:hAnsi="Aptos"/>
          <w:bCs/>
          <w:color w:val="000000"/>
          <w:sz w:val="24"/>
          <w:szCs w:val="24"/>
        </w:rPr>
        <w:t xml:space="preserve">DCR’s Urban and Community Forestry </w:t>
      </w:r>
      <w:r w:rsidR="00471437" w:rsidRPr="00DC7A79">
        <w:rPr>
          <w:rFonts w:ascii="Aptos" w:hAnsi="Aptos"/>
          <w:bCs/>
          <w:color w:val="000000"/>
          <w:sz w:val="24"/>
          <w:szCs w:val="24"/>
        </w:rPr>
        <w:t>C</w:t>
      </w:r>
      <w:r w:rsidRPr="00DC7A79">
        <w:rPr>
          <w:rFonts w:ascii="Aptos" w:hAnsi="Aptos"/>
          <w:bCs/>
          <w:color w:val="000000"/>
          <w:sz w:val="24"/>
          <w:szCs w:val="24"/>
        </w:rPr>
        <w:t>oordinator</w:t>
      </w:r>
      <w:r w:rsidR="0093756E" w:rsidRPr="00DC7A79">
        <w:rPr>
          <w:rFonts w:ascii="Aptos" w:hAnsi="Aptos"/>
          <w:bCs/>
          <w:color w:val="000000"/>
          <w:sz w:val="24"/>
          <w:szCs w:val="24"/>
        </w:rPr>
        <w:t>, Julie Coop,</w:t>
      </w:r>
      <w:r w:rsidR="009920B4" w:rsidRPr="00DC7A79">
        <w:rPr>
          <w:rFonts w:ascii="Aptos" w:hAnsi="Aptos"/>
          <w:bCs/>
          <w:color w:val="000000"/>
          <w:sz w:val="24"/>
          <w:szCs w:val="24"/>
        </w:rPr>
        <w:t xml:space="preserve"> </w:t>
      </w:r>
      <w:r w:rsidR="00FF3959" w:rsidRPr="00DC7A79">
        <w:rPr>
          <w:rFonts w:ascii="Aptos" w:hAnsi="Aptos"/>
          <w:bCs/>
          <w:color w:val="000000"/>
          <w:sz w:val="24"/>
          <w:szCs w:val="24"/>
        </w:rPr>
        <w:t>as described on the “</w:t>
      </w:r>
      <w:hyperlink w:anchor="_School_Winner_Report" w:history="1">
        <w:r w:rsidR="00FF3959" w:rsidRPr="00DC7A79">
          <w:rPr>
            <w:rStyle w:val="Hyperlink"/>
            <w:rFonts w:ascii="Aptos" w:hAnsi="Aptos"/>
            <w:b/>
            <w:bCs/>
            <w:color w:val="586D2D"/>
            <w:sz w:val="24"/>
            <w:szCs w:val="24"/>
          </w:rPr>
          <w:t>S</w:t>
        </w:r>
        <w:r w:rsidR="00805144" w:rsidRPr="00DC7A79">
          <w:rPr>
            <w:rStyle w:val="Hyperlink"/>
            <w:rFonts w:ascii="Aptos" w:hAnsi="Aptos"/>
            <w:b/>
            <w:bCs/>
            <w:color w:val="586D2D"/>
            <w:sz w:val="24"/>
            <w:szCs w:val="24"/>
          </w:rPr>
          <w:t xml:space="preserve">chool </w:t>
        </w:r>
        <w:r w:rsidR="00FF3959" w:rsidRPr="00DC7A79">
          <w:rPr>
            <w:rStyle w:val="Hyperlink"/>
            <w:rFonts w:ascii="Aptos" w:hAnsi="Aptos"/>
            <w:b/>
            <w:bCs/>
            <w:color w:val="586D2D"/>
            <w:sz w:val="24"/>
            <w:szCs w:val="24"/>
          </w:rPr>
          <w:t>W</w:t>
        </w:r>
        <w:r w:rsidR="00805144" w:rsidRPr="00DC7A79">
          <w:rPr>
            <w:rStyle w:val="Hyperlink"/>
            <w:rFonts w:ascii="Aptos" w:hAnsi="Aptos"/>
            <w:b/>
            <w:bCs/>
            <w:color w:val="586D2D"/>
            <w:sz w:val="24"/>
            <w:szCs w:val="24"/>
          </w:rPr>
          <w:t xml:space="preserve">inner </w:t>
        </w:r>
        <w:r w:rsidR="00FF3959" w:rsidRPr="00DC7A79">
          <w:rPr>
            <w:rStyle w:val="Hyperlink"/>
            <w:rFonts w:ascii="Aptos" w:hAnsi="Aptos"/>
            <w:b/>
            <w:bCs/>
            <w:color w:val="586D2D"/>
            <w:sz w:val="24"/>
            <w:szCs w:val="24"/>
          </w:rPr>
          <w:t>R</w:t>
        </w:r>
        <w:r w:rsidR="00805144" w:rsidRPr="00DC7A79">
          <w:rPr>
            <w:rStyle w:val="Hyperlink"/>
            <w:rFonts w:ascii="Aptos" w:hAnsi="Aptos"/>
            <w:b/>
            <w:bCs/>
            <w:color w:val="586D2D"/>
            <w:sz w:val="24"/>
            <w:szCs w:val="24"/>
          </w:rPr>
          <w:t xml:space="preserve">eport </w:t>
        </w:r>
        <w:r w:rsidR="00FF3959" w:rsidRPr="00DC7A79">
          <w:rPr>
            <w:rStyle w:val="Hyperlink"/>
            <w:rFonts w:ascii="Aptos" w:hAnsi="Aptos"/>
            <w:b/>
            <w:bCs/>
            <w:color w:val="586D2D"/>
            <w:sz w:val="24"/>
            <w:szCs w:val="24"/>
          </w:rPr>
          <w:t>F</w:t>
        </w:r>
        <w:r w:rsidR="00805144" w:rsidRPr="00DC7A79">
          <w:rPr>
            <w:rStyle w:val="Hyperlink"/>
            <w:rFonts w:ascii="Aptos" w:hAnsi="Aptos"/>
            <w:b/>
            <w:bCs/>
            <w:color w:val="586D2D"/>
            <w:sz w:val="24"/>
            <w:szCs w:val="24"/>
          </w:rPr>
          <w:t>orm</w:t>
        </w:r>
      </w:hyperlink>
      <w:r w:rsidR="00805144" w:rsidRPr="00DC7A79">
        <w:rPr>
          <w:rFonts w:ascii="Aptos" w:hAnsi="Aptos"/>
          <w:bCs/>
          <w:color w:val="000000"/>
          <w:sz w:val="24"/>
          <w:szCs w:val="24"/>
        </w:rPr>
        <w:t>”</w:t>
      </w:r>
      <w:r w:rsidR="00134A38" w:rsidRPr="00DC7A79">
        <w:rPr>
          <w:rFonts w:ascii="Aptos" w:hAnsi="Aptos"/>
          <w:bCs/>
          <w:color w:val="000000"/>
          <w:sz w:val="24"/>
          <w:szCs w:val="24"/>
        </w:rPr>
        <w:t xml:space="preserve"> on the next page.</w:t>
      </w:r>
      <w:r w:rsidR="0093756E" w:rsidRPr="00DC7A79">
        <w:rPr>
          <w:rFonts w:ascii="Aptos" w:hAnsi="Aptos"/>
          <w:bCs/>
          <w:color w:val="000000"/>
          <w:sz w:val="24"/>
          <w:szCs w:val="24"/>
        </w:rPr>
        <w:t xml:space="preserve"> Affix School Winner Report Form to the back of the school’s winning poster. </w:t>
      </w:r>
    </w:p>
    <w:p w14:paraId="12AC2690" w14:textId="77777777" w:rsidR="00F9579F" w:rsidRPr="00DC7A79" w:rsidRDefault="00397DB9" w:rsidP="006A13C0">
      <w:pPr>
        <w:pStyle w:val="Heading1"/>
        <w:spacing w:before="0"/>
        <w:rPr>
          <w:rFonts w:ascii="Aptos" w:hAnsi="Aptos"/>
          <w:color w:val="auto"/>
          <w:sz w:val="36"/>
          <w:szCs w:val="36"/>
        </w:rPr>
      </w:pPr>
      <w:bookmarkStart w:id="2" w:name="_School_Winner_Report"/>
      <w:bookmarkEnd w:id="2"/>
      <w:r w:rsidRPr="00DC7A79">
        <w:rPr>
          <w:rFonts w:ascii="Aptos" w:hAnsi="Aptos"/>
        </w:rPr>
        <w:br w:type="page"/>
      </w:r>
      <w:r w:rsidR="00F9579F" w:rsidRPr="00DC7A79">
        <w:rPr>
          <w:rFonts w:ascii="Aptos" w:hAnsi="Aptos"/>
          <w:color w:val="auto"/>
          <w:sz w:val="36"/>
          <w:szCs w:val="36"/>
        </w:rPr>
        <w:lastRenderedPageBreak/>
        <w:t>School Winner Report Form</w:t>
      </w:r>
    </w:p>
    <w:p w14:paraId="715024D9" w14:textId="58353287" w:rsidR="00890467" w:rsidRPr="00DC7A79" w:rsidRDefault="007358D8" w:rsidP="003A742E">
      <w:pPr>
        <w:spacing w:after="0" w:line="240" w:lineRule="auto"/>
        <w:rPr>
          <w:rFonts w:ascii="Aptos" w:hAnsi="Aptos"/>
          <w:b/>
          <w:bCs/>
          <w:color w:val="000000"/>
          <w:sz w:val="36"/>
          <w:szCs w:val="36"/>
        </w:rPr>
      </w:pPr>
      <w:r>
        <w:rPr>
          <w:rFonts w:ascii="Aptos" w:hAnsi="Aptos"/>
          <w:b/>
          <w:bCs/>
          <w:color w:val="000000"/>
          <w:sz w:val="36"/>
          <w:szCs w:val="36"/>
        </w:rPr>
        <w:t>202</w:t>
      </w:r>
      <w:r w:rsidR="00D57847">
        <w:rPr>
          <w:rFonts w:ascii="Aptos" w:hAnsi="Aptos"/>
          <w:b/>
          <w:bCs/>
          <w:color w:val="000000"/>
          <w:sz w:val="36"/>
          <w:szCs w:val="36"/>
        </w:rPr>
        <w:t>7</w:t>
      </w:r>
      <w:r w:rsidR="00F07A4F" w:rsidRPr="00DC7A79">
        <w:rPr>
          <w:rFonts w:ascii="Aptos" w:hAnsi="Aptos"/>
          <w:b/>
          <w:bCs/>
          <w:color w:val="000000"/>
          <w:sz w:val="36"/>
          <w:szCs w:val="36"/>
        </w:rPr>
        <w:t xml:space="preserve"> </w:t>
      </w:r>
      <w:r w:rsidR="00890467" w:rsidRPr="00DC7A79">
        <w:rPr>
          <w:rFonts w:ascii="Aptos" w:hAnsi="Aptos"/>
          <w:b/>
          <w:bCs/>
          <w:color w:val="000000"/>
          <w:sz w:val="36"/>
          <w:szCs w:val="36"/>
        </w:rPr>
        <w:t>Massachusetts Arbor Day Poster Contest</w:t>
      </w:r>
    </w:p>
    <w:p w14:paraId="2AA27E10" w14:textId="77777777" w:rsidR="00F9579F" w:rsidRPr="00DC7A79" w:rsidRDefault="00F9579F" w:rsidP="003A742E">
      <w:pPr>
        <w:autoSpaceDE w:val="0"/>
        <w:autoSpaceDN w:val="0"/>
        <w:adjustRightInd w:val="0"/>
        <w:spacing w:after="0" w:line="240" w:lineRule="auto"/>
        <w:rPr>
          <w:rFonts w:ascii="Aptos" w:hAnsi="Aptos"/>
          <w:b/>
          <w:bCs/>
          <w:color w:val="000000"/>
          <w:sz w:val="16"/>
          <w:szCs w:val="16"/>
        </w:rPr>
      </w:pPr>
      <w:r w:rsidRPr="00DC7A79">
        <w:rPr>
          <w:rFonts w:ascii="Aptos" w:hAnsi="Aptos"/>
          <w:b/>
          <w:bCs/>
          <w:color w:val="000000"/>
          <w:sz w:val="16"/>
          <w:szCs w:val="16"/>
        </w:rPr>
        <w:t>_____________________________________________________________________________________________________________________</w:t>
      </w:r>
    </w:p>
    <w:p w14:paraId="36CAEE93" w14:textId="77777777" w:rsidR="00F9579F" w:rsidRPr="00DC7A79" w:rsidRDefault="00F9579F" w:rsidP="003A742E">
      <w:pPr>
        <w:autoSpaceDE w:val="0"/>
        <w:autoSpaceDN w:val="0"/>
        <w:adjustRightInd w:val="0"/>
        <w:spacing w:after="0" w:line="240" w:lineRule="auto"/>
        <w:rPr>
          <w:rFonts w:ascii="Aptos" w:hAnsi="Aptos"/>
          <w:b/>
          <w:bCs/>
          <w:color w:val="000000"/>
          <w:sz w:val="28"/>
          <w:szCs w:val="28"/>
        </w:rPr>
      </w:pPr>
    </w:p>
    <w:p w14:paraId="222F512D" w14:textId="77777777" w:rsidR="00397DB9" w:rsidRPr="00797358" w:rsidRDefault="00397DB9" w:rsidP="003A742E">
      <w:pPr>
        <w:autoSpaceDE w:val="0"/>
        <w:autoSpaceDN w:val="0"/>
        <w:adjustRightInd w:val="0"/>
        <w:spacing w:after="0" w:line="240" w:lineRule="auto"/>
        <w:rPr>
          <w:rFonts w:ascii="Aptos" w:hAnsi="Aptos"/>
          <w:b/>
          <w:bCs/>
          <w:color w:val="000000"/>
          <w:sz w:val="24"/>
          <w:szCs w:val="24"/>
        </w:rPr>
      </w:pPr>
      <w:r w:rsidRPr="00797358">
        <w:rPr>
          <w:rFonts w:ascii="Aptos" w:hAnsi="Aptos"/>
          <w:b/>
          <w:bCs/>
          <w:color w:val="000000"/>
          <w:sz w:val="24"/>
          <w:szCs w:val="24"/>
        </w:rPr>
        <w:t xml:space="preserve">All information should be complete to expedite </w:t>
      </w:r>
      <w:r w:rsidR="00A50A11" w:rsidRPr="00797358">
        <w:rPr>
          <w:rFonts w:ascii="Aptos" w:hAnsi="Aptos"/>
          <w:b/>
          <w:bCs/>
          <w:color w:val="000000"/>
          <w:sz w:val="24"/>
          <w:szCs w:val="24"/>
        </w:rPr>
        <w:t>notification</w:t>
      </w:r>
      <w:r w:rsidRPr="00797358">
        <w:rPr>
          <w:rFonts w:ascii="Aptos" w:hAnsi="Aptos"/>
          <w:b/>
          <w:bCs/>
          <w:color w:val="000000"/>
          <w:sz w:val="24"/>
          <w:szCs w:val="24"/>
        </w:rPr>
        <w:t xml:space="preserve"> of winners.</w:t>
      </w:r>
      <w:r w:rsidR="00312106" w:rsidRPr="00797358">
        <w:rPr>
          <w:rFonts w:ascii="Aptos" w:hAnsi="Aptos"/>
          <w:b/>
          <w:bCs/>
          <w:color w:val="000000"/>
          <w:sz w:val="24"/>
          <w:szCs w:val="24"/>
        </w:rPr>
        <w:t xml:space="preserve"> </w:t>
      </w:r>
    </w:p>
    <w:p w14:paraId="0C49E1AD" w14:textId="57A014A2" w:rsidR="00397DB9" w:rsidRPr="00797358" w:rsidRDefault="00397DB9" w:rsidP="003A742E">
      <w:pPr>
        <w:autoSpaceDE w:val="0"/>
        <w:autoSpaceDN w:val="0"/>
        <w:adjustRightInd w:val="0"/>
        <w:spacing w:after="0" w:line="240" w:lineRule="auto"/>
        <w:rPr>
          <w:rFonts w:ascii="Aptos" w:hAnsi="Aptos"/>
          <w:b/>
          <w:bCs/>
          <w:color w:val="000000"/>
          <w:sz w:val="24"/>
          <w:szCs w:val="24"/>
        </w:rPr>
      </w:pPr>
      <w:r w:rsidRPr="00797358">
        <w:rPr>
          <w:rFonts w:ascii="Aptos" w:hAnsi="Aptos"/>
          <w:b/>
          <w:bCs/>
          <w:color w:val="000000"/>
          <w:sz w:val="24"/>
          <w:szCs w:val="24"/>
        </w:rPr>
        <w:t xml:space="preserve">All artwork becomes the property of </w:t>
      </w:r>
      <w:r w:rsidR="00BB7F17" w:rsidRPr="00797358">
        <w:rPr>
          <w:rFonts w:ascii="Aptos" w:hAnsi="Aptos"/>
          <w:b/>
          <w:bCs/>
          <w:color w:val="000000"/>
          <w:sz w:val="24"/>
          <w:szCs w:val="24"/>
        </w:rPr>
        <w:t>contest sponsors</w:t>
      </w:r>
      <w:r w:rsidRPr="00797358">
        <w:rPr>
          <w:rFonts w:ascii="Aptos" w:hAnsi="Aptos"/>
          <w:b/>
          <w:bCs/>
          <w:color w:val="000000"/>
          <w:sz w:val="24"/>
          <w:szCs w:val="24"/>
        </w:rPr>
        <w:t>.</w:t>
      </w:r>
    </w:p>
    <w:p w14:paraId="0963516A" w14:textId="77777777" w:rsidR="00F9579F" w:rsidRPr="00797358" w:rsidRDefault="00F9579F" w:rsidP="003A742E">
      <w:pPr>
        <w:autoSpaceDE w:val="0"/>
        <w:autoSpaceDN w:val="0"/>
        <w:adjustRightInd w:val="0"/>
        <w:spacing w:after="0" w:line="240" w:lineRule="auto"/>
        <w:rPr>
          <w:rFonts w:ascii="Aptos" w:hAnsi="Aptos"/>
          <w:b/>
          <w:bCs/>
          <w:color w:val="000000"/>
          <w:sz w:val="24"/>
          <w:szCs w:val="24"/>
        </w:rPr>
      </w:pPr>
    </w:p>
    <w:p w14:paraId="4236FF63" w14:textId="77777777" w:rsidR="00F9579F" w:rsidRPr="00797358" w:rsidRDefault="006D291A" w:rsidP="003A742E">
      <w:pPr>
        <w:autoSpaceDE w:val="0"/>
        <w:autoSpaceDN w:val="0"/>
        <w:adjustRightInd w:val="0"/>
        <w:spacing w:after="0" w:line="240" w:lineRule="auto"/>
        <w:rPr>
          <w:rFonts w:ascii="Aptos" w:hAnsi="Aptos"/>
          <w:b/>
          <w:bCs/>
          <w:color w:val="000000"/>
          <w:sz w:val="24"/>
          <w:szCs w:val="24"/>
        </w:rPr>
      </w:pPr>
      <w:r w:rsidRPr="00797358">
        <w:rPr>
          <w:rFonts w:ascii="Aptos" w:hAnsi="Aptos"/>
          <w:b/>
          <w:bCs/>
          <w:color w:val="000000"/>
          <w:sz w:val="24"/>
          <w:szCs w:val="24"/>
        </w:rPr>
        <w:t xml:space="preserve">After selecting a </w:t>
      </w:r>
      <w:r w:rsidR="004D56AC" w:rsidRPr="00797358">
        <w:rPr>
          <w:rFonts w:ascii="Aptos" w:hAnsi="Aptos"/>
          <w:b/>
          <w:bCs/>
          <w:color w:val="000000"/>
          <w:sz w:val="24"/>
          <w:szCs w:val="24"/>
        </w:rPr>
        <w:t>winning poster for the school</w:t>
      </w:r>
      <w:r w:rsidRPr="00797358">
        <w:rPr>
          <w:rFonts w:ascii="Aptos" w:hAnsi="Aptos"/>
          <w:b/>
          <w:bCs/>
          <w:color w:val="000000"/>
          <w:sz w:val="24"/>
          <w:szCs w:val="24"/>
        </w:rPr>
        <w:t xml:space="preserve">, copy and complete this form, attach to the back of the </w:t>
      </w:r>
      <w:r w:rsidR="00F9579F" w:rsidRPr="00797358">
        <w:rPr>
          <w:rFonts w:ascii="Aptos" w:hAnsi="Aptos"/>
          <w:b/>
          <w:bCs/>
          <w:color w:val="000000"/>
          <w:sz w:val="24"/>
          <w:szCs w:val="24"/>
        </w:rPr>
        <w:t xml:space="preserve">winning </w:t>
      </w:r>
      <w:r w:rsidR="00C219AA" w:rsidRPr="00797358">
        <w:rPr>
          <w:rFonts w:ascii="Aptos" w:hAnsi="Aptos"/>
          <w:b/>
          <w:bCs/>
          <w:color w:val="000000"/>
          <w:sz w:val="24"/>
          <w:szCs w:val="24"/>
        </w:rPr>
        <w:t>poster, and send to</w:t>
      </w:r>
      <w:r w:rsidR="00F9579F" w:rsidRPr="00797358">
        <w:rPr>
          <w:rFonts w:ascii="Aptos" w:hAnsi="Aptos"/>
          <w:b/>
          <w:bCs/>
          <w:color w:val="000000"/>
          <w:sz w:val="24"/>
          <w:szCs w:val="24"/>
        </w:rPr>
        <w:t>:</w:t>
      </w:r>
      <w:r w:rsidR="00C219AA" w:rsidRPr="00797358">
        <w:rPr>
          <w:rFonts w:ascii="Aptos" w:hAnsi="Aptos"/>
          <w:b/>
          <w:bCs/>
          <w:color w:val="000000"/>
          <w:sz w:val="24"/>
          <w:szCs w:val="24"/>
        </w:rPr>
        <w:t xml:space="preserve"> </w:t>
      </w:r>
    </w:p>
    <w:p w14:paraId="52F0556D" w14:textId="77777777" w:rsidR="00F9579F" w:rsidRPr="00797358" w:rsidRDefault="00605F95" w:rsidP="003A742E">
      <w:pPr>
        <w:autoSpaceDE w:val="0"/>
        <w:autoSpaceDN w:val="0"/>
        <w:adjustRightInd w:val="0"/>
        <w:spacing w:after="0" w:line="240" w:lineRule="auto"/>
        <w:rPr>
          <w:rFonts w:ascii="Aptos" w:hAnsi="Aptos"/>
          <w:bCs/>
          <w:i/>
          <w:color w:val="000000"/>
          <w:sz w:val="24"/>
          <w:szCs w:val="24"/>
        </w:rPr>
      </w:pPr>
      <w:r w:rsidRPr="00797358">
        <w:rPr>
          <w:rFonts w:ascii="Aptos" w:hAnsi="Aptos"/>
          <w:bCs/>
          <w:i/>
          <w:color w:val="000000"/>
          <w:sz w:val="24"/>
          <w:szCs w:val="24"/>
        </w:rPr>
        <w:t>Julie Coop, DCR Urban &amp; Community Forester</w:t>
      </w:r>
    </w:p>
    <w:p w14:paraId="31B46585" w14:textId="77777777" w:rsidR="00450C45" w:rsidRPr="00797358" w:rsidRDefault="00450C45" w:rsidP="003A742E">
      <w:pPr>
        <w:autoSpaceDE w:val="0"/>
        <w:autoSpaceDN w:val="0"/>
        <w:adjustRightInd w:val="0"/>
        <w:spacing w:after="0" w:line="240" w:lineRule="auto"/>
        <w:rPr>
          <w:rFonts w:ascii="Aptos" w:hAnsi="Aptos"/>
          <w:bCs/>
          <w:i/>
          <w:color w:val="000000"/>
          <w:sz w:val="24"/>
          <w:szCs w:val="24"/>
        </w:rPr>
      </w:pPr>
      <w:r w:rsidRPr="00797358">
        <w:rPr>
          <w:rFonts w:ascii="Aptos" w:hAnsi="Aptos"/>
          <w:bCs/>
          <w:i/>
          <w:color w:val="000000"/>
          <w:sz w:val="24"/>
          <w:szCs w:val="24"/>
        </w:rPr>
        <w:t xml:space="preserve">66 Mill Street </w:t>
      </w:r>
    </w:p>
    <w:p w14:paraId="42FA20CA" w14:textId="47B97B1A" w:rsidR="006D291A" w:rsidRPr="00797358" w:rsidRDefault="00450C45" w:rsidP="003A742E">
      <w:pPr>
        <w:autoSpaceDE w:val="0"/>
        <w:autoSpaceDN w:val="0"/>
        <w:adjustRightInd w:val="0"/>
        <w:spacing w:after="0" w:line="240" w:lineRule="auto"/>
        <w:rPr>
          <w:rFonts w:ascii="Aptos" w:hAnsi="Aptos"/>
          <w:bCs/>
          <w:color w:val="000000"/>
          <w:sz w:val="24"/>
          <w:szCs w:val="24"/>
        </w:rPr>
      </w:pPr>
      <w:r w:rsidRPr="00797358">
        <w:rPr>
          <w:rFonts w:ascii="Aptos" w:hAnsi="Aptos"/>
          <w:bCs/>
          <w:i/>
          <w:color w:val="000000"/>
          <w:sz w:val="24"/>
          <w:szCs w:val="24"/>
        </w:rPr>
        <w:t>Belmont, MA 02478</w:t>
      </w:r>
    </w:p>
    <w:p w14:paraId="10C8C0B9" w14:textId="3278EC4D" w:rsidR="006D291A" w:rsidRPr="00797358" w:rsidRDefault="006D291A" w:rsidP="003A742E">
      <w:pPr>
        <w:autoSpaceDE w:val="0"/>
        <w:autoSpaceDN w:val="0"/>
        <w:adjustRightInd w:val="0"/>
        <w:spacing w:after="0" w:line="240" w:lineRule="auto"/>
        <w:rPr>
          <w:rFonts w:ascii="Aptos" w:hAnsi="Aptos"/>
          <w:color w:val="000000"/>
          <w:sz w:val="24"/>
          <w:szCs w:val="24"/>
        </w:rPr>
      </w:pPr>
    </w:p>
    <w:p w14:paraId="08B150BC" w14:textId="15F4FE97" w:rsidR="006037D3" w:rsidRPr="00797358" w:rsidRDefault="006037D3" w:rsidP="006037D3">
      <w:pPr>
        <w:autoSpaceDE w:val="0"/>
        <w:autoSpaceDN w:val="0"/>
        <w:adjustRightInd w:val="0"/>
        <w:spacing w:after="0" w:line="240" w:lineRule="auto"/>
        <w:rPr>
          <w:rFonts w:ascii="Aptos" w:hAnsi="Aptos"/>
          <w:b/>
          <w:bCs/>
          <w:color w:val="000000"/>
        </w:rPr>
      </w:pPr>
      <w:r w:rsidRPr="00797358">
        <w:rPr>
          <w:rFonts w:ascii="Aptos" w:hAnsi="Aptos"/>
          <w:b/>
          <w:bCs/>
          <w:color w:val="000000"/>
        </w:rPr>
        <w:t>(</w:t>
      </w:r>
      <w:r w:rsidRPr="00797358">
        <w:rPr>
          <w:rFonts w:ascii="Aptos" w:hAnsi="Aptos"/>
          <w:b/>
          <w:bCs/>
          <w:i/>
          <w:iCs/>
          <w:color w:val="000000"/>
        </w:rPr>
        <w:t>Address Information is for mailing prizes to participants, it will not be shared</w:t>
      </w:r>
      <w:r w:rsidRPr="00797358">
        <w:rPr>
          <w:rFonts w:ascii="Aptos" w:hAnsi="Aptos"/>
          <w:b/>
          <w:bCs/>
          <w:color w:val="000000"/>
        </w:rPr>
        <w:t>)</w:t>
      </w:r>
    </w:p>
    <w:p w14:paraId="00963CCC" w14:textId="77777777" w:rsidR="006D291A" w:rsidRPr="00797358" w:rsidRDefault="006D291A" w:rsidP="003A742E">
      <w:pPr>
        <w:autoSpaceDE w:val="0"/>
        <w:autoSpaceDN w:val="0"/>
        <w:adjustRightInd w:val="0"/>
        <w:spacing w:after="0" w:line="240" w:lineRule="auto"/>
        <w:rPr>
          <w:rFonts w:ascii="Aptos" w:hAnsi="Aptos"/>
          <w:color w:val="000000"/>
          <w:sz w:val="16"/>
          <w:szCs w:val="16"/>
        </w:rPr>
      </w:pPr>
    </w:p>
    <w:p w14:paraId="1EA70B71" w14:textId="5DF38C81" w:rsidR="00D229CC" w:rsidRDefault="00D229CC" w:rsidP="003A742E">
      <w:pPr>
        <w:autoSpaceDE w:val="0"/>
        <w:autoSpaceDN w:val="0"/>
        <w:adjustRightInd w:val="0"/>
        <w:spacing w:after="0" w:line="240" w:lineRule="auto"/>
        <w:rPr>
          <w:rFonts w:ascii="Aptos" w:hAnsi="Aptos"/>
          <w:color w:val="000000"/>
          <w:sz w:val="24"/>
          <w:szCs w:val="24"/>
        </w:rPr>
      </w:pPr>
      <w:r w:rsidRPr="00797358">
        <w:rPr>
          <w:rFonts w:ascii="Aptos" w:hAnsi="Aptos"/>
          <w:color w:val="000000"/>
          <w:sz w:val="24"/>
          <w:szCs w:val="24"/>
        </w:rPr>
        <w:t>Winner’s Name</w:t>
      </w:r>
      <w:r w:rsidR="00D70B00" w:rsidRPr="00797358" w:rsidDel="00D70B00">
        <w:rPr>
          <w:rFonts w:ascii="Aptos" w:hAnsi="Aptos"/>
          <w:color w:val="000000"/>
          <w:sz w:val="24"/>
          <w:szCs w:val="24"/>
        </w:rPr>
        <w:t xml:space="preserve"> </w:t>
      </w:r>
      <w:r w:rsidR="00397DB9" w:rsidRPr="00797358">
        <w:rPr>
          <w:rFonts w:ascii="Aptos" w:hAnsi="Aptos"/>
          <w:color w:val="000000"/>
          <w:sz w:val="24"/>
          <w:szCs w:val="24"/>
        </w:rPr>
        <w:t>__________________________________________________</w:t>
      </w:r>
      <w:r w:rsidR="00C81A78" w:rsidRPr="00797358">
        <w:rPr>
          <w:rFonts w:ascii="Aptos" w:hAnsi="Aptos"/>
          <w:color w:val="000000"/>
          <w:sz w:val="24"/>
          <w:szCs w:val="24"/>
        </w:rPr>
        <w:t>_</w:t>
      </w:r>
    </w:p>
    <w:p w14:paraId="58FAA28C" w14:textId="77777777" w:rsidR="00D70B00" w:rsidRDefault="00D70B00" w:rsidP="003A742E">
      <w:pPr>
        <w:autoSpaceDE w:val="0"/>
        <w:autoSpaceDN w:val="0"/>
        <w:adjustRightInd w:val="0"/>
        <w:spacing w:after="0" w:line="240" w:lineRule="auto"/>
        <w:rPr>
          <w:rFonts w:ascii="Aptos" w:hAnsi="Aptos"/>
          <w:color w:val="000000"/>
          <w:sz w:val="24"/>
          <w:szCs w:val="24"/>
        </w:rPr>
      </w:pPr>
    </w:p>
    <w:p w14:paraId="3CBFD0F5" w14:textId="7B2EAD58" w:rsidR="00D70B00" w:rsidRPr="00797358" w:rsidRDefault="00D70B00" w:rsidP="003A742E">
      <w:pPr>
        <w:autoSpaceDE w:val="0"/>
        <w:autoSpaceDN w:val="0"/>
        <w:adjustRightInd w:val="0"/>
        <w:spacing w:after="0" w:line="240" w:lineRule="auto"/>
        <w:rPr>
          <w:rFonts w:ascii="Aptos" w:hAnsi="Aptos"/>
          <w:color w:val="000000"/>
          <w:sz w:val="24"/>
          <w:szCs w:val="24"/>
        </w:rPr>
      </w:pPr>
      <w:r>
        <w:rPr>
          <w:rFonts w:ascii="Aptos" w:hAnsi="Aptos"/>
          <w:color w:val="000000"/>
          <w:sz w:val="24"/>
          <w:szCs w:val="24"/>
        </w:rPr>
        <w:t>Winner’s Grade______________________________________________________________</w:t>
      </w:r>
    </w:p>
    <w:p w14:paraId="096EC3C6" w14:textId="77777777" w:rsidR="006D291A" w:rsidRPr="00797358" w:rsidRDefault="006D291A" w:rsidP="003A742E">
      <w:pPr>
        <w:autoSpaceDE w:val="0"/>
        <w:autoSpaceDN w:val="0"/>
        <w:adjustRightInd w:val="0"/>
        <w:spacing w:after="0" w:line="240" w:lineRule="auto"/>
        <w:rPr>
          <w:rFonts w:ascii="Aptos" w:hAnsi="Aptos"/>
          <w:color w:val="000000"/>
          <w:sz w:val="24"/>
          <w:szCs w:val="24"/>
        </w:rPr>
      </w:pPr>
    </w:p>
    <w:p w14:paraId="79593A1C" w14:textId="77777777" w:rsidR="00D229CC" w:rsidRPr="00797358" w:rsidRDefault="00D229CC" w:rsidP="003A742E">
      <w:pPr>
        <w:autoSpaceDE w:val="0"/>
        <w:autoSpaceDN w:val="0"/>
        <w:adjustRightInd w:val="0"/>
        <w:spacing w:after="0" w:line="240" w:lineRule="auto"/>
        <w:rPr>
          <w:rFonts w:ascii="Aptos" w:hAnsi="Aptos"/>
          <w:color w:val="000000"/>
          <w:sz w:val="24"/>
          <w:szCs w:val="24"/>
        </w:rPr>
      </w:pPr>
      <w:r w:rsidRPr="00797358">
        <w:rPr>
          <w:rFonts w:ascii="Aptos" w:hAnsi="Aptos"/>
          <w:color w:val="000000"/>
          <w:sz w:val="24"/>
          <w:szCs w:val="24"/>
        </w:rPr>
        <w:t>Winner’s Home Address</w:t>
      </w:r>
      <w:r w:rsidR="00397DB9" w:rsidRPr="00797358">
        <w:rPr>
          <w:rFonts w:ascii="Aptos" w:hAnsi="Aptos"/>
          <w:color w:val="000000"/>
          <w:sz w:val="24"/>
          <w:szCs w:val="24"/>
        </w:rPr>
        <w:t xml:space="preserve"> ______________________________________________________</w:t>
      </w:r>
    </w:p>
    <w:p w14:paraId="6F174F0D" w14:textId="77777777" w:rsidR="006D291A" w:rsidRPr="00797358" w:rsidRDefault="006D291A" w:rsidP="003A742E">
      <w:pPr>
        <w:autoSpaceDE w:val="0"/>
        <w:autoSpaceDN w:val="0"/>
        <w:adjustRightInd w:val="0"/>
        <w:spacing w:after="0" w:line="240" w:lineRule="auto"/>
        <w:rPr>
          <w:rFonts w:ascii="Aptos" w:hAnsi="Aptos"/>
          <w:color w:val="000000"/>
          <w:sz w:val="24"/>
          <w:szCs w:val="24"/>
        </w:rPr>
      </w:pPr>
    </w:p>
    <w:p w14:paraId="6C408627" w14:textId="77777777" w:rsidR="00D229CC" w:rsidRPr="00797358" w:rsidRDefault="00D229CC" w:rsidP="003A742E">
      <w:pPr>
        <w:autoSpaceDE w:val="0"/>
        <w:autoSpaceDN w:val="0"/>
        <w:adjustRightInd w:val="0"/>
        <w:spacing w:after="0" w:line="240" w:lineRule="auto"/>
        <w:rPr>
          <w:rFonts w:ascii="Aptos" w:hAnsi="Aptos"/>
          <w:color w:val="000000"/>
          <w:sz w:val="24"/>
          <w:szCs w:val="24"/>
        </w:rPr>
      </w:pPr>
      <w:r w:rsidRPr="00797358">
        <w:rPr>
          <w:rFonts w:ascii="Aptos" w:hAnsi="Aptos"/>
          <w:color w:val="000000"/>
          <w:sz w:val="24"/>
          <w:szCs w:val="24"/>
        </w:rPr>
        <w:t>City</w:t>
      </w:r>
      <w:r w:rsidR="00F30B91" w:rsidRPr="00797358">
        <w:rPr>
          <w:rFonts w:ascii="Aptos" w:hAnsi="Aptos"/>
          <w:color w:val="000000"/>
          <w:sz w:val="24"/>
          <w:szCs w:val="24"/>
        </w:rPr>
        <w:t xml:space="preserve">, State, </w:t>
      </w:r>
      <w:r w:rsidRPr="00797358">
        <w:rPr>
          <w:rFonts w:ascii="Aptos" w:hAnsi="Aptos"/>
          <w:color w:val="000000"/>
          <w:sz w:val="24"/>
          <w:szCs w:val="24"/>
        </w:rPr>
        <w:t>ZIP</w:t>
      </w:r>
      <w:r w:rsidR="00397DB9" w:rsidRPr="00797358">
        <w:rPr>
          <w:rFonts w:ascii="Aptos" w:hAnsi="Aptos"/>
          <w:color w:val="000000"/>
          <w:sz w:val="24"/>
          <w:szCs w:val="24"/>
        </w:rPr>
        <w:t>________________________________________________________________</w:t>
      </w:r>
    </w:p>
    <w:p w14:paraId="02677DAF" w14:textId="77777777" w:rsidR="006D291A" w:rsidRPr="00797358" w:rsidRDefault="006D291A" w:rsidP="003A742E">
      <w:pPr>
        <w:autoSpaceDE w:val="0"/>
        <w:autoSpaceDN w:val="0"/>
        <w:adjustRightInd w:val="0"/>
        <w:spacing w:after="0" w:line="240" w:lineRule="auto"/>
        <w:rPr>
          <w:rFonts w:ascii="Aptos" w:hAnsi="Aptos"/>
          <w:color w:val="000000"/>
          <w:sz w:val="24"/>
          <w:szCs w:val="24"/>
        </w:rPr>
      </w:pPr>
    </w:p>
    <w:p w14:paraId="574D4B42" w14:textId="77777777" w:rsidR="00D229CC" w:rsidRPr="00797358" w:rsidRDefault="00D229CC" w:rsidP="003A742E">
      <w:pPr>
        <w:autoSpaceDE w:val="0"/>
        <w:autoSpaceDN w:val="0"/>
        <w:adjustRightInd w:val="0"/>
        <w:spacing w:after="0" w:line="240" w:lineRule="auto"/>
        <w:rPr>
          <w:rFonts w:ascii="Aptos" w:hAnsi="Aptos"/>
          <w:color w:val="000000"/>
          <w:sz w:val="24"/>
          <w:szCs w:val="24"/>
        </w:rPr>
      </w:pPr>
      <w:r w:rsidRPr="00797358">
        <w:rPr>
          <w:rFonts w:ascii="Aptos" w:hAnsi="Aptos"/>
          <w:color w:val="000000"/>
          <w:sz w:val="24"/>
          <w:szCs w:val="24"/>
        </w:rPr>
        <w:t>Winner’s parent or guardian name</w:t>
      </w:r>
      <w:r w:rsidR="00397DB9" w:rsidRPr="00797358">
        <w:rPr>
          <w:rFonts w:ascii="Aptos" w:hAnsi="Aptos"/>
          <w:color w:val="000000"/>
          <w:sz w:val="24"/>
          <w:szCs w:val="24"/>
        </w:rPr>
        <w:t xml:space="preserve"> ____________________________________________</w:t>
      </w:r>
    </w:p>
    <w:p w14:paraId="65E4F946" w14:textId="77777777" w:rsidR="003A359E" w:rsidRPr="00797358" w:rsidRDefault="003A359E" w:rsidP="003A742E">
      <w:pPr>
        <w:autoSpaceDE w:val="0"/>
        <w:autoSpaceDN w:val="0"/>
        <w:adjustRightInd w:val="0"/>
        <w:spacing w:after="0" w:line="240" w:lineRule="auto"/>
        <w:rPr>
          <w:rFonts w:ascii="Aptos" w:hAnsi="Aptos"/>
          <w:color w:val="000000"/>
          <w:sz w:val="24"/>
          <w:szCs w:val="24"/>
        </w:rPr>
      </w:pPr>
    </w:p>
    <w:p w14:paraId="4B4D1505" w14:textId="641A25CA" w:rsidR="006D291A" w:rsidRDefault="003A359E" w:rsidP="003A742E">
      <w:pPr>
        <w:autoSpaceDE w:val="0"/>
        <w:autoSpaceDN w:val="0"/>
        <w:adjustRightInd w:val="0"/>
        <w:spacing w:after="0" w:line="240" w:lineRule="auto"/>
        <w:rPr>
          <w:rFonts w:ascii="Aptos" w:hAnsi="Aptos"/>
          <w:color w:val="000000"/>
          <w:sz w:val="24"/>
          <w:szCs w:val="24"/>
        </w:rPr>
      </w:pPr>
      <w:r w:rsidRPr="00797358">
        <w:rPr>
          <w:rFonts w:ascii="Aptos" w:hAnsi="Aptos"/>
          <w:color w:val="000000"/>
          <w:sz w:val="24"/>
          <w:szCs w:val="24"/>
        </w:rPr>
        <w:t>Winner’s parent or guardian e-mail address ___________________________________</w:t>
      </w:r>
    </w:p>
    <w:p w14:paraId="510DBE3F" w14:textId="77777777" w:rsidR="00D70B00" w:rsidRPr="00797358" w:rsidRDefault="00D70B00" w:rsidP="003A742E">
      <w:pPr>
        <w:autoSpaceDE w:val="0"/>
        <w:autoSpaceDN w:val="0"/>
        <w:adjustRightInd w:val="0"/>
        <w:spacing w:after="0" w:line="240" w:lineRule="auto"/>
        <w:rPr>
          <w:rFonts w:ascii="Aptos" w:hAnsi="Aptos"/>
          <w:color w:val="000000"/>
          <w:sz w:val="24"/>
          <w:szCs w:val="24"/>
        </w:rPr>
      </w:pPr>
    </w:p>
    <w:p w14:paraId="672C3CD4" w14:textId="77777777" w:rsidR="00D229CC" w:rsidRPr="00797358" w:rsidRDefault="00D229CC" w:rsidP="003A742E">
      <w:pPr>
        <w:autoSpaceDE w:val="0"/>
        <w:autoSpaceDN w:val="0"/>
        <w:adjustRightInd w:val="0"/>
        <w:spacing w:after="0" w:line="240" w:lineRule="auto"/>
        <w:rPr>
          <w:rFonts w:ascii="Aptos" w:hAnsi="Aptos"/>
          <w:color w:val="000000"/>
          <w:sz w:val="24"/>
          <w:szCs w:val="24"/>
        </w:rPr>
      </w:pPr>
      <w:r w:rsidRPr="00797358">
        <w:rPr>
          <w:rFonts w:ascii="Aptos" w:hAnsi="Aptos"/>
          <w:color w:val="000000"/>
          <w:sz w:val="24"/>
          <w:szCs w:val="24"/>
        </w:rPr>
        <w:t>Teacher’s Name</w:t>
      </w:r>
      <w:r w:rsidR="00397DB9" w:rsidRPr="00797358">
        <w:rPr>
          <w:rFonts w:ascii="Aptos" w:hAnsi="Aptos"/>
          <w:color w:val="000000"/>
          <w:sz w:val="24"/>
          <w:szCs w:val="24"/>
        </w:rPr>
        <w:t xml:space="preserve"> _____________________________________________________________</w:t>
      </w:r>
    </w:p>
    <w:p w14:paraId="27266CF4" w14:textId="77777777" w:rsidR="006D291A" w:rsidRPr="00797358" w:rsidRDefault="006D291A" w:rsidP="003A742E">
      <w:pPr>
        <w:autoSpaceDE w:val="0"/>
        <w:autoSpaceDN w:val="0"/>
        <w:adjustRightInd w:val="0"/>
        <w:spacing w:after="0" w:line="240" w:lineRule="auto"/>
        <w:rPr>
          <w:rFonts w:ascii="Aptos" w:hAnsi="Aptos"/>
          <w:color w:val="000000"/>
          <w:sz w:val="24"/>
          <w:szCs w:val="24"/>
        </w:rPr>
      </w:pPr>
    </w:p>
    <w:p w14:paraId="082EA19D" w14:textId="77777777" w:rsidR="00D229CC" w:rsidRPr="00797358" w:rsidRDefault="00D229CC" w:rsidP="003A742E">
      <w:pPr>
        <w:autoSpaceDE w:val="0"/>
        <w:autoSpaceDN w:val="0"/>
        <w:adjustRightInd w:val="0"/>
        <w:spacing w:after="0" w:line="240" w:lineRule="auto"/>
        <w:rPr>
          <w:rFonts w:ascii="Aptos" w:hAnsi="Aptos"/>
          <w:color w:val="000000"/>
          <w:sz w:val="24"/>
          <w:szCs w:val="24"/>
        </w:rPr>
      </w:pPr>
      <w:r w:rsidRPr="00797358">
        <w:rPr>
          <w:rFonts w:ascii="Aptos" w:hAnsi="Aptos"/>
          <w:color w:val="000000"/>
          <w:sz w:val="24"/>
          <w:szCs w:val="24"/>
        </w:rPr>
        <w:t>Teacher’s e-mail address</w:t>
      </w:r>
      <w:r w:rsidR="00397DB9" w:rsidRPr="00797358">
        <w:rPr>
          <w:rFonts w:ascii="Aptos" w:hAnsi="Aptos"/>
          <w:color w:val="000000"/>
          <w:sz w:val="24"/>
          <w:szCs w:val="24"/>
        </w:rPr>
        <w:t xml:space="preserve"> _____________________________________________________</w:t>
      </w:r>
    </w:p>
    <w:p w14:paraId="7FFAB6C2" w14:textId="77777777" w:rsidR="006D291A" w:rsidRPr="00797358" w:rsidRDefault="006D291A" w:rsidP="003A742E">
      <w:pPr>
        <w:autoSpaceDE w:val="0"/>
        <w:autoSpaceDN w:val="0"/>
        <w:adjustRightInd w:val="0"/>
        <w:spacing w:after="0" w:line="240" w:lineRule="auto"/>
        <w:rPr>
          <w:rFonts w:ascii="Aptos" w:hAnsi="Aptos"/>
          <w:color w:val="000000"/>
          <w:sz w:val="24"/>
          <w:szCs w:val="24"/>
        </w:rPr>
      </w:pPr>
    </w:p>
    <w:p w14:paraId="50422F8E" w14:textId="77777777" w:rsidR="00D229CC" w:rsidRPr="00797358" w:rsidRDefault="00D229CC" w:rsidP="003A742E">
      <w:pPr>
        <w:autoSpaceDE w:val="0"/>
        <w:autoSpaceDN w:val="0"/>
        <w:adjustRightInd w:val="0"/>
        <w:spacing w:after="0" w:line="240" w:lineRule="auto"/>
        <w:rPr>
          <w:rFonts w:ascii="Aptos" w:hAnsi="Aptos"/>
          <w:color w:val="000000"/>
          <w:sz w:val="24"/>
          <w:szCs w:val="24"/>
        </w:rPr>
      </w:pPr>
      <w:r w:rsidRPr="00797358">
        <w:rPr>
          <w:rFonts w:ascii="Aptos" w:hAnsi="Aptos"/>
          <w:color w:val="000000"/>
          <w:sz w:val="24"/>
          <w:szCs w:val="24"/>
        </w:rPr>
        <w:t>School Name</w:t>
      </w:r>
      <w:r w:rsidR="00397DB9" w:rsidRPr="00797358">
        <w:rPr>
          <w:rFonts w:ascii="Aptos" w:hAnsi="Aptos"/>
          <w:color w:val="000000"/>
          <w:sz w:val="24"/>
          <w:szCs w:val="24"/>
        </w:rPr>
        <w:t xml:space="preserve"> __________________________________</w:t>
      </w:r>
      <w:r w:rsidR="00C81A78" w:rsidRPr="00797358">
        <w:rPr>
          <w:rFonts w:ascii="Aptos" w:hAnsi="Aptos"/>
          <w:color w:val="000000"/>
          <w:sz w:val="24"/>
          <w:szCs w:val="24"/>
        </w:rPr>
        <w:t>______________________________</w:t>
      </w:r>
    </w:p>
    <w:p w14:paraId="162736D3" w14:textId="77777777" w:rsidR="006D291A" w:rsidRPr="00797358" w:rsidRDefault="006D291A" w:rsidP="003A742E">
      <w:pPr>
        <w:autoSpaceDE w:val="0"/>
        <w:autoSpaceDN w:val="0"/>
        <w:adjustRightInd w:val="0"/>
        <w:spacing w:after="0" w:line="240" w:lineRule="auto"/>
        <w:rPr>
          <w:rFonts w:ascii="Aptos" w:hAnsi="Aptos"/>
          <w:color w:val="000000"/>
          <w:sz w:val="24"/>
          <w:szCs w:val="24"/>
        </w:rPr>
      </w:pPr>
    </w:p>
    <w:p w14:paraId="796F0721" w14:textId="77777777" w:rsidR="00D229CC" w:rsidRPr="00797358" w:rsidRDefault="00D229CC" w:rsidP="003A742E">
      <w:pPr>
        <w:autoSpaceDE w:val="0"/>
        <w:autoSpaceDN w:val="0"/>
        <w:adjustRightInd w:val="0"/>
        <w:spacing w:after="0" w:line="240" w:lineRule="auto"/>
        <w:rPr>
          <w:rFonts w:ascii="Aptos" w:hAnsi="Aptos"/>
          <w:color w:val="000000"/>
          <w:sz w:val="24"/>
          <w:szCs w:val="24"/>
          <w:u w:val="single"/>
        </w:rPr>
      </w:pPr>
      <w:r w:rsidRPr="00797358">
        <w:rPr>
          <w:rFonts w:ascii="Aptos" w:hAnsi="Aptos"/>
          <w:color w:val="000000"/>
          <w:sz w:val="24"/>
          <w:szCs w:val="24"/>
        </w:rPr>
        <w:t>School Address</w:t>
      </w:r>
      <w:r w:rsidR="00397DB9" w:rsidRPr="00797358">
        <w:rPr>
          <w:rFonts w:ascii="Aptos" w:hAnsi="Aptos"/>
          <w:color w:val="000000"/>
          <w:sz w:val="24"/>
          <w:szCs w:val="24"/>
        </w:rPr>
        <w:t xml:space="preserve"> ________________________________</w:t>
      </w:r>
      <w:r w:rsidR="00C81A78" w:rsidRPr="00797358">
        <w:rPr>
          <w:rFonts w:ascii="Aptos" w:hAnsi="Aptos"/>
          <w:color w:val="000000"/>
          <w:sz w:val="24"/>
          <w:szCs w:val="24"/>
        </w:rPr>
        <w:t>______________________________</w:t>
      </w:r>
    </w:p>
    <w:p w14:paraId="33716BF5" w14:textId="77777777" w:rsidR="006D291A" w:rsidRPr="00797358" w:rsidRDefault="006D291A" w:rsidP="003A742E">
      <w:pPr>
        <w:autoSpaceDE w:val="0"/>
        <w:autoSpaceDN w:val="0"/>
        <w:adjustRightInd w:val="0"/>
        <w:spacing w:after="0" w:line="240" w:lineRule="auto"/>
        <w:rPr>
          <w:rFonts w:ascii="Aptos" w:hAnsi="Aptos"/>
          <w:color w:val="000000"/>
          <w:sz w:val="24"/>
          <w:szCs w:val="24"/>
        </w:rPr>
      </w:pPr>
    </w:p>
    <w:p w14:paraId="2147704B" w14:textId="3A067335" w:rsidR="00D229CC" w:rsidRPr="00797358" w:rsidRDefault="00D229CC" w:rsidP="003A742E">
      <w:pPr>
        <w:autoSpaceDE w:val="0"/>
        <w:autoSpaceDN w:val="0"/>
        <w:adjustRightInd w:val="0"/>
        <w:spacing w:after="0" w:line="240" w:lineRule="auto"/>
        <w:rPr>
          <w:rFonts w:ascii="Aptos" w:hAnsi="Aptos"/>
          <w:color w:val="000000"/>
          <w:sz w:val="24"/>
          <w:szCs w:val="24"/>
        </w:rPr>
      </w:pPr>
      <w:r w:rsidRPr="00797358">
        <w:rPr>
          <w:rFonts w:ascii="Aptos" w:hAnsi="Aptos"/>
          <w:color w:val="000000"/>
          <w:sz w:val="24"/>
          <w:szCs w:val="24"/>
        </w:rPr>
        <w:t>City</w:t>
      </w:r>
      <w:r w:rsidR="00536B0D" w:rsidRPr="00797358">
        <w:rPr>
          <w:rFonts w:ascii="Aptos" w:hAnsi="Aptos"/>
          <w:color w:val="000000"/>
          <w:sz w:val="24"/>
          <w:szCs w:val="24"/>
        </w:rPr>
        <w:t>,</w:t>
      </w:r>
      <w:r w:rsidRPr="00797358">
        <w:rPr>
          <w:rFonts w:ascii="Aptos" w:hAnsi="Aptos"/>
          <w:color w:val="000000"/>
          <w:sz w:val="24"/>
          <w:szCs w:val="24"/>
        </w:rPr>
        <w:t xml:space="preserve"> State</w:t>
      </w:r>
      <w:r w:rsidR="00536B0D" w:rsidRPr="00797358">
        <w:rPr>
          <w:rFonts w:ascii="Aptos" w:hAnsi="Aptos"/>
          <w:color w:val="000000"/>
          <w:sz w:val="24"/>
          <w:szCs w:val="24"/>
        </w:rPr>
        <w:t>,</w:t>
      </w:r>
      <w:r w:rsidRPr="00797358">
        <w:rPr>
          <w:rFonts w:ascii="Aptos" w:hAnsi="Aptos"/>
          <w:color w:val="000000"/>
          <w:sz w:val="24"/>
          <w:szCs w:val="24"/>
        </w:rPr>
        <w:t xml:space="preserve"> ZIP</w:t>
      </w:r>
      <w:r w:rsidR="00397DB9" w:rsidRPr="00797358">
        <w:rPr>
          <w:rFonts w:ascii="Aptos" w:hAnsi="Aptos"/>
          <w:color w:val="000000"/>
          <w:sz w:val="24"/>
          <w:szCs w:val="24"/>
        </w:rPr>
        <w:t xml:space="preserve"> _________________________</w:t>
      </w:r>
      <w:r w:rsidR="00C81A78" w:rsidRPr="00797358">
        <w:rPr>
          <w:rFonts w:ascii="Aptos" w:hAnsi="Aptos"/>
          <w:color w:val="000000"/>
          <w:sz w:val="24"/>
          <w:szCs w:val="24"/>
        </w:rPr>
        <w:t>______________________________</w:t>
      </w:r>
    </w:p>
    <w:p w14:paraId="4CABC25D" w14:textId="77777777" w:rsidR="006D291A" w:rsidRPr="00797358" w:rsidRDefault="006D291A" w:rsidP="003A742E">
      <w:pPr>
        <w:autoSpaceDE w:val="0"/>
        <w:autoSpaceDN w:val="0"/>
        <w:adjustRightInd w:val="0"/>
        <w:spacing w:after="0" w:line="240" w:lineRule="auto"/>
        <w:rPr>
          <w:rFonts w:ascii="Aptos" w:hAnsi="Aptos"/>
          <w:color w:val="000000"/>
          <w:sz w:val="24"/>
          <w:szCs w:val="24"/>
        </w:rPr>
      </w:pPr>
    </w:p>
    <w:p w14:paraId="744C50CF" w14:textId="77777777" w:rsidR="00D229CC" w:rsidRPr="00797358" w:rsidRDefault="00D229CC" w:rsidP="003A742E">
      <w:pPr>
        <w:autoSpaceDE w:val="0"/>
        <w:autoSpaceDN w:val="0"/>
        <w:adjustRightInd w:val="0"/>
        <w:spacing w:after="0" w:line="240" w:lineRule="auto"/>
        <w:rPr>
          <w:rFonts w:ascii="Aptos" w:hAnsi="Aptos"/>
          <w:color w:val="000000"/>
          <w:sz w:val="24"/>
          <w:szCs w:val="24"/>
          <w:u w:val="single"/>
        </w:rPr>
      </w:pPr>
      <w:r w:rsidRPr="00797358">
        <w:rPr>
          <w:rFonts w:ascii="Aptos" w:hAnsi="Aptos"/>
          <w:color w:val="000000"/>
          <w:sz w:val="24"/>
          <w:szCs w:val="24"/>
        </w:rPr>
        <w:t>School Phone (</w:t>
      </w:r>
      <w:r w:rsidR="00387C7E" w:rsidRPr="00797358">
        <w:rPr>
          <w:rFonts w:ascii="Aptos" w:hAnsi="Aptos"/>
          <w:color w:val="000000"/>
          <w:sz w:val="24"/>
          <w:szCs w:val="24"/>
        </w:rPr>
        <w:t>___</w:t>
      </w:r>
      <w:r w:rsidR="00DB3312" w:rsidRPr="00797358">
        <w:rPr>
          <w:rFonts w:ascii="Aptos" w:hAnsi="Aptos"/>
          <w:color w:val="000000"/>
          <w:sz w:val="24"/>
          <w:szCs w:val="24"/>
        </w:rPr>
        <w:t>_)</w:t>
      </w:r>
      <w:r w:rsidR="00387C7E" w:rsidRPr="00797358">
        <w:rPr>
          <w:rFonts w:ascii="Aptos" w:hAnsi="Aptos"/>
          <w:color w:val="000000"/>
          <w:sz w:val="24"/>
          <w:szCs w:val="24"/>
        </w:rPr>
        <w:t xml:space="preserve"> _____</w:t>
      </w:r>
      <w:r w:rsidR="00397DB9" w:rsidRPr="00797358">
        <w:rPr>
          <w:rFonts w:ascii="Aptos" w:hAnsi="Aptos"/>
          <w:color w:val="000000"/>
          <w:sz w:val="24"/>
          <w:szCs w:val="24"/>
        </w:rPr>
        <w:t xml:space="preserve"> -</w:t>
      </w:r>
      <w:r w:rsidR="00387C7E" w:rsidRPr="00797358">
        <w:rPr>
          <w:rFonts w:ascii="Aptos" w:hAnsi="Aptos"/>
          <w:color w:val="000000"/>
          <w:sz w:val="24"/>
          <w:szCs w:val="24"/>
        </w:rPr>
        <w:t xml:space="preserve"> ________</w:t>
      </w:r>
    </w:p>
    <w:p w14:paraId="2EC50C09" w14:textId="77777777" w:rsidR="00D229CC" w:rsidRPr="00797358" w:rsidRDefault="00D229CC" w:rsidP="003A742E">
      <w:pPr>
        <w:autoSpaceDE w:val="0"/>
        <w:autoSpaceDN w:val="0"/>
        <w:adjustRightInd w:val="0"/>
        <w:spacing w:after="0" w:line="240" w:lineRule="auto"/>
        <w:rPr>
          <w:rFonts w:ascii="Aptos" w:hAnsi="Aptos"/>
          <w:b/>
          <w:bCs/>
          <w:color w:val="000000"/>
          <w:sz w:val="26"/>
          <w:szCs w:val="26"/>
        </w:rPr>
      </w:pPr>
    </w:p>
    <w:p w14:paraId="70EDC90B" w14:textId="36F2D602" w:rsidR="00D229CC" w:rsidRPr="00797358" w:rsidRDefault="00D73705" w:rsidP="003A742E">
      <w:pPr>
        <w:autoSpaceDE w:val="0"/>
        <w:autoSpaceDN w:val="0"/>
        <w:adjustRightInd w:val="0"/>
        <w:spacing w:after="0" w:line="240" w:lineRule="auto"/>
        <w:rPr>
          <w:rFonts w:ascii="Aptos" w:hAnsi="Aptos"/>
          <w:b/>
          <w:bCs/>
          <w:color w:val="000000"/>
          <w:sz w:val="26"/>
          <w:szCs w:val="26"/>
        </w:rPr>
      </w:pPr>
      <w:r w:rsidRPr="00797358">
        <w:rPr>
          <w:rFonts w:ascii="Aptos" w:hAnsi="Aptos"/>
          <w:b/>
          <w:bCs/>
          <w:color w:val="000000"/>
          <w:sz w:val="24"/>
          <w:szCs w:val="24"/>
        </w:rPr>
        <w:t>How many students parti</w:t>
      </w:r>
      <w:r w:rsidR="00C81A78" w:rsidRPr="00797358">
        <w:rPr>
          <w:rFonts w:ascii="Aptos" w:hAnsi="Aptos"/>
          <w:b/>
          <w:bCs/>
          <w:color w:val="000000"/>
          <w:sz w:val="24"/>
          <w:szCs w:val="24"/>
        </w:rPr>
        <w:t>cipated in your poster contest?</w:t>
      </w:r>
      <w:r w:rsidR="00C81A78" w:rsidRPr="00797358">
        <w:rPr>
          <w:rFonts w:ascii="Aptos" w:hAnsi="Aptos"/>
          <w:b/>
          <w:bCs/>
          <w:color w:val="000000"/>
          <w:sz w:val="26"/>
          <w:szCs w:val="26"/>
        </w:rPr>
        <w:t xml:space="preserve"> _____</w:t>
      </w:r>
    </w:p>
    <w:p w14:paraId="6D46B011" w14:textId="77777777" w:rsidR="00BD13AB" w:rsidRPr="00797358" w:rsidRDefault="00BD13AB" w:rsidP="003A742E">
      <w:pPr>
        <w:autoSpaceDE w:val="0"/>
        <w:autoSpaceDN w:val="0"/>
        <w:adjustRightInd w:val="0"/>
        <w:spacing w:after="0" w:line="240" w:lineRule="auto"/>
        <w:rPr>
          <w:rFonts w:ascii="Aptos" w:hAnsi="Aptos"/>
          <w:b/>
          <w:bCs/>
          <w:color w:val="000000"/>
          <w:sz w:val="26"/>
          <w:szCs w:val="26"/>
        </w:rPr>
      </w:pPr>
    </w:p>
    <w:p w14:paraId="08A381E3" w14:textId="77777777" w:rsidR="0003504F" w:rsidRPr="00797358" w:rsidRDefault="00D73705" w:rsidP="00D73705">
      <w:pPr>
        <w:spacing w:after="0" w:line="240" w:lineRule="auto"/>
        <w:jc w:val="center"/>
        <w:rPr>
          <w:rFonts w:ascii="Aptos" w:hAnsi="Aptos"/>
          <w:b/>
          <w:bCs/>
          <w:color w:val="000000"/>
          <w:sz w:val="60"/>
          <w:szCs w:val="60"/>
        </w:rPr>
      </w:pPr>
      <w:r w:rsidRPr="00797358">
        <w:rPr>
          <w:rFonts w:ascii="Aptos" w:hAnsi="Aptos"/>
          <w:b/>
          <w:bCs/>
          <w:color w:val="000000"/>
          <w:sz w:val="60"/>
          <w:szCs w:val="60"/>
        </w:rPr>
        <w:br w:type="page"/>
      </w:r>
      <w:r w:rsidR="0003504F" w:rsidRPr="00797358">
        <w:rPr>
          <w:rFonts w:ascii="Aptos" w:hAnsi="Aptos"/>
          <w:b/>
          <w:bCs/>
          <w:color w:val="000000"/>
          <w:sz w:val="60"/>
          <w:szCs w:val="60"/>
        </w:rPr>
        <w:lastRenderedPageBreak/>
        <w:t>Celebrate Arbor Day</w:t>
      </w:r>
    </w:p>
    <w:p w14:paraId="03BAA8A7" w14:textId="4801CACC" w:rsidR="00EF45F6" w:rsidRPr="00797358" w:rsidRDefault="00EF45F6" w:rsidP="00DC761F">
      <w:pPr>
        <w:autoSpaceDE w:val="0"/>
        <w:autoSpaceDN w:val="0"/>
        <w:adjustRightInd w:val="0"/>
        <w:spacing w:after="0" w:line="240" w:lineRule="auto"/>
        <w:jc w:val="center"/>
        <w:rPr>
          <w:rFonts w:ascii="Aptos" w:hAnsi="Aptos"/>
          <w:b/>
          <w:bCs/>
          <w:sz w:val="40"/>
          <w:szCs w:val="40"/>
        </w:rPr>
      </w:pPr>
      <w:r w:rsidRPr="00797358">
        <w:rPr>
          <w:rFonts w:ascii="Aptos" w:hAnsi="Aptos"/>
          <w:b/>
          <w:bCs/>
          <w:sz w:val="40"/>
          <w:szCs w:val="40"/>
        </w:rPr>
        <w:t xml:space="preserve">Friday, April </w:t>
      </w:r>
      <w:r w:rsidR="00704D73">
        <w:rPr>
          <w:rFonts w:ascii="Aptos" w:hAnsi="Aptos"/>
          <w:b/>
          <w:bCs/>
          <w:sz w:val="40"/>
          <w:szCs w:val="40"/>
        </w:rPr>
        <w:t>30</w:t>
      </w:r>
      <w:r w:rsidRPr="00797358">
        <w:rPr>
          <w:rFonts w:ascii="Aptos" w:hAnsi="Aptos"/>
          <w:b/>
          <w:bCs/>
          <w:sz w:val="40"/>
          <w:szCs w:val="40"/>
        </w:rPr>
        <w:t xml:space="preserve">, </w:t>
      </w:r>
      <w:r w:rsidR="007358D8">
        <w:rPr>
          <w:rFonts w:ascii="Aptos" w:hAnsi="Aptos"/>
          <w:b/>
          <w:bCs/>
          <w:sz w:val="40"/>
          <w:szCs w:val="40"/>
        </w:rPr>
        <w:t>202</w:t>
      </w:r>
      <w:r w:rsidR="00D57847">
        <w:rPr>
          <w:rFonts w:ascii="Aptos" w:hAnsi="Aptos"/>
          <w:b/>
          <w:bCs/>
          <w:sz w:val="40"/>
          <w:szCs w:val="40"/>
        </w:rPr>
        <w:t>7</w:t>
      </w:r>
    </w:p>
    <w:p w14:paraId="2AE4B136" w14:textId="659B9529" w:rsidR="00387C7E" w:rsidRPr="00797358" w:rsidRDefault="00387C7E" w:rsidP="00DC761F">
      <w:pPr>
        <w:autoSpaceDE w:val="0"/>
        <w:autoSpaceDN w:val="0"/>
        <w:adjustRightInd w:val="0"/>
        <w:spacing w:after="0" w:line="240" w:lineRule="auto"/>
        <w:jc w:val="center"/>
        <w:rPr>
          <w:rFonts w:ascii="Aptos" w:hAnsi="Aptos"/>
          <w:b/>
          <w:bCs/>
          <w:color w:val="000000"/>
          <w:sz w:val="26"/>
          <w:szCs w:val="26"/>
        </w:rPr>
      </w:pPr>
    </w:p>
    <w:p w14:paraId="226F3458" w14:textId="6C208CB5" w:rsidR="0003504F" w:rsidRPr="00797358" w:rsidRDefault="0003504F" w:rsidP="003A742E">
      <w:pPr>
        <w:autoSpaceDE w:val="0"/>
        <w:autoSpaceDN w:val="0"/>
        <w:adjustRightInd w:val="0"/>
        <w:spacing w:after="0" w:line="240" w:lineRule="auto"/>
        <w:rPr>
          <w:rFonts w:ascii="Aptos" w:hAnsi="Aptos"/>
          <w:color w:val="000000"/>
          <w:sz w:val="26"/>
          <w:szCs w:val="26"/>
        </w:rPr>
      </w:pPr>
      <w:r w:rsidRPr="00797358">
        <w:rPr>
          <w:rFonts w:ascii="Aptos" w:hAnsi="Aptos"/>
          <w:color w:val="000000"/>
          <w:sz w:val="26"/>
          <w:szCs w:val="26"/>
        </w:rPr>
        <w:t>Since 1872, Arbor Day has been celebrated</w:t>
      </w:r>
      <w:r w:rsidR="00665B6E" w:rsidRPr="00797358">
        <w:rPr>
          <w:rFonts w:ascii="Aptos" w:hAnsi="Aptos"/>
          <w:color w:val="000000"/>
          <w:sz w:val="26"/>
          <w:szCs w:val="26"/>
        </w:rPr>
        <w:t xml:space="preserve"> </w:t>
      </w:r>
      <w:r w:rsidRPr="00797358">
        <w:rPr>
          <w:rFonts w:ascii="Aptos" w:hAnsi="Aptos"/>
          <w:color w:val="000000"/>
          <w:sz w:val="26"/>
          <w:szCs w:val="26"/>
        </w:rPr>
        <w:t>throughout the United States</w:t>
      </w:r>
      <w:r w:rsidR="00220E16" w:rsidRPr="00797358">
        <w:rPr>
          <w:rFonts w:ascii="Aptos" w:hAnsi="Aptos"/>
          <w:color w:val="000000"/>
          <w:sz w:val="26"/>
          <w:szCs w:val="26"/>
        </w:rPr>
        <w:t>,</w:t>
      </w:r>
      <w:r w:rsidRPr="00797358">
        <w:rPr>
          <w:rFonts w:ascii="Aptos" w:hAnsi="Aptos"/>
          <w:color w:val="000000"/>
          <w:sz w:val="26"/>
          <w:szCs w:val="26"/>
        </w:rPr>
        <w:t xml:space="preserve"> and Arbor Day</w:t>
      </w:r>
      <w:r w:rsidR="00C81A78" w:rsidRPr="00797358">
        <w:rPr>
          <w:rFonts w:ascii="Aptos" w:hAnsi="Aptos"/>
          <w:color w:val="000000"/>
          <w:sz w:val="26"/>
          <w:szCs w:val="26"/>
        </w:rPr>
        <w:t xml:space="preserve"> </w:t>
      </w:r>
      <w:r w:rsidRPr="00797358">
        <w:rPr>
          <w:rFonts w:ascii="Aptos" w:hAnsi="Aptos"/>
          <w:color w:val="000000"/>
          <w:sz w:val="26"/>
          <w:szCs w:val="26"/>
        </w:rPr>
        <w:t>celebrations in schools have always played an</w:t>
      </w:r>
      <w:r w:rsidR="00665B6E" w:rsidRPr="00797358">
        <w:rPr>
          <w:rFonts w:ascii="Aptos" w:hAnsi="Aptos"/>
          <w:color w:val="000000"/>
          <w:sz w:val="26"/>
          <w:szCs w:val="26"/>
        </w:rPr>
        <w:t xml:space="preserve"> </w:t>
      </w:r>
      <w:r w:rsidRPr="00797358">
        <w:rPr>
          <w:rFonts w:ascii="Aptos" w:hAnsi="Aptos"/>
          <w:color w:val="000000"/>
          <w:sz w:val="26"/>
          <w:szCs w:val="26"/>
        </w:rPr>
        <w:t>important role.</w:t>
      </w:r>
      <w:r w:rsidR="00665B6E" w:rsidRPr="00797358">
        <w:rPr>
          <w:rFonts w:ascii="Aptos" w:hAnsi="Aptos"/>
          <w:color w:val="000000"/>
          <w:sz w:val="26"/>
          <w:szCs w:val="26"/>
        </w:rPr>
        <w:t xml:space="preserve"> </w:t>
      </w:r>
      <w:r w:rsidRPr="00797358">
        <w:rPr>
          <w:rFonts w:ascii="Aptos" w:hAnsi="Aptos"/>
          <w:color w:val="000000"/>
          <w:sz w:val="26"/>
          <w:szCs w:val="26"/>
        </w:rPr>
        <w:t>An Arbor Day celebration can be:</w:t>
      </w:r>
    </w:p>
    <w:p w14:paraId="1F37D1A3" w14:textId="17BC440C" w:rsidR="007A323F" w:rsidRPr="00797358" w:rsidRDefault="007A323F" w:rsidP="003A742E">
      <w:pPr>
        <w:autoSpaceDE w:val="0"/>
        <w:autoSpaceDN w:val="0"/>
        <w:adjustRightInd w:val="0"/>
        <w:spacing w:after="0" w:line="240" w:lineRule="auto"/>
        <w:rPr>
          <w:rFonts w:ascii="Aptos" w:hAnsi="Aptos"/>
          <w:color w:val="000000"/>
          <w:sz w:val="26"/>
          <w:szCs w:val="26"/>
        </w:rPr>
      </w:pPr>
    </w:p>
    <w:p w14:paraId="3B722080" w14:textId="5BE37996" w:rsidR="0003504F" w:rsidRPr="00797358" w:rsidRDefault="0003504F" w:rsidP="003A742E">
      <w:pPr>
        <w:autoSpaceDE w:val="0"/>
        <w:autoSpaceDN w:val="0"/>
        <w:adjustRightInd w:val="0"/>
        <w:spacing w:after="0" w:line="240" w:lineRule="auto"/>
        <w:rPr>
          <w:rFonts w:ascii="Aptos" w:hAnsi="Aptos"/>
          <w:color w:val="000000"/>
          <w:sz w:val="26"/>
          <w:szCs w:val="26"/>
        </w:rPr>
      </w:pPr>
      <w:r w:rsidRPr="00797358">
        <w:rPr>
          <w:rFonts w:ascii="Aptos" w:hAnsi="Aptos"/>
          <w:b/>
          <w:bCs/>
          <w:color w:val="000000"/>
          <w:sz w:val="26"/>
          <w:szCs w:val="26"/>
        </w:rPr>
        <w:t xml:space="preserve">•Simple </w:t>
      </w:r>
      <w:r w:rsidRPr="00797358">
        <w:rPr>
          <w:rFonts w:ascii="Aptos" w:hAnsi="Aptos"/>
          <w:color w:val="000000"/>
          <w:sz w:val="26"/>
          <w:szCs w:val="26"/>
        </w:rPr>
        <w:t>– Plant a tree in honor of your school poster</w:t>
      </w:r>
      <w:r w:rsidR="00665B6E" w:rsidRPr="00797358">
        <w:rPr>
          <w:rFonts w:ascii="Aptos" w:hAnsi="Aptos"/>
          <w:color w:val="000000"/>
          <w:sz w:val="26"/>
          <w:szCs w:val="26"/>
        </w:rPr>
        <w:t xml:space="preserve"> </w:t>
      </w:r>
      <w:r w:rsidRPr="00797358">
        <w:rPr>
          <w:rFonts w:ascii="Aptos" w:hAnsi="Aptos"/>
          <w:color w:val="000000"/>
          <w:sz w:val="26"/>
          <w:szCs w:val="26"/>
        </w:rPr>
        <w:t>contest winner or to recognize an</w:t>
      </w:r>
      <w:r w:rsidR="00665B6E" w:rsidRPr="00797358">
        <w:rPr>
          <w:rFonts w:ascii="Aptos" w:hAnsi="Aptos"/>
          <w:color w:val="000000"/>
          <w:sz w:val="26"/>
          <w:szCs w:val="26"/>
        </w:rPr>
        <w:t xml:space="preserve"> </w:t>
      </w:r>
      <w:r w:rsidRPr="00797358">
        <w:rPr>
          <w:rFonts w:ascii="Aptos" w:hAnsi="Aptos"/>
          <w:color w:val="000000"/>
          <w:sz w:val="26"/>
          <w:szCs w:val="26"/>
        </w:rPr>
        <w:t>outstanding volunteer.</w:t>
      </w:r>
    </w:p>
    <w:p w14:paraId="24559084" w14:textId="75FD81DA" w:rsidR="007A323F" w:rsidRPr="00797358" w:rsidRDefault="007A323F" w:rsidP="003A742E">
      <w:pPr>
        <w:autoSpaceDE w:val="0"/>
        <w:autoSpaceDN w:val="0"/>
        <w:adjustRightInd w:val="0"/>
        <w:spacing w:after="0" w:line="240" w:lineRule="auto"/>
        <w:rPr>
          <w:rFonts w:ascii="Aptos" w:hAnsi="Aptos"/>
          <w:color w:val="000000"/>
          <w:sz w:val="26"/>
          <w:szCs w:val="26"/>
        </w:rPr>
      </w:pPr>
    </w:p>
    <w:p w14:paraId="0195CC68" w14:textId="660EAF62" w:rsidR="0003504F" w:rsidRPr="00797358" w:rsidRDefault="0003504F" w:rsidP="003A742E">
      <w:pPr>
        <w:autoSpaceDE w:val="0"/>
        <w:autoSpaceDN w:val="0"/>
        <w:adjustRightInd w:val="0"/>
        <w:spacing w:after="0" w:line="240" w:lineRule="auto"/>
        <w:rPr>
          <w:rFonts w:ascii="Aptos" w:hAnsi="Aptos"/>
          <w:color w:val="000000"/>
          <w:sz w:val="26"/>
          <w:szCs w:val="26"/>
        </w:rPr>
      </w:pPr>
      <w:r w:rsidRPr="00797358">
        <w:rPr>
          <w:rFonts w:ascii="Aptos" w:hAnsi="Aptos"/>
          <w:b/>
          <w:bCs/>
          <w:color w:val="000000"/>
          <w:sz w:val="26"/>
          <w:szCs w:val="26"/>
        </w:rPr>
        <w:t xml:space="preserve">•Inspiring </w:t>
      </w:r>
      <w:r w:rsidRPr="00797358">
        <w:rPr>
          <w:rFonts w:ascii="Aptos" w:hAnsi="Aptos"/>
          <w:color w:val="000000"/>
          <w:sz w:val="26"/>
          <w:szCs w:val="26"/>
        </w:rPr>
        <w:t>– Have your graduating class plant a tree with</w:t>
      </w:r>
      <w:r w:rsidR="00665B6E" w:rsidRPr="00797358">
        <w:rPr>
          <w:rFonts w:ascii="Aptos" w:hAnsi="Aptos"/>
          <w:color w:val="000000"/>
          <w:sz w:val="26"/>
          <w:szCs w:val="26"/>
        </w:rPr>
        <w:t xml:space="preserve"> </w:t>
      </w:r>
      <w:r w:rsidRPr="00797358">
        <w:rPr>
          <w:rFonts w:ascii="Aptos" w:hAnsi="Aptos"/>
          <w:color w:val="000000"/>
          <w:sz w:val="26"/>
          <w:szCs w:val="26"/>
        </w:rPr>
        <w:t>the younger students. This is a tradition that honors the</w:t>
      </w:r>
      <w:r w:rsidR="00665B6E" w:rsidRPr="00797358">
        <w:rPr>
          <w:rFonts w:ascii="Aptos" w:hAnsi="Aptos"/>
          <w:color w:val="000000"/>
          <w:sz w:val="26"/>
          <w:szCs w:val="26"/>
        </w:rPr>
        <w:t xml:space="preserve"> </w:t>
      </w:r>
      <w:r w:rsidRPr="00797358">
        <w:rPr>
          <w:rFonts w:ascii="Aptos" w:hAnsi="Aptos"/>
          <w:color w:val="000000"/>
          <w:sz w:val="26"/>
          <w:szCs w:val="26"/>
        </w:rPr>
        <w:t>students leaving and gives new students something to</w:t>
      </w:r>
      <w:r w:rsidR="00665B6E" w:rsidRPr="00797358">
        <w:rPr>
          <w:rFonts w:ascii="Aptos" w:hAnsi="Aptos"/>
          <w:color w:val="000000"/>
          <w:sz w:val="26"/>
          <w:szCs w:val="26"/>
        </w:rPr>
        <w:t xml:space="preserve"> </w:t>
      </w:r>
      <w:r w:rsidRPr="00797358">
        <w:rPr>
          <w:rFonts w:ascii="Aptos" w:hAnsi="Aptos"/>
          <w:color w:val="000000"/>
          <w:sz w:val="26"/>
          <w:szCs w:val="26"/>
        </w:rPr>
        <w:t>enjoy throughout their</w:t>
      </w:r>
      <w:r w:rsidR="00665B6E" w:rsidRPr="00797358">
        <w:rPr>
          <w:rFonts w:ascii="Aptos" w:hAnsi="Aptos"/>
          <w:color w:val="000000"/>
          <w:sz w:val="26"/>
          <w:szCs w:val="26"/>
        </w:rPr>
        <w:t xml:space="preserve"> </w:t>
      </w:r>
      <w:r w:rsidRPr="00797358">
        <w:rPr>
          <w:rFonts w:ascii="Aptos" w:hAnsi="Aptos"/>
          <w:color w:val="000000"/>
          <w:sz w:val="26"/>
          <w:szCs w:val="26"/>
        </w:rPr>
        <w:t>years!</w:t>
      </w:r>
    </w:p>
    <w:p w14:paraId="6ACF6AF3" w14:textId="108CD8E3" w:rsidR="007A323F" w:rsidRPr="00797358" w:rsidRDefault="007A323F" w:rsidP="003A742E">
      <w:pPr>
        <w:autoSpaceDE w:val="0"/>
        <w:autoSpaceDN w:val="0"/>
        <w:adjustRightInd w:val="0"/>
        <w:spacing w:after="0" w:line="240" w:lineRule="auto"/>
        <w:rPr>
          <w:rFonts w:ascii="Aptos" w:hAnsi="Aptos"/>
          <w:color w:val="000000"/>
          <w:sz w:val="26"/>
          <w:szCs w:val="26"/>
        </w:rPr>
      </w:pPr>
    </w:p>
    <w:p w14:paraId="3246DCD2" w14:textId="3896F8E0" w:rsidR="0003504F" w:rsidRPr="00797358" w:rsidRDefault="0003504F" w:rsidP="003A742E">
      <w:pPr>
        <w:autoSpaceDE w:val="0"/>
        <w:autoSpaceDN w:val="0"/>
        <w:adjustRightInd w:val="0"/>
        <w:spacing w:after="0" w:line="240" w:lineRule="auto"/>
        <w:rPr>
          <w:rFonts w:ascii="Aptos" w:hAnsi="Aptos"/>
          <w:color w:val="000000"/>
          <w:sz w:val="26"/>
          <w:szCs w:val="26"/>
        </w:rPr>
      </w:pPr>
      <w:r w:rsidRPr="00797358">
        <w:rPr>
          <w:rFonts w:ascii="Aptos" w:hAnsi="Aptos"/>
          <w:b/>
          <w:bCs/>
          <w:color w:val="000000"/>
          <w:sz w:val="26"/>
          <w:szCs w:val="26"/>
        </w:rPr>
        <w:t xml:space="preserve">•Entertaining </w:t>
      </w:r>
      <w:r w:rsidRPr="00797358">
        <w:rPr>
          <w:rFonts w:ascii="Aptos" w:hAnsi="Aptos"/>
          <w:color w:val="000000"/>
          <w:sz w:val="26"/>
          <w:szCs w:val="26"/>
        </w:rPr>
        <w:t xml:space="preserve">– Students compose poems </w:t>
      </w:r>
      <w:r w:rsidR="00A50A11" w:rsidRPr="00797358">
        <w:rPr>
          <w:rFonts w:ascii="Aptos" w:hAnsi="Aptos"/>
          <w:color w:val="000000"/>
          <w:sz w:val="26"/>
          <w:szCs w:val="26"/>
        </w:rPr>
        <w:t xml:space="preserve">or songs </w:t>
      </w:r>
      <w:r w:rsidRPr="00797358">
        <w:rPr>
          <w:rFonts w:ascii="Aptos" w:hAnsi="Aptos"/>
          <w:color w:val="000000"/>
          <w:sz w:val="26"/>
          <w:szCs w:val="26"/>
        </w:rPr>
        <w:t>about</w:t>
      </w:r>
      <w:r w:rsidR="00665B6E" w:rsidRPr="00797358">
        <w:rPr>
          <w:rFonts w:ascii="Aptos" w:hAnsi="Aptos"/>
          <w:color w:val="000000"/>
          <w:sz w:val="26"/>
          <w:szCs w:val="26"/>
        </w:rPr>
        <w:t xml:space="preserve"> </w:t>
      </w:r>
      <w:r w:rsidRPr="00797358">
        <w:rPr>
          <w:rFonts w:ascii="Aptos" w:hAnsi="Aptos"/>
          <w:color w:val="000000"/>
          <w:sz w:val="26"/>
          <w:szCs w:val="26"/>
        </w:rPr>
        <w:t>trees or perform an Arbor Day play</w:t>
      </w:r>
      <w:r w:rsidR="0064750B" w:rsidRPr="00797358">
        <w:rPr>
          <w:rFonts w:ascii="Aptos" w:hAnsi="Aptos"/>
          <w:color w:val="000000"/>
          <w:sz w:val="26"/>
          <w:szCs w:val="26"/>
        </w:rPr>
        <w:t>.</w:t>
      </w:r>
      <w:r w:rsidRPr="00797358">
        <w:rPr>
          <w:rFonts w:ascii="Aptos" w:hAnsi="Aptos"/>
          <w:color w:val="000000"/>
          <w:sz w:val="26"/>
          <w:szCs w:val="26"/>
        </w:rPr>
        <w:t xml:space="preserve"> (</w:t>
      </w:r>
      <w:r w:rsidR="0064750B" w:rsidRPr="00797358">
        <w:rPr>
          <w:rFonts w:ascii="Aptos" w:hAnsi="Aptos"/>
          <w:color w:val="000000"/>
          <w:sz w:val="26"/>
          <w:szCs w:val="26"/>
        </w:rPr>
        <w:t>A</w:t>
      </w:r>
      <w:r w:rsidRPr="00797358">
        <w:rPr>
          <w:rFonts w:ascii="Aptos" w:hAnsi="Aptos"/>
          <w:color w:val="000000"/>
          <w:sz w:val="26"/>
          <w:szCs w:val="26"/>
        </w:rPr>
        <w:t xml:space="preserve"> sample play is</w:t>
      </w:r>
      <w:r w:rsidR="00665B6E" w:rsidRPr="00797358">
        <w:rPr>
          <w:rFonts w:ascii="Aptos" w:hAnsi="Aptos"/>
          <w:color w:val="000000"/>
          <w:sz w:val="26"/>
          <w:szCs w:val="26"/>
        </w:rPr>
        <w:t xml:space="preserve"> </w:t>
      </w:r>
      <w:r w:rsidRPr="00797358">
        <w:rPr>
          <w:rFonts w:ascii="Aptos" w:hAnsi="Aptos"/>
          <w:color w:val="000000"/>
          <w:sz w:val="26"/>
          <w:szCs w:val="26"/>
        </w:rPr>
        <w:t xml:space="preserve">available at </w:t>
      </w:r>
      <w:hyperlink r:id="rId14" w:history="1">
        <w:r w:rsidR="00220E16" w:rsidRPr="00797358">
          <w:rPr>
            <w:rStyle w:val="Hyperlink"/>
            <w:rFonts w:ascii="Aptos" w:hAnsi="Aptos"/>
            <w:b/>
            <w:color w:val="586D2D"/>
            <w:sz w:val="26"/>
            <w:szCs w:val="26"/>
          </w:rPr>
          <w:t>www.arborday.org/arbordayplay</w:t>
        </w:r>
      </w:hyperlink>
      <w:r w:rsidR="00D13169" w:rsidRPr="00797358">
        <w:rPr>
          <w:rStyle w:val="Hyperlink"/>
          <w:rFonts w:ascii="Aptos" w:hAnsi="Aptos"/>
          <w:color w:val="586D2D"/>
          <w:sz w:val="26"/>
          <w:szCs w:val="26"/>
        </w:rPr>
        <w:t>.</w:t>
      </w:r>
      <w:r w:rsidRPr="00797358">
        <w:rPr>
          <w:rFonts w:ascii="Aptos" w:hAnsi="Aptos"/>
          <w:color w:val="000000"/>
          <w:sz w:val="26"/>
          <w:szCs w:val="26"/>
        </w:rPr>
        <w:t>) This could</w:t>
      </w:r>
      <w:r w:rsidR="00665B6E" w:rsidRPr="00797358">
        <w:rPr>
          <w:rFonts w:ascii="Aptos" w:hAnsi="Aptos"/>
          <w:color w:val="000000"/>
          <w:sz w:val="26"/>
          <w:szCs w:val="26"/>
        </w:rPr>
        <w:t xml:space="preserve"> </w:t>
      </w:r>
      <w:r w:rsidRPr="00797358">
        <w:rPr>
          <w:rFonts w:ascii="Aptos" w:hAnsi="Aptos"/>
          <w:color w:val="000000"/>
          <w:sz w:val="26"/>
          <w:szCs w:val="26"/>
        </w:rPr>
        <w:t>be performed for fellow students, families, or senior</w:t>
      </w:r>
      <w:r w:rsidR="00665B6E" w:rsidRPr="00797358">
        <w:rPr>
          <w:rFonts w:ascii="Aptos" w:hAnsi="Aptos"/>
          <w:color w:val="000000"/>
          <w:sz w:val="26"/>
          <w:szCs w:val="26"/>
        </w:rPr>
        <w:t xml:space="preserve"> </w:t>
      </w:r>
      <w:r w:rsidRPr="00797358">
        <w:rPr>
          <w:rFonts w:ascii="Aptos" w:hAnsi="Aptos"/>
          <w:color w:val="000000"/>
          <w:sz w:val="26"/>
          <w:szCs w:val="26"/>
        </w:rPr>
        <w:t>citizens.</w:t>
      </w:r>
      <w:r w:rsidR="00665B6E" w:rsidRPr="00797358">
        <w:rPr>
          <w:rFonts w:ascii="Aptos" w:hAnsi="Aptos"/>
          <w:color w:val="000000"/>
          <w:sz w:val="26"/>
          <w:szCs w:val="26"/>
        </w:rPr>
        <w:t xml:space="preserve"> </w:t>
      </w:r>
      <w:r w:rsidRPr="00797358">
        <w:rPr>
          <w:rFonts w:ascii="Aptos" w:hAnsi="Aptos"/>
          <w:color w:val="000000"/>
          <w:sz w:val="26"/>
          <w:szCs w:val="26"/>
        </w:rPr>
        <w:t>Whatever yo</w:t>
      </w:r>
      <w:r w:rsidR="00A34DBE" w:rsidRPr="00797358">
        <w:rPr>
          <w:rFonts w:ascii="Aptos" w:hAnsi="Aptos"/>
          <w:color w:val="000000"/>
          <w:sz w:val="26"/>
          <w:szCs w:val="26"/>
        </w:rPr>
        <w:t xml:space="preserve">u choose for your celebration, </w:t>
      </w:r>
      <w:r w:rsidRPr="00797358">
        <w:rPr>
          <w:rFonts w:ascii="Aptos" w:hAnsi="Aptos"/>
          <w:color w:val="000000"/>
          <w:sz w:val="26"/>
          <w:szCs w:val="26"/>
        </w:rPr>
        <w:t>go outside</w:t>
      </w:r>
      <w:r w:rsidR="00665B6E" w:rsidRPr="00797358">
        <w:rPr>
          <w:rFonts w:ascii="Aptos" w:hAnsi="Aptos"/>
          <w:color w:val="000000"/>
          <w:sz w:val="26"/>
          <w:szCs w:val="26"/>
        </w:rPr>
        <w:t xml:space="preserve"> </w:t>
      </w:r>
      <w:r w:rsidRPr="00797358">
        <w:rPr>
          <w:rFonts w:ascii="Aptos" w:hAnsi="Aptos"/>
          <w:color w:val="000000"/>
          <w:sz w:val="26"/>
          <w:szCs w:val="26"/>
        </w:rPr>
        <w:t>and enjoy the trees and environment that surround you!</w:t>
      </w:r>
    </w:p>
    <w:p w14:paraId="639242EC" w14:textId="69F5729E" w:rsidR="000B5E9E" w:rsidRPr="00797358" w:rsidRDefault="000B5E9E" w:rsidP="003A742E">
      <w:pPr>
        <w:autoSpaceDE w:val="0"/>
        <w:autoSpaceDN w:val="0"/>
        <w:adjustRightInd w:val="0"/>
        <w:spacing w:after="0" w:line="240" w:lineRule="auto"/>
        <w:rPr>
          <w:rFonts w:ascii="Aptos" w:hAnsi="Aptos"/>
          <w:b/>
          <w:bCs/>
          <w:color w:val="000000"/>
          <w:sz w:val="28"/>
          <w:szCs w:val="28"/>
        </w:rPr>
      </w:pPr>
    </w:p>
    <w:p w14:paraId="7D1E4161" w14:textId="1ABF3DAC" w:rsidR="0003504F" w:rsidRPr="00797358" w:rsidRDefault="0003504F" w:rsidP="004D56AC">
      <w:pPr>
        <w:autoSpaceDE w:val="0"/>
        <w:autoSpaceDN w:val="0"/>
        <w:adjustRightInd w:val="0"/>
        <w:spacing w:after="0" w:line="240" w:lineRule="auto"/>
        <w:jc w:val="center"/>
        <w:rPr>
          <w:rFonts w:ascii="Aptos" w:hAnsi="Aptos"/>
          <w:b/>
          <w:bCs/>
          <w:color w:val="000000"/>
          <w:sz w:val="28"/>
          <w:szCs w:val="28"/>
        </w:rPr>
      </w:pPr>
      <w:r w:rsidRPr="00797358">
        <w:rPr>
          <w:rFonts w:ascii="Aptos" w:hAnsi="Aptos"/>
          <w:b/>
          <w:bCs/>
          <w:color w:val="000000"/>
          <w:sz w:val="28"/>
          <w:szCs w:val="28"/>
        </w:rPr>
        <w:t>Get your students outside and</w:t>
      </w:r>
      <w:r w:rsidR="00DC761F" w:rsidRPr="00797358">
        <w:rPr>
          <w:rFonts w:ascii="Aptos" w:hAnsi="Aptos"/>
          <w:b/>
          <w:bCs/>
          <w:color w:val="000000"/>
          <w:sz w:val="28"/>
          <w:szCs w:val="28"/>
        </w:rPr>
        <w:t xml:space="preserve"> </w:t>
      </w:r>
      <w:r w:rsidRPr="00797358">
        <w:rPr>
          <w:rFonts w:ascii="Aptos" w:hAnsi="Aptos"/>
          <w:b/>
          <w:bCs/>
          <w:color w:val="000000"/>
          <w:sz w:val="28"/>
          <w:szCs w:val="28"/>
        </w:rPr>
        <w:t>celebrate Arbor Day!</w:t>
      </w:r>
    </w:p>
    <w:p w14:paraId="0CBF2ACA" w14:textId="23170018" w:rsidR="007A323F" w:rsidRPr="00797358" w:rsidRDefault="007A323F" w:rsidP="003A742E">
      <w:pPr>
        <w:autoSpaceDE w:val="0"/>
        <w:autoSpaceDN w:val="0"/>
        <w:adjustRightInd w:val="0"/>
        <w:spacing w:after="0" w:line="240" w:lineRule="auto"/>
        <w:rPr>
          <w:rFonts w:ascii="Aptos" w:hAnsi="Aptos"/>
          <w:b/>
          <w:bCs/>
          <w:color w:val="000000"/>
          <w:sz w:val="28"/>
          <w:szCs w:val="28"/>
        </w:rPr>
      </w:pPr>
    </w:p>
    <w:p w14:paraId="6FC4DCC6" w14:textId="77777777" w:rsidR="007B3244" w:rsidRDefault="00A50A11" w:rsidP="00797358">
      <w:pPr>
        <w:autoSpaceDE w:val="0"/>
        <w:autoSpaceDN w:val="0"/>
        <w:adjustRightInd w:val="0"/>
        <w:spacing w:after="0" w:line="240" w:lineRule="auto"/>
        <w:jc w:val="center"/>
        <w:rPr>
          <w:rFonts w:ascii="Aptos" w:hAnsi="Aptos"/>
          <w:bCs/>
          <w:i/>
          <w:color w:val="000000"/>
        </w:rPr>
      </w:pPr>
      <w:r w:rsidRPr="00797358">
        <w:rPr>
          <w:rFonts w:ascii="Aptos" w:hAnsi="Aptos"/>
          <w:bCs/>
          <w:i/>
          <w:color w:val="000000"/>
        </w:rPr>
        <w:t>For ideas on</w:t>
      </w:r>
      <w:r w:rsidR="0032170D" w:rsidRPr="00797358">
        <w:rPr>
          <w:rFonts w:ascii="Aptos" w:hAnsi="Aptos"/>
          <w:bCs/>
          <w:i/>
          <w:color w:val="000000"/>
        </w:rPr>
        <w:t xml:space="preserve"> celebrating Arbor Day, go to </w:t>
      </w:r>
      <w:hyperlink r:id="rId15" w:history="1">
        <w:r w:rsidR="00F30B91" w:rsidRPr="00797358">
          <w:rPr>
            <w:rStyle w:val="Hyperlink"/>
            <w:rFonts w:ascii="Aptos" w:hAnsi="Aptos"/>
            <w:b/>
            <w:bCs/>
            <w:i/>
            <w:color w:val="586D2D"/>
          </w:rPr>
          <w:t>www.arborday.org/celebrate/</w:t>
        </w:r>
      </w:hyperlink>
      <w:r w:rsidR="0032170D" w:rsidRPr="00797358">
        <w:rPr>
          <w:rFonts w:ascii="Aptos" w:hAnsi="Aptos"/>
          <w:bCs/>
          <w:i/>
          <w:color w:val="000000"/>
        </w:rPr>
        <w:t xml:space="preserve"> </w:t>
      </w:r>
    </w:p>
    <w:p w14:paraId="4FA7BA34" w14:textId="77777777" w:rsidR="003F76A3" w:rsidRDefault="003F76A3" w:rsidP="00797358">
      <w:pPr>
        <w:autoSpaceDE w:val="0"/>
        <w:autoSpaceDN w:val="0"/>
        <w:adjustRightInd w:val="0"/>
        <w:spacing w:after="0" w:line="240" w:lineRule="auto"/>
        <w:jc w:val="center"/>
        <w:rPr>
          <w:rFonts w:ascii="Aptos" w:hAnsi="Aptos"/>
          <w:bCs/>
          <w:i/>
          <w:color w:val="000000"/>
        </w:rPr>
      </w:pPr>
      <w:r>
        <w:rPr>
          <w:rFonts w:ascii="Aptos" w:hAnsi="Aptos"/>
          <w:bCs/>
          <w:i/>
          <w:color w:val="000000"/>
        </w:rPr>
        <w:t>F</w:t>
      </w:r>
      <w:r w:rsidR="0032170D" w:rsidRPr="00797358">
        <w:rPr>
          <w:rFonts w:ascii="Aptos" w:hAnsi="Aptos"/>
          <w:bCs/>
          <w:i/>
          <w:color w:val="000000"/>
        </w:rPr>
        <w:t xml:space="preserve">or ways to integrate Arbor Day into the classroom, go to </w:t>
      </w:r>
      <w:hyperlink r:id="rId16" w:history="1">
        <w:r w:rsidR="00DA6ADF" w:rsidRPr="00797358">
          <w:rPr>
            <w:rStyle w:val="Hyperlink"/>
            <w:rFonts w:ascii="Aptos" w:hAnsi="Aptos"/>
            <w:b/>
            <w:bCs/>
            <w:i/>
            <w:color w:val="586D2D"/>
          </w:rPr>
          <w:t>www.arborday.org/celebrate/educational-resources.cfm</w:t>
        </w:r>
      </w:hyperlink>
      <w:r w:rsidR="00DA6ADF" w:rsidRPr="00797358">
        <w:rPr>
          <w:rFonts w:ascii="Aptos" w:hAnsi="Aptos"/>
          <w:bCs/>
          <w:i/>
          <w:color w:val="000000"/>
        </w:rPr>
        <w:t xml:space="preserve"> </w:t>
      </w:r>
    </w:p>
    <w:p w14:paraId="56910620" w14:textId="63E2CE94" w:rsidR="00A50A11" w:rsidRDefault="0004180A" w:rsidP="00797358">
      <w:pPr>
        <w:autoSpaceDE w:val="0"/>
        <w:autoSpaceDN w:val="0"/>
        <w:adjustRightInd w:val="0"/>
        <w:spacing w:after="0" w:line="240" w:lineRule="auto"/>
        <w:jc w:val="center"/>
        <w:rPr>
          <w:rFonts w:ascii="Aptos" w:hAnsi="Aptos"/>
          <w:i/>
          <w:color w:val="586D2D"/>
        </w:rPr>
      </w:pPr>
      <w:r w:rsidRPr="00797358">
        <w:rPr>
          <w:rFonts w:ascii="Aptos" w:hAnsi="Aptos"/>
          <w:i/>
        </w:rPr>
        <w:t>or contact the</w:t>
      </w:r>
      <w:r w:rsidR="003F76A3">
        <w:rPr>
          <w:rFonts w:ascii="Aptos" w:hAnsi="Aptos"/>
          <w:i/>
        </w:rPr>
        <w:t xml:space="preserve"> </w:t>
      </w:r>
      <w:hyperlink r:id="rId17" w:history="1">
        <w:r w:rsidRPr="00797358">
          <w:rPr>
            <w:rStyle w:val="Hyperlink"/>
            <w:rFonts w:ascii="Aptos" w:hAnsi="Aptos"/>
            <w:b/>
            <w:i/>
            <w:color w:val="586D2D"/>
          </w:rPr>
          <w:t>DCR Urban and Community Forestry Program</w:t>
        </w:r>
      </w:hyperlink>
      <w:r w:rsidRPr="00797358">
        <w:rPr>
          <w:rFonts w:ascii="Aptos" w:hAnsi="Aptos"/>
          <w:i/>
          <w:color w:val="586D2D"/>
        </w:rPr>
        <w:t>.</w:t>
      </w:r>
    </w:p>
    <w:p w14:paraId="14DEA3E6" w14:textId="77777777" w:rsidR="00FF2C88" w:rsidRPr="00797358" w:rsidRDefault="00FF2C88" w:rsidP="00797358">
      <w:pPr>
        <w:autoSpaceDE w:val="0"/>
        <w:autoSpaceDN w:val="0"/>
        <w:adjustRightInd w:val="0"/>
        <w:spacing w:after="0" w:line="240" w:lineRule="auto"/>
        <w:jc w:val="center"/>
        <w:rPr>
          <w:rFonts w:ascii="Aptos" w:hAnsi="Aptos"/>
          <w:i/>
        </w:rPr>
      </w:pPr>
    </w:p>
    <w:p w14:paraId="14A4D976" w14:textId="17F5EA36" w:rsidR="002E477F" w:rsidRPr="00797358" w:rsidRDefault="002E477F" w:rsidP="003A742E">
      <w:pPr>
        <w:autoSpaceDE w:val="0"/>
        <w:autoSpaceDN w:val="0"/>
        <w:adjustRightInd w:val="0"/>
        <w:spacing w:after="0" w:line="240" w:lineRule="auto"/>
        <w:rPr>
          <w:rFonts w:ascii="Aptos" w:hAnsi="Aptos"/>
          <w:i/>
          <w:iCs/>
          <w:color w:val="000000"/>
          <w:sz w:val="21"/>
          <w:szCs w:val="21"/>
        </w:rPr>
      </w:pPr>
    </w:p>
    <w:p w14:paraId="1337438F" w14:textId="2414CCA1" w:rsidR="002E477F" w:rsidRPr="00797358" w:rsidRDefault="002E477F" w:rsidP="003A742E">
      <w:pPr>
        <w:autoSpaceDE w:val="0"/>
        <w:autoSpaceDN w:val="0"/>
        <w:adjustRightInd w:val="0"/>
        <w:spacing w:after="0" w:line="240" w:lineRule="auto"/>
        <w:rPr>
          <w:rFonts w:ascii="Aptos" w:hAnsi="Aptos"/>
          <w:i/>
          <w:iCs/>
          <w:color w:val="000000"/>
          <w:sz w:val="21"/>
          <w:szCs w:val="21"/>
        </w:rPr>
      </w:pPr>
    </w:p>
    <w:p w14:paraId="4A27878F" w14:textId="136CCA35" w:rsidR="002E477F" w:rsidRPr="00797358" w:rsidRDefault="002E477F" w:rsidP="003A742E">
      <w:pPr>
        <w:autoSpaceDE w:val="0"/>
        <w:autoSpaceDN w:val="0"/>
        <w:adjustRightInd w:val="0"/>
        <w:spacing w:after="0" w:line="240" w:lineRule="auto"/>
        <w:rPr>
          <w:rFonts w:ascii="Aptos" w:hAnsi="Aptos"/>
          <w:i/>
          <w:iCs/>
          <w:color w:val="000000"/>
          <w:sz w:val="21"/>
          <w:szCs w:val="21"/>
        </w:rPr>
      </w:pPr>
    </w:p>
    <w:p w14:paraId="69886525" w14:textId="7E12F514" w:rsidR="0003504F" w:rsidRPr="00797358" w:rsidRDefault="00F74621" w:rsidP="00471437">
      <w:pPr>
        <w:autoSpaceDE w:val="0"/>
        <w:autoSpaceDN w:val="0"/>
        <w:adjustRightInd w:val="0"/>
        <w:spacing w:after="0" w:line="240" w:lineRule="auto"/>
        <w:jc w:val="center"/>
        <w:rPr>
          <w:rFonts w:ascii="Aptos" w:hAnsi="Aptos"/>
          <w:i/>
          <w:iCs/>
          <w:color w:val="000000"/>
          <w:sz w:val="21"/>
          <w:szCs w:val="21"/>
        </w:rPr>
      </w:pPr>
      <w:r w:rsidRPr="00797358">
        <w:rPr>
          <w:rFonts w:ascii="Aptos" w:hAnsi="Aptos"/>
          <w:i/>
          <w:iCs/>
          <w:noProof/>
          <w:color w:val="000000"/>
          <w:sz w:val="21"/>
          <w:szCs w:val="21"/>
        </w:rPr>
        <w:t xml:space="preserve"> </w:t>
      </w:r>
      <w:r w:rsidR="00471437" w:rsidRPr="00797358">
        <w:rPr>
          <w:rFonts w:ascii="Aptos" w:hAnsi="Aptos"/>
          <w:i/>
          <w:iCs/>
          <w:color w:val="000000"/>
          <w:sz w:val="21"/>
          <w:szCs w:val="21"/>
        </w:rPr>
        <w:t xml:space="preserve"> </w:t>
      </w:r>
      <w:r w:rsidRPr="00797358">
        <w:rPr>
          <w:rFonts w:ascii="Aptos" w:hAnsi="Aptos"/>
          <w:i/>
          <w:iCs/>
          <w:noProof/>
          <w:color w:val="000000"/>
          <w:sz w:val="21"/>
          <w:szCs w:val="21"/>
        </w:rPr>
        <w:t xml:space="preserve"> </w:t>
      </w:r>
    </w:p>
    <w:p w14:paraId="309D215F" w14:textId="77777777" w:rsidR="0029313B" w:rsidRPr="00797358" w:rsidRDefault="0029313B" w:rsidP="00471437">
      <w:pPr>
        <w:autoSpaceDE w:val="0"/>
        <w:autoSpaceDN w:val="0"/>
        <w:adjustRightInd w:val="0"/>
        <w:spacing w:after="0" w:line="240" w:lineRule="auto"/>
        <w:jc w:val="center"/>
        <w:rPr>
          <w:rFonts w:ascii="Aptos" w:hAnsi="Aptos"/>
          <w:i/>
          <w:iCs/>
          <w:color w:val="000000"/>
          <w:sz w:val="21"/>
          <w:szCs w:val="21"/>
        </w:rPr>
      </w:pPr>
    </w:p>
    <w:p w14:paraId="171606B1" w14:textId="6E5030ED" w:rsidR="0029313B" w:rsidRPr="00797358" w:rsidRDefault="0029313B" w:rsidP="0029313B">
      <w:pPr>
        <w:pStyle w:val="BodyText"/>
        <w:spacing w:after="0"/>
        <w:rPr>
          <w:rFonts w:ascii="Aptos" w:hAnsi="Aptos"/>
          <w:color w:val="000000"/>
          <w:sz w:val="18"/>
          <w:szCs w:val="18"/>
        </w:rPr>
      </w:pPr>
    </w:p>
    <w:p w14:paraId="430B6B39" w14:textId="43135E27" w:rsidR="0029313B" w:rsidRPr="00797358" w:rsidRDefault="00215AA5" w:rsidP="00471437">
      <w:pPr>
        <w:autoSpaceDE w:val="0"/>
        <w:autoSpaceDN w:val="0"/>
        <w:adjustRightInd w:val="0"/>
        <w:spacing w:after="0" w:line="240" w:lineRule="auto"/>
        <w:jc w:val="center"/>
        <w:rPr>
          <w:rFonts w:ascii="Aptos" w:hAnsi="Aptos"/>
          <w:i/>
          <w:iCs/>
          <w:color w:val="000000"/>
          <w:sz w:val="21"/>
          <w:szCs w:val="21"/>
        </w:rPr>
      </w:pPr>
      <w:r w:rsidRPr="00797358">
        <w:rPr>
          <w:rFonts w:ascii="Aptos" w:hAnsi="Aptos"/>
          <w:i/>
          <w:iCs/>
          <w:noProof/>
          <w:color w:val="000000"/>
          <w:sz w:val="21"/>
          <w:szCs w:val="21"/>
        </w:rPr>
        <mc:AlternateContent>
          <mc:Choice Requires="wps">
            <w:drawing>
              <wp:anchor distT="0" distB="0" distL="114300" distR="114300" simplePos="0" relativeHeight="251658240" behindDoc="0" locked="0" layoutInCell="1" allowOverlap="1" wp14:anchorId="479A5EB2" wp14:editId="048B1022">
                <wp:simplePos x="-4923692" y="8264769"/>
                <wp:positionH relativeFrom="margin">
                  <wp:align>center</wp:align>
                </wp:positionH>
                <wp:positionV relativeFrom="margin">
                  <wp:align>bottom</wp:align>
                </wp:positionV>
                <wp:extent cx="5943600" cy="372745"/>
                <wp:effectExtent l="0" t="0" r="0" b="825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72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6C6976" w14:textId="77777777" w:rsidR="00FF7A02" w:rsidRPr="00805B18" w:rsidRDefault="00FF7A02" w:rsidP="00B564A2">
                            <w:pPr>
                              <w:pStyle w:val="BodyText"/>
                              <w:spacing w:after="0"/>
                              <w:rPr>
                                <w:rFonts w:ascii="Calibri Light" w:hAnsi="Calibri Light" w:cs="Calibri Light"/>
                                <w:color w:val="000000"/>
                                <w:sz w:val="16"/>
                                <w:szCs w:val="16"/>
                              </w:rPr>
                            </w:pPr>
                            <w:r w:rsidRPr="00805B18">
                              <w:rPr>
                                <w:rFonts w:ascii="Calibri Light" w:hAnsi="Calibri Light" w:cs="Calibri Light"/>
                                <w:color w:val="000000"/>
                                <w:sz w:val="16"/>
                                <w:szCs w:val="16"/>
                              </w:rPr>
                              <w:t>The Massachusetts Department of Conservation and Recreation prohibits discrimination in employment on the basis of race, color, creed, religion, national origin, ethnicity, gender, gender identity or expression, age, sexual orientation, Vietnam Era Veteran status, or disability.</w:t>
                            </w:r>
                          </w:p>
                          <w:p w14:paraId="4C16871E" w14:textId="77777777" w:rsidR="00FF7A02" w:rsidRPr="0029313B" w:rsidRDefault="00FF7A02" w:rsidP="0029313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9A5EB2" id="_x0000_t202" coordsize="21600,21600" o:spt="202" path="m,l,21600r21600,l21600,xe">
                <v:stroke joinstyle="miter"/>
                <v:path gradientshapeok="t" o:connecttype="rect"/>
              </v:shapetype>
              <v:shape id="Text Box 2" o:spid="_x0000_s1026" type="#_x0000_t202" style="position:absolute;left:0;text-align:left;margin-left:0;margin-top:0;width:468pt;height:29.35pt;z-index:251658240;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" stroked="f">
                <v:textbox>
                  <w:txbxContent>
                    <w:p w14:paraId="1A6C6976" w14:textId="77777777" w:rsidR="00FF7A02" w:rsidRPr="00805B18" w:rsidRDefault="00FF7A02" w:rsidP="00B564A2">
                      <w:pPr>
                        <w:pStyle w:val="BodyText"/>
                        <w:spacing w:after="0"/>
                        <w:rPr>
                          <w:rFonts w:ascii="Calibri Light" w:hAnsi="Calibri Light" w:cs="Calibri Light"/>
                          <w:color w:val="000000"/>
                          <w:sz w:val="16"/>
                          <w:szCs w:val="16"/>
                        </w:rPr>
                      </w:pPr>
                      <w:r w:rsidRPr="00805B18">
                        <w:rPr>
                          <w:rFonts w:ascii="Calibri Light" w:hAnsi="Calibri Light" w:cs="Calibri Light"/>
                          <w:color w:val="000000"/>
                          <w:sz w:val="16"/>
                          <w:szCs w:val="16"/>
                        </w:rPr>
                        <w:t>The Massachusetts Department of Conservation and Recreation prohibits discrimination in employment on the basis of race, color, creed, religion, national origin, ethnicity, gender, gender identity or expression, age, sexual orientation, Vietnam Era Veteran status, or disability.</w:t>
                      </w:r>
                    </w:p>
                    <w:p w14:paraId="4C16871E" w14:textId="77777777" w:rsidR="00FF7A02" w:rsidRPr="0029313B" w:rsidRDefault="00FF7A02" w:rsidP="0029313B"/>
                  </w:txbxContent>
                </v:textbox>
                <w10:wrap type="square" anchorx="margin" anchory="margin"/>
              </v:shape>
            </w:pict>
          </mc:Fallback>
        </mc:AlternateContent>
      </w:r>
    </w:p>
    <w:sectPr w:rsidR="0029313B" w:rsidRPr="00797358" w:rsidSect="00EA555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8AD6B" w14:textId="77777777" w:rsidR="00B730A5" w:rsidRDefault="00B730A5" w:rsidP="00996298">
      <w:pPr>
        <w:spacing w:after="0" w:line="240" w:lineRule="auto"/>
      </w:pPr>
      <w:r>
        <w:separator/>
      </w:r>
    </w:p>
  </w:endnote>
  <w:endnote w:type="continuationSeparator" w:id="0">
    <w:p w14:paraId="0C5E8E8D" w14:textId="77777777" w:rsidR="00B730A5" w:rsidRDefault="00B730A5" w:rsidP="00996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88E1C" w14:textId="77777777" w:rsidR="00FF7A02" w:rsidRDefault="0018792D">
    <w:pPr>
      <w:pStyle w:val="Footer"/>
      <w:pBdr>
        <w:top w:val="single" w:sz="4" w:space="1" w:color="D9D9D9"/>
      </w:pBdr>
      <w:jc w:val="right"/>
    </w:pPr>
    <w:r>
      <w:fldChar w:fldCharType="begin"/>
    </w:r>
    <w:r w:rsidR="00FF7A02">
      <w:instrText xml:space="preserve"> PAGE   \* MERGEFORMAT </w:instrText>
    </w:r>
    <w:r>
      <w:fldChar w:fldCharType="separate"/>
    </w:r>
    <w:r w:rsidR="00E86A4B">
      <w:rPr>
        <w:noProof/>
      </w:rPr>
      <w:t>4</w:t>
    </w:r>
    <w:r>
      <w:rPr>
        <w:noProof/>
      </w:rPr>
      <w:fldChar w:fldCharType="end"/>
    </w:r>
    <w:r w:rsidR="00FF7A02">
      <w:t xml:space="preserve">| </w:t>
    </w:r>
    <w:r w:rsidR="00FF7A02" w:rsidRPr="001E6D77">
      <w:rPr>
        <w:spacing w:val="60"/>
      </w:rPr>
      <w:t>Page</w:t>
    </w:r>
  </w:p>
  <w:p w14:paraId="47009A85" w14:textId="77777777" w:rsidR="00FF7A02" w:rsidRDefault="00FF7A02" w:rsidP="0053284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5A88A" w14:textId="77777777" w:rsidR="00B730A5" w:rsidRDefault="00B730A5" w:rsidP="00996298">
      <w:pPr>
        <w:spacing w:after="0" w:line="240" w:lineRule="auto"/>
      </w:pPr>
      <w:r>
        <w:separator/>
      </w:r>
    </w:p>
  </w:footnote>
  <w:footnote w:type="continuationSeparator" w:id="0">
    <w:p w14:paraId="05030494" w14:textId="77777777" w:rsidR="00B730A5" w:rsidRDefault="00B730A5" w:rsidP="009962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0377"/>
    <w:multiLevelType w:val="hybridMultilevel"/>
    <w:tmpl w:val="233630E2"/>
    <w:lvl w:ilvl="0" w:tplc="E8FA811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06B44"/>
    <w:multiLevelType w:val="hybridMultilevel"/>
    <w:tmpl w:val="541AFAA6"/>
    <w:lvl w:ilvl="0" w:tplc="56543F10">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A8214E"/>
    <w:multiLevelType w:val="hybridMultilevel"/>
    <w:tmpl w:val="BF04A3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C74657A"/>
    <w:multiLevelType w:val="hybridMultilevel"/>
    <w:tmpl w:val="8298A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B23FCB"/>
    <w:multiLevelType w:val="hybridMultilevel"/>
    <w:tmpl w:val="3A00801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15:restartNumberingAfterBreak="0">
    <w:nsid w:val="0D010ADC"/>
    <w:multiLevelType w:val="hybridMultilevel"/>
    <w:tmpl w:val="A210BBBC"/>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D0B0779"/>
    <w:multiLevelType w:val="hybridMultilevel"/>
    <w:tmpl w:val="D606256E"/>
    <w:lvl w:ilvl="0" w:tplc="CBB0D778">
      <w:start w:val="1"/>
      <w:numFmt w:val="bullet"/>
      <w:lvlText w:val=""/>
      <w:lvlJc w:val="left"/>
      <w:pPr>
        <w:ind w:left="2040" w:hanging="360"/>
      </w:pPr>
      <w:rPr>
        <w:rFonts w:ascii="Symbol" w:hAnsi="Symbol"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7" w15:restartNumberingAfterBreak="0">
    <w:nsid w:val="0DA472D4"/>
    <w:multiLevelType w:val="hybridMultilevel"/>
    <w:tmpl w:val="DB40E912"/>
    <w:lvl w:ilvl="0" w:tplc="61A8F2C6">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DE2378"/>
    <w:multiLevelType w:val="hybridMultilevel"/>
    <w:tmpl w:val="E8129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DE26BB"/>
    <w:multiLevelType w:val="hybridMultilevel"/>
    <w:tmpl w:val="104A48F2"/>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0" w15:restartNumberingAfterBreak="0">
    <w:nsid w:val="21BB4C5A"/>
    <w:multiLevelType w:val="hybridMultilevel"/>
    <w:tmpl w:val="BD9EEB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B650D1C"/>
    <w:multiLevelType w:val="hybridMultilevel"/>
    <w:tmpl w:val="98C66FF6"/>
    <w:lvl w:ilvl="0" w:tplc="A77CBD5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85686B"/>
    <w:multiLevelType w:val="hybridMultilevel"/>
    <w:tmpl w:val="43B61C36"/>
    <w:lvl w:ilvl="0" w:tplc="56543F10">
      <w:start w:val="1"/>
      <w:numFmt w:val="bullet"/>
      <w:lvlText w:val=""/>
      <w:lvlJc w:val="left"/>
      <w:pPr>
        <w:ind w:left="1800" w:hanging="360"/>
      </w:pPr>
      <w:rPr>
        <w:rFonts w:ascii="Symbol" w:hAnsi="Symbol" w:hint="default"/>
        <w:sz w:val="20"/>
        <w:szCs w:val="20"/>
      </w:rPr>
    </w:lvl>
    <w:lvl w:ilvl="1" w:tplc="04090001">
      <w:start w:val="1"/>
      <w:numFmt w:val="bullet"/>
      <w:lvlText w:val=""/>
      <w:lvlJc w:val="left"/>
      <w:pPr>
        <w:ind w:left="2520" w:hanging="360"/>
      </w:pPr>
      <w:rPr>
        <w:rFonts w:ascii="Symbol" w:hAnsi="Symbol"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4FB354B"/>
    <w:multiLevelType w:val="hybridMultilevel"/>
    <w:tmpl w:val="70DE67E2"/>
    <w:lvl w:ilvl="0" w:tplc="F59C03A6">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357640D8"/>
    <w:multiLevelType w:val="hybridMultilevel"/>
    <w:tmpl w:val="B9FECA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6A06912"/>
    <w:multiLevelType w:val="hybridMultilevel"/>
    <w:tmpl w:val="4A76FC6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8030A37"/>
    <w:multiLevelType w:val="hybridMultilevel"/>
    <w:tmpl w:val="271235AC"/>
    <w:lvl w:ilvl="0" w:tplc="781C54C6">
      <w:start w:val="1"/>
      <w:numFmt w:val="bullet"/>
      <w:lvlText w:val=""/>
      <w:lvlJc w:val="left"/>
      <w:pPr>
        <w:ind w:left="1800" w:hanging="360"/>
      </w:pPr>
      <w:rPr>
        <w:rFonts w:ascii="Symbol" w:hAnsi="Symbol" w:hint="default"/>
        <w:sz w:val="20"/>
        <w:szCs w:val="20"/>
      </w:rPr>
    </w:lvl>
    <w:lvl w:ilvl="1" w:tplc="04090001">
      <w:start w:val="1"/>
      <w:numFmt w:val="bullet"/>
      <w:lvlText w:val=""/>
      <w:lvlJc w:val="left"/>
      <w:pPr>
        <w:ind w:left="2520" w:hanging="360"/>
      </w:pPr>
      <w:rPr>
        <w:rFonts w:ascii="Symbol" w:hAnsi="Symbol"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B097EB7"/>
    <w:multiLevelType w:val="hybridMultilevel"/>
    <w:tmpl w:val="A230B6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061C00"/>
    <w:multiLevelType w:val="hybridMultilevel"/>
    <w:tmpl w:val="920E8DFA"/>
    <w:lvl w:ilvl="0" w:tplc="DC9E488A">
      <w:start w:val="1"/>
      <w:numFmt w:val="decimal"/>
      <w:lvlText w:val="%1."/>
      <w:lvlJc w:val="left"/>
      <w:pPr>
        <w:ind w:left="720" w:hanging="360"/>
      </w:pPr>
      <w:rPr>
        <w:rFonts w:hint="default"/>
        <w:b/>
      </w:rPr>
    </w:lvl>
    <w:lvl w:ilvl="1" w:tplc="5628C23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BE496F"/>
    <w:multiLevelType w:val="hybridMultilevel"/>
    <w:tmpl w:val="C0E6DD1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0" w15:restartNumberingAfterBreak="0">
    <w:nsid w:val="421B4619"/>
    <w:multiLevelType w:val="hybridMultilevel"/>
    <w:tmpl w:val="D91EF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950E62"/>
    <w:multiLevelType w:val="hybridMultilevel"/>
    <w:tmpl w:val="F41C9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03389"/>
    <w:multiLevelType w:val="hybridMultilevel"/>
    <w:tmpl w:val="B39C11FA"/>
    <w:lvl w:ilvl="0" w:tplc="CDA6190E">
      <w:start w:val="1"/>
      <w:numFmt w:val="upperRoman"/>
      <w:lvlText w:val="%1."/>
      <w:lvlJc w:val="left"/>
      <w:pPr>
        <w:ind w:left="1080" w:hanging="72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7E59DA"/>
    <w:multiLevelType w:val="hybridMultilevel"/>
    <w:tmpl w:val="9DFA102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4FF82235"/>
    <w:multiLevelType w:val="hybridMultilevel"/>
    <w:tmpl w:val="3F4EE34C"/>
    <w:lvl w:ilvl="0" w:tplc="899A502A">
      <w:start w:val="1"/>
      <w:numFmt w:val="upperRoman"/>
      <w:lvlText w:val="%1."/>
      <w:lvlJc w:val="left"/>
      <w:pPr>
        <w:ind w:left="1080" w:hanging="720"/>
      </w:pPr>
      <w:rPr>
        <w:rFonts w:hint="default"/>
        <w:b w:val="0"/>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A43354"/>
    <w:multiLevelType w:val="hybridMultilevel"/>
    <w:tmpl w:val="B8529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236284"/>
    <w:multiLevelType w:val="hybridMultilevel"/>
    <w:tmpl w:val="3650F9A8"/>
    <w:lvl w:ilvl="0" w:tplc="E8FA8118">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55A37DB"/>
    <w:multiLevelType w:val="hybridMultilevel"/>
    <w:tmpl w:val="E71CE344"/>
    <w:lvl w:ilvl="0" w:tplc="61A8F2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A610FA"/>
    <w:multiLevelType w:val="hybridMultilevel"/>
    <w:tmpl w:val="15CCA2DA"/>
    <w:lvl w:ilvl="0" w:tplc="E8FA8118">
      <w:numFmt w:val="bullet"/>
      <w:lvlText w:val="•"/>
      <w:lvlJc w:val="left"/>
      <w:pPr>
        <w:ind w:left="1965" w:hanging="360"/>
      </w:pPr>
      <w:rPr>
        <w:rFonts w:ascii="Times New Roman" w:eastAsia="Calibri" w:hAnsi="Times New Roman" w:cs="Times New Roman" w:hint="default"/>
      </w:rPr>
    </w:lvl>
    <w:lvl w:ilvl="1" w:tplc="04090003" w:tentative="1">
      <w:start w:val="1"/>
      <w:numFmt w:val="bullet"/>
      <w:lvlText w:val="o"/>
      <w:lvlJc w:val="left"/>
      <w:pPr>
        <w:ind w:left="2685" w:hanging="360"/>
      </w:pPr>
      <w:rPr>
        <w:rFonts w:ascii="Courier New" w:hAnsi="Courier New" w:cs="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cs="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cs="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29" w15:restartNumberingAfterBreak="0">
    <w:nsid w:val="5FEB7F02"/>
    <w:multiLevelType w:val="hybridMultilevel"/>
    <w:tmpl w:val="5EE2798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817F6"/>
    <w:multiLevelType w:val="hybridMultilevel"/>
    <w:tmpl w:val="C6202ED0"/>
    <w:lvl w:ilvl="0" w:tplc="CBB0D778">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1" w15:restartNumberingAfterBreak="0">
    <w:nsid w:val="618743AA"/>
    <w:multiLevelType w:val="hybridMultilevel"/>
    <w:tmpl w:val="EC1EC01E"/>
    <w:lvl w:ilvl="0" w:tplc="DA12625C">
      <w:start w:val="1"/>
      <w:numFmt w:val="bullet"/>
      <w:lvlText w:val=""/>
      <w:lvlJc w:val="left"/>
      <w:pPr>
        <w:ind w:left="1800" w:hanging="360"/>
      </w:pPr>
      <w:rPr>
        <w:rFonts w:ascii="Symbol" w:hAnsi="Symbol" w:hint="default"/>
        <w:sz w:val="24"/>
        <w:szCs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341094E"/>
    <w:multiLevelType w:val="hybridMultilevel"/>
    <w:tmpl w:val="5BF66EC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3" w15:restartNumberingAfterBreak="0">
    <w:nsid w:val="64D3388E"/>
    <w:multiLevelType w:val="hybridMultilevel"/>
    <w:tmpl w:val="A216D4E0"/>
    <w:lvl w:ilvl="0" w:tplc="04090001">
      <w:start w:val="1"/>
      <w:numFmt w:val="bullet"/>
      <w:lvlText w:val=""/>
      <w:lvlJc w:val="left"/>
      <w:pPr>
        <w:ind w:left="720" w:hanging="360"/>
      </w:pPr>
      <w:rPr>
        <w:rFonts w:ascii="Symbol" w:hAnsi="Symbol" w:hint="default"/>
      </w:rPr>
    </w:lvl>
    <w:lvl w:ilvl="1" w:tplc="40E86726">
      <w:numFmt w:val="bullet"/>
      <w:lvlText w:val="•"/>
      <w:lvlJc w:val="left"/>
      <w:pPr>
        <w:ind w:left="1440" w:hanging="360"/>
      </w:pPr>
      <w:rPr>
        <w:rFonts w:ascii="Century Gothic" w:eastAsia="Calibri" w:hAnsi="Century Gothic"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1C08EE"/>
    <w:multiLevelType w:val="hybridMultilevel"/>
    <w:tmpl w:val="541063C6"/>
    <w:lvl w:ilvl="0" w:tplc="FED6156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80642A"/>
    <w:multiLevelType w:val="hybridMultilevel"/>
    <w:tmpl w:val="E4146E5C"/>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02A58A5"/>
    <w:multiLevelType w:val="hybridMultilevel"/>
    <w:tmpl w:val="FD566D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02C23E1"/>
    <w:multiLevelType w:val="hybridMultilevel"/>
    <w:tmpl w:val="05C6FE8C"/>
    <w:lvl w:ilvl="0" w:tplc="04090001">
      <w:start w:val="1"/>
      <w:numFmt w:val="bullet"/>
      <w:lvlText w:val=""/>
      <w:lvlJc w:val="left"/>
      <w:pPr>
        <w:ind w:left="720" w:hanging="360"/>
      </w:pPr>
      <w:rPr>
        <w:rFonts w:ascii="Symbol" w:hAnsi="Symbol" w:hint="default"/>
      </w:rPr>
    </w:lvl>
    <w:lvl w:ilvl="1" w:tplc="E8FA8118">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E24B87"/>
    <w:multiLevelType w:val="hybridMultilevel"/>
    <w:tmpl w:val="74E852A4"/>
    <w:lvl w:ilvl="0" w:tplc="93780E78">
      <w:numFmt w:val="bullet"/>
      <w:lvlText w:val="•"/>
      <w:lvlJc w:val="left"/>
      <w:pPr>
        <w:ind w:left="1890" w:hanging="360"/>
      </w:pPr>
      <w:rPr>
        <w:rFonts w:ascii="Times New Roman" w:eastAsia="Calibri" w:hAnsi="Times New Roman"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9" w15:restartNumberingAfterBreak="0">
    <w:nsid w:val="717311F0"/>
    <w:multiLevelType w:val="hybridMultilevel"/>
    <w:tmpl w:val="06F4FC94"/>
    <w:lvl w:ilvl="0" w:tplc="61A8F2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907664"/>
    <w:multiLevelType w:val="hybridMultilevel"/>
    <w:tmpl w:val="D2F800DE"/>
    <w:lvl w:ilvl="0" w:tplc="067AB6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394C6A"/>
    <w:multiLevelType w:val="hybridMultilevel"/>
    <w:tmpl w:val="E988A5D4"/>
    <w:lvl w:ilvl="0" w:tplc="38127174">
      <w:start w:val="1"/>
      <w:numFmt w:val="upperRoman"/>
      <w:lvlText w:val="%1."/>
      <w:lvlJc w:val="left"/>
      <w:pPr>
        <w:ind w:left="1080" w:hanging="720"/>
      </w:pPr>
      <w:rPr>
        <w:rFonts w:hint="default"/>
        <w:b/>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9D6B89"/>
    <w:multiLevelType w:val="hybridMultilevel"/>
    <w:tmpl w:val="DE1A339E"/>
    <w:lvl w:ilvl="0" w:tplc="0409000F">
      <w:start w:val="1"/>
      <w:numFmt w:val="decimal"/>
      <w:lvlText w:val="%1."/>
      <w:lvlJc w:val="left"/>
      <w:pPr>
        <w:ind w:left="1080" w:hanging="720"/>
      </w:pPr>
      <w:rPr>
        <w:rFonts w:hint="default"/>
        <w:b/>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DB157A"/>
    <w:multiLevelType w:val="hybridMultilevel"/>
    <w:tmpl w:val="1B18E616"/>
    <w:lvl w:ilvl="0" w:tplc="E8FA811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162FEA"/>
    <w:multiLevelType w:val="hybridMultilevel"/>
    <w:tmpl w:val="BE30CC6A"/>
    <w:lvl w:ilvl="0" w:tplc="04090001">
      <w:start w:val="1"/>
      <w:numFmt w:val="bullet"/>
      <w:lvlText w:val=""/>
      <w:lvlJc w:val="left"/>
      <w:pPr>
        <w:ind w:left="1830" w:hanging="360"/>
      </w:pPr>
      <w:rPr>
        <w:rFonts w:ascii="Symbol" w:hAnsi="Symbol" w:hint="default"/>
      </w:rPr>
    </w:lvl>
    <w:lvl w:ilvl="1" w:tplc="04090003" w:tentative="1">
      <w:start w:val="1"/>
      <w:numFmt w:val="bullet"/>
      <w:lvlText w:val="o"/>
      <w:lvlJc w:val="left"/>
      <w:pPr>
        <w:ind w:left="2550" w:hanging="360"/>
      </w:pPr>
      <w:rPr>
        <w:rFonts w:ascii="Courier New" w:hAnsi="Courier New" w:cs="Courier New" w:hint="default"/>
      </w:rPr>
    </w:lvl>
    <w:lvl w:ilvl="2" w:tplc="04090005" w:tentative="1">
      <w:start w:val="1"/>
      <w:numFmt w:val="bullet"/>
      <w:lvlText w:val=""/>
      <w:lvlJc w:val="left"/>
      <w:pPr>
        <w:ind w:left="3270" w:hanging="360"/>
      </w:pPr>
      <w:rPr>
        <w:rFonts w:ascii="Wingdings" w:hAnsi="Wingdings" w:hint="default"/>
      </w:rPr>
    </w:lvl>
    <w:lvl w:ilvl="3" w:tplc="04090001" w:tentative="1">
      <w:start w:val="1"/>
      <w:numFmt w:val="bullet"/>
      <w:lvlText w:val=""/>
      <w:lvlJc w:val="left"/>
      <w:pPr>
        <w:ind w:left="3990" w:hanging="360"/>
      </w:pPr>
      <w:rPr>
        <w:rFonts w:ascii="Symbol" w:hAnsi="Symbol" w:hint="default"/>
      </w:rPr>
    </w:lvl>
    <w:lvl w:ilvl="4" w:tplc="04090003" w:tentative="1">
      <w:start w:val="1"/>
      <w:numFmt w:val="bullet"/>
      <w:lvlText w:val="o"/>
      <w:lvlJc w:val="left"/>
      <w:pPr>
        <w:ind w:left="4710" w:hanging="360"/>
      </w:pPr>
      <w:rPr>
        <w:rFonts w:ascii="Courier New" w:hAnsi="Courier New" w:cs="Courier New" w:hint="default"/>
      </w:rPr>
    </w:lvl>
    <w:lvl w:ilvl="5" w:tplc="04090005" w:tentative="1">
      <w:start w:val="1"/>
      <w:numFmt w:val="bullet"/>
      <w:lvlText w:val=""/>
      <w:lvlJc w:val="left"/>
      <w:pPr>
        <w:ind w:left="5430" w:hanging="360"/>
      </w:pPr>
      <w:rPr>
        <w:rFonts w:ascii="Wingdings" w:hAnsi="Wingdings" w:hint="default"/>
      </w:rPr>
    </w:lvl>
    <w:lvl w:ilvl="6" w:tplc="04090001" w:tentative="1">
      <w:start w:val="1"/>
      <w:numFmt w:val="bullet"/>
      <w:lvlText w:val=""/>
      <w:lvlJc w:val="left"/>
      <w:pPr>
        <w:ind w:left="6150" w:hanging="360"/>
      </w:pPr>
      <w:rPr>
        <w:rFonts w:ascii="Symbol" w:hAnsi="Symbol" w:hint="default"/>
      </w:rPr>
    </w:lvl>
    <w:lvl w:ilvl="7" w:tplc="04090003" w:tentative="1">
      <w:start w:val="1"/>
      <w:numFmt w:val="bullet"/>
      <w:lvlText w:val="o"/>
      <w:lvlJc w:val="left"/>
      <w:pPr>
        <w:ind w:left="6870" w:hanging="360"/>
      </w:pPr>
      <w:rPr>
        <w:rFonts w:ascii="Courier New" w:hAnsi="Courier New" w:cs="Courier New" w:hint="default"/>
      </w:rPr>
    </w:lvl>
    <w:lvl w:ilvl="8" w:tplc="04090005" w:tentative="1">
      <w:start w:val="1"/>
      <w:numFmt w:val="bullet"/>
      <w:lvlText w:val=""/>
      <w:lvlJc w:val="left"/>
      <w:pPr>
        <w:ind w:left="7590" w:hanging="360"/>
      </w:pPr>
      <w:rPr>
        <w:rFonts w:ascii="Wingdings" w:hAnsi="Wingdings" w:hint="default"/>
      </w:rPr>
    </w:lvl>
  </w:abstractNum>
  <w:abstractNum w:abstractNumId="45" w15:restartNumberingAfterBreak="0">
    <w:nsid w:val="7C2C71CB"/>
    <w:multiLevelType w:val="hybridMultilevel"/>
    <w:tmpl w:val="76B21716"/>
    <w:lvl w:ilvl="0" w:tplc="04090001">
      <w:start w:val="1"/>
      <w:numFmt w:val="bullet"/>
      <w:lvlText w:val=""/>
      <w:lvlJc w:val="left"/>
      <w:pPr>
        <w:ind w:left="2040" w:hanging="360"/>
      </w:pPr>
      <w:rPr>
        <w:rFonts w:ascii="Symbol" w:hAnsi="Symbol"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46" w15:restartNumberingAfterBreak="0">
    <w:nsid w:val="7D69045E"/>
    <w:multiLevelType w:val="hybridMultilevel"/>
    <w:tmpl w:val="4EEAE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BC1CF6"/>
    <w:multiLevelType w:val="hybridMultilevel"/>
    <w:tmpl w:val="8C7850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09018178">
    <w:abstractNumId w:val="13"/>
  </w:num>
  <w:num w:numId="2" w16cid:durableId="1800875891">
    <w:abstractNumId w:val="1"/>
  </w:num>
  <w:num w:numId="3" w16cid:durableId="1143737694">
    <w:abstractNumId w:val="34"/>
  </w:num>
  <w:num w:numId="4" w16cid:durableId="519897925">
    <w:abstractNumId w:val="23"/>
  </w:num>
  <w:num w:numId="5" w16cid:durableId="1192066792">
    <w:abstractNumId w:val="37"/>
  </w:num>
  <w:num w:numId="6" w16cid:durableId="85002913">
    <w:abstractNumId w:val="20"/>
  </w:num>
  <w:num w:numId="7" w16cid:durableId="673726561">
    <w:abstractNumId w:val="46"/>
  </w:num>
  <w:num w:numId="8" w16cid:durableId="1310087516">
    <w:abstractNumId w:val="21"/>
  </w:num>
  <w:num w:numId="9" w16cid:durableId="1465002431">
    <w:abstractNumId w:val="32"/>
  </w:num>
  <w:num w:numId="10" w16cid:durableId="447938964">
    <w:abstractNumId w:val="30"/>
  </w:num>
  <w:num w:numId="11" w16cid:durableId="2040201624">
    <w:abstractNumId w:val="29"/>
  </w:num>
  <w:num w:numId="12" w16cid:durableId="180164037">
    <w:abstractNumId w:val="36"/>
  </w:num>
  <w:num w:numId="13" w16cid:durableId="511188232">
    <w:abstractNumId w:val="3"/>
  </w:num>
  <w:num w:numId="14" w16cid:durableId="1713918410">
    <w:abstractNumId w:val="44"/>
  </w:num>
  <w:num w:numId="15" w16cid:durableId="2077822404">
    <w:abstractNumId w:val="6"/>
  </w:num>
  <w:num w:numId="16" w16cid:durableId="1893881448">
    <w:abstractNumId w:val="45"/>
  </w:num>
  <w:num w:numId="17" w16cid:durableId="524247843">
    <w:abstractNumId w:val="43"/>
  </w:num>
  <w:num w:numId="18" w16cid:durableId="647591862">
    <w:abstractNumId w:val="26"/>
  </w:num>
  <w:num w:numId="19" w16cid:durableId="730737378">
    <w:abstractNumId w:val="28"/>
  </w:num>
  <w:num w:numId="20" w16cid:durableId="1992051019">
    <w:abstractNumId w:val="0"/>
  </w:num>
  <w:num w:numId="21" w16cid:durableId="1279027251">
    <w:abstractNumId w:val="8"/>
  </w:num>
  <w:num w:numId="22" w16cid:durableId="682512312">
    <w:abstractNumId w:val="38"/>
  </w:num>
  <w:num w:numId="23" w16cid:durableId="1454976304">
    <w:abstractNumId w:val="40"/>
  </w:num>
  <w:num w:numId="24" w16cid:durableId="1965388009">
    <w:abstractNumId w:val="22"/>
  </w:num>
  <w:num w:numId="25" w16cid:durableId="851409862">
    <w:abstractNumId w:val="12"/>
  </w:num>
  <w:num w:numId="26" w16cid:durableId="989022802">
    <w:abstractNumId w:val="16"/>
  </w:num>
  <w:num w:numId="27" w16cid:durableId="1170946257">
    <w:abstractNumId w:val="24"/>
  </w:num>
  <w:num w:numId="28" w16cid:durableId="2120373295">
    <w:abstractNumId w:val="27"/>
  </w:num>
  <w:num w:numId="29" w16cid:durableId="1822305206">
    <w:abstractNumId w:val="7"/>
  </w:num>
  <w:num w:numId="30" w16cid:durableId="1128746511">
    <w:abstractNumId w:val="39"/>
  </w:num>
  <w:num w:numId="31" w16cid:durableId="1028988469">
    <w:abstractNumId w:val="25"/>
  </w:num>
  <w:num w:numId="32" w16cid:durableId="1388335199">
    <w:abstractNumId w:val="15"/>
  </w:num>
  <w:num w:numId="33" w16cid:durableId="687953131">
    <w:abstractNumId w:val="31"/>
  </w:num>
  <w:num w:numId="34" w16cid:durableId="1569418749">
    <w:abstractNumId w:val="18"/>
  </w:num>
  <w:num w:numId="35" w16cid:durableId="559681400">
    <w:abstractNumId w:val="2"/>
  </w:num>
  <w:num w:numId="36" w16cid:durableId="2122257310">
    <w:abstractNumId w:val="47"/>
  </w:num>
  <w:num w:numId="37" w16cid:durableId="1315990712">
    <w:abstractNumId w:val="41"/>
  </w:num>
  <w:num w:numId="38" w16cid:durableId="1811169205">
    <w:abstractNumId w:val="4"/>
  </w:num>
  <w:num w:numId="39" w16cid:durableId="1202983837">
    <w:abstractNumId w:val="19"/>
  </w:num>
  <w:num w:numId="40" w16cid:durableId="2001349884">
    <w:abstractNumId w:val="9"/>
  </w:num>
  <w:num w:numId="41" w16cid:durableId="1192962870">
    <w:abstractNumId w:val="33"/>
  </w:num>
  <w:num w:numId="42" w16cid:durableId="2126267062">
    <w:abstractNumId w:val="17"/>
  </w:num>
  <w:num w:numId="43" w16cid:durableId="1810896989">
    <w:abstractNumId w:val="14"/>
  </w:num>
  <w:num w:numId="44" w16cid:durableId="1581020881">
    <w:abstractNumId w:val="11"/>
  </w:num>
  <w:num w:numId="45" w16cid:durableId="1978952023">
    <w:abstractNumId w:val="5"/>
  </w:num>
  <w:num w:numId="46" w16cid:durableId="1190608871">
    <w:abstractNumId w:val="35"/>
  </w:num>
  <w:num w:numId="47" w16cid:durableId="277565330">
    <w:abstractNumId w:val="10"/>
  </w:num>
  <w:num w:numId="48" w16cid:durableId="680012739">
    <w:abstractNumId w:val="4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p, Julie (DCR)">
    <w15:presenceInfo w15:providerId="AD" w15:userId="S::julie.coop@mass.gov::fbf21a22-7f1f-487e-9b98-6d36e899ac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04F"/>
    <w:rsid w:val="00001DD2"/>
    <w:rsid w:val="000222A4"/>
    <w:rsid w:val="00030922"/>
    <w:rsid w:val="000320A3"/>
    <w:rsid w:val="00032EF7"/>
    <w:rsid w:val="0003504F"/>
    <w:rsid w:val="0004180A"/>
    <w:rsid w:val="00050F5A"/>
    <w:rsid w:val="00054FD7"/>
    <w:rsid w:val="00064DC0"/>
    <w:rsid w:val="0007307D"/>
    <w:rsid w:val="000748D9"/>
    <w:rsid w:val="00076276"/>
    <w:rsid w:val="0007679E"/>
    <w:rsid w:val="000822FC"/>
    <w:rsid w:val="000A3296"/>
    <w:rsid w:val="000A51F8"/>
    <w:rsid w:val="000B041A"/>
    <w:rsid w:val="000B1B66"/>
    <w:rsid w:val="000B5E9E"/>
    <w:rsid w:val="000B63CB"/>
    <w:rsid w:val="000B68A7"/>
    <w:rsid w:val="000C3F1D"/>
    <w:rsid w:val="000C6A36"/>
    <w:rsid w:val="000E37A4"/>
    <w:rsid w:val="000E4F8A"/>
    <w:rsid w:val="000E58F8"/>
    <w:rsid w:val="000F56B8"/>
    <w:rsid w:val="00112C15"/>
    <w:rsid w:val="00121F28"/>
    <w:rsid w:val="0013091A"/>
    <w:rsid w:val="00133810"/>
    <w:rsid w:val="00134A38"/>
    <w:rsid w:val="001361BA"/>
    <w:rsid w:val="001374A1"/>
    <w:rsid w:val="00146AEA"/>
    <w:rsid w:val="00153A38"/>
    <w:rsid w:val="00155C27"/>
    <w:rsid w:val="00174DA1"/>
    <w:rsid w:val="001864E0"/>
    <w:rsid w:val="0018792D"/>
    <w:rsid w:val="00191643"/>
    <w:rsid w:val="0019305F"/>
    <w:rsid w:val="001973AA"/>
    <w:rsid w:val="00197567"/>
    <w:rsid w:val="001A7688"/>
    <w:rsid w:val="001B0D59"/>
    <w:rsid w:val="001B104B"/>
    <w:rsid w:val="001B3095"/>
    <w:rsid w:val="001B628F"/>
    <w:rsid w:val="001B72AF"/>
    <w:rsid w:val="001C0EC4"/>
    <w:rsid w:val="001C1094"/>
    <w:rsid w:val="001C1DF4"/>
    <w:rsid w:val="001D2CCC"/>
    <w:rsid w:val="001D3C43"/>
    <w:rsid w:val="001E6D77"/>
    <w:rsid w:val="001F4B24"/>
    <w:rsid w:val="001F53B8"/>
    <w:rsid w:val="001F583D"/>
    <w:rsid w:val="001F6A28"/>
    <w:rsid w:val="001F739B"/>
    <w:rsid w:val="0021314C"/>
    <w:rsid w:val="0021319B"/>
    <w:rsid w:val="00215AA5"/>
    <w:rsid w:val="00220E16"/>
    <w:rsid w:val="0022555F"/>
    <w:rsid w:val="002323B0"/>
    <w:rsid w:val="0023388E"/>
    <w:rsid w:val="0023406D"/>
    <w:rsid w:val="002427FA"/>
    <w:rsid w:val="00244ACC"/>
    <w:rsid w:val="0025272F"/>
    <w:rsid w:val="00255F2D"/>
    <w:rsid w:val="002707A4"/>
    <w:rsid w:val="00277B3B"/>
    <w:rsid w:val="00277D0B"/>
    <w:rsid w:val="002855EA"/>
    <w:rsid w:val="00285911"/>
    <w:rsid w:val="002876D4"/>
    <w:rsid w:val="0029313B"/>
    <w:rsid w:val="00296DC1"/>
    <w:rsid w:val="002B044E"/>
    <w:rsid w:val="002B07F6"/>
    <w:rsid w:val="002B174F"/>
    <w:rsid w:val="002B1B97"/>
    <w:rsid w:val="002C080B"/>
    <w:rsid w:val="002E477F"/>
    <w:rsid w:val="002E4923"/>
    <w:rsid w:val="002F5788"/>
    <w:rsid w:val="00312106"/>
    <w:rsid w:val="00313C7F"/>
    <w:rsid w:val="00314C2F"/>
    <w:rsid w:val="003160DB"/>
    <w:rsid w:val="0032170D"/>
    <w:rsid w:val="00321F0C"/>
    <w:rsid w:val="00323468"/>
    <w:rsid w:val="0032363B"/>
    <w:rsid w:val="00323A05"/>
    <w:rsid w:val="00332733"/>
    <w:rsid w:val="00337801"/>
    <w:rsid w:val="00344221"/>
    <w:rsid w:val="0035250D"/>
    <w:rsid w:val="0035498E"/>
    <w:rsid w:val="003735C8"/>
    <w:rsid w:val="003822B1"/>
    <w:rsid w:val="00385962"/>
    <w:rsid w:val="00387C7E"/>
    <w:rsid w:val="0039231C"/>
    <w:rsid w:val="00393C63"/>
    <w:rsid w:val="003959AF"/>
    <w:rsid w:val="00397DB9"/>
    <w:rsid w:val="003A186E"/>
    <w:rsid w:val="003A359E"/>
    <w:rsid w:val="003A742E"/>
    <w:rsid w:val="003B0E31"/>
    <w:rsid w:val="003B5B24"/>
    <w:rsid w:val="003C139C"/>
    <w:rsid w:val="003C357A"/>
    <w:rsid w:val="003D5D2C"/>
    <w:rsid w:val="003D6369"/>
    <w:rsid w:val="003E1250"/>
    <w:rsid w:val="003F1272"/>
    <w:rsid w:val="003F2048"/>
    <w:rsid w:val="003F2940"/>
    <w:rsid w:val="003F61C2"/>
    <w:rsid w:val="003F76A3"/>
    <w:rsid w:val="00414DCF"/>
    <w:rsid w:val="00421B1E"/>
    <w:rsid w:val="004230DF"/>
    <w:rsid w:val="00425E8C"/>
    <w:rsid w:val="0043057A"/>
    <w:rsid w:val="00430E36"/>
    <w:rsid w:val="004355AC"/>
    <w:rsid w:val="0043673F"/>
    <w:rsid w:val="00444729"/>
    <w:rsid w:val="00445AC3"/>
    <w:rsid w:val="00446480"/>
    <w:rsid w:val="00450C45"/>
    <w:rsid w:val="00450F4B"/>
    <w:rsid w:val="00451454"/>
    <w:rsid w:val="00452E79"/>
    <w:rsid w:val="004535D6"/>
    <w:rsid w:val="00455AC4"/>
    <w:rsid w:val="00457F63"/>
    <w:rsid w:val="00460CC2"/>
    <w:rsid w:val="00465F53"/>
    <w:rsid w:val="004670A3"/>
    <w:rsid w:val="00470B9D"/>
    <w:rsid w:val="00471437"/>
    <w:rsid w:val="004745BB"/>
    <w:rsid w:val="00474A96"/>
    <w:rsid w:val="00484847"/>
    <w:rsid w:val="00486DF5"/>
    <w:rsid w:val="0049233E"/>
    <w:rsid w:val="004A312A"/>
    <w:rsid w:val="004A6577"/>
    <w:rsid w:val="004B0BB4"/>
    <w:rsid w:val="004B2EC3"/>
    <w:rsid w:val="004B38EF"/>
    <w:rsid w:val="004C799F"/>
    <w:rsid w:val="004D56AC"/>
    <w:rsid w:val="004D6F32"/>
    <w:rsid w:val="004D7270"/>
    <w:rsid w:val="004E4EBB"/>
    <w:rsid w:val="004E59F6"/>
    <w:rsid w:val="004E7259"/>
    <w:rsid w:val="004F6504"/>
    <w:rsid w:val="005043A3"/>
    <w:rsid w:val="00504746"/>
    <w:rsid w:val="0050585F"/>
    <w:rsid w:val="00526FD2"/>
    <w:rsid w:val="00531FD6"/>
    <w:rsid w:val="00532847"/>
    <w:rsid w:val="00536B0D"/>
    <w:rsid w:val="0054427B"/>
    <w:rsid w:val="00556A08"/>
    <w:rsid w:val="0055711F"/>
    <w:rsid w:val="00573003"/>
    <w:rsid w:val="005730AF"/>
    <w:rsid w:val="00580B5F"/>
    <w:rsid w:val="00584300"/>
    <w:rsid w:val="0058705A"/>
    <w:rsid w:val="00587973"/>
    <w:rsid w:val="00590278"/>
    <w:rsid w:val="00592BB8"/>
    <w:rsid w:val="005A3D17"/>
    <w:rsid w:val="005A4438"/>
    <w:rsid w:val="005B5B06"/>
    <w:rsid w:val="005C19E9"/>
    <w:rsid w:val="005C579B"/>
    <w:rsid w:val="005C6DF2"/>
    <w:rsid w:val="005D0110"/>
    <w:rsid w:val="005D41E8"/>
    <w:rsid w:val="005E1DFF"/>
    <w:rsid w:val="005E4B7C"/>
    <w:rsid w:val="005F0217"/>
    <w:rsid w:val="005F19F4"/>
    <w:rsid w:val="005F6C9D"/>
    <w:rsid w:val="006037D3"/>
    <w:rsid w:val="00605F95"/>
    <w:rsid w:val="00616446"/>
    <w:rsid w:val="006174C6"/>
    <w:rsid w:val="00620D51"/>
    <w:rsid w:val="00622678"/>
    <w:rsid w:val="0063066E"/>
    <w:rsid w:val="00630852"/>
    <w:rsid w:val="00632A9C"/>
    <w:rsid w:val="00634E36"/>
    <w:rsid w:val="00640906"/>
    <w:rsid w:val="00642660"/>
    <w:rsid w:val="006460B3"/>
    <w:rsid w:val="0064750B"/>
    <w:rsid w:val="0065267C"/>
    <w:rsid w:val="00653831"/>
    <w:rsid w:val="0066214A"/>
    <w:rsid w:val="006633BB"/>
    <w:rsid w:val="00665B6E"/>
    <w:rsid w:val="0067144C"/>
    <w:rsid w:val="00672478"/>
    <w:rsid w:val="006815B2"/>
    <w:rsid w:val="00682DC1"/>
    <w:rsid w:val="00697311"/>
    <w:rsid w:val="00697E31"/>
    <w:rsid w:val="006A098A"/>
    <w:rsid w:val="006A13C0"/>
    <w:rsid w:val="006A21B1"/>
    <w:rsid w:val="006A35CD"/>
    <w:rsid w:val="006A5349"/>
    <w:rsid w:val="006A7A2A"/>
    <w:rsid w:val="006B0054"/>
    <w:rsid w:val="006B1465"/>
    <w:rsid w:val="006B1C5C"/>
    <w:rsid w:val="006B5214"/>
    <w:rsid w:val="006C05D2"/>
    <w:rsid w:val="006C6F0A"/>
    <w:rsid w:val="006D191E"/>
    <w:rsid w:val="006D2285"/>
    <w:rsid w:val="006D291A"/>
    <w:rsid w:val="006D5359"/>
    <w:rsid w:val="006D7839"/>
    <w:rsid w:val="006E0CD4"/>
    <w:rsid w:val="006E2916"/>
    <w:rsid w:val="006E7ED4"/>
    <w:rsid w:val="006F1F87"/>
    <w:rsid w:val="006F2A8F"/>
    <w:rsid w:val="006F7991"/>
    <w:rsid w:val="00703D4F"/>
    <w:rsid w:val="00704D73"/>
    <w:rsid w:val="00715E83"/>
    <w:rsid w:val="00722FC4"/>
    <w:rsid w:val="00723AB2"/>
    <w:rsid w:val="007308B7"/>
    <w:rsid w:val="007358D8"/>
    <w:rsid w:val="00747462"/>
    <w:rsid w:val="007500A6"/>
    <w:rsid w:val="00756C2A"/>
    <w:rsid w:val="007651AB"/>
    <w:rsid w:val="00772B5A"/>
    <w:rsid w:val="00783951"/>
    <w:rsid w:val="0079112A"/>
    <w:rsid w:val="007926B9"/>
    <w:rsid w:val="00795611"/>
    <w:rsid w:val="00797358"/>
    <w:rsid w:val="007A2826"/>
    <w:rsid w:val="007A323F"/>
    <w:rsid w:val="007A5020"/>
    <w:rsid w:val="007B3244"/>
    <w:rsid w:val="007C6A61"/>
    <w:rsid w:val="007C7570"/>
    <w:rsid w:val="007C79D1"/>
    <w:rsid w:val="007D35EB"/>
    <w:rsid w:val="007D3ED5"/>
    <w:rsid w:val="007D4D2F"/>
    <w:rsid w:val="007D58AB"/>
    <w:rsid w:val="007E177F"/>
    <w:rsid w:val="007E43F3"/>
    <w:rsid w:val="007F4D12"/>
    <w:rsid w:val="007F5396"/>
    <w:rsid w:val="00803072"/>
    <w:rsid w:val="00805144"/>
    <w:rsid w:val="00805AEC"/>
    <w:rsid w:val="00805B18"/>
    <w:rsid w:val="008137C9"/>
    <w:rsid w:val="00816195"/>
    <w:rsid w:val="00831B62"/>
    <w:rsid w:val="00832433"/>
    <w:rsid w:val="00835E7A"/>
    <w:rsid w:val="00842675"/>
    <w:rsid w:val="00845B4E"/>
    <w:rsid w:val="00846354"/>
    <w:rsid w:val="00851C29"/>
    <w:rsid w:val="00852A0B"/>
    <w:rsid w:val="0085396B"/>
    <w:rsid w:val="00877FA9"/>
    <w:rsid w:val="00880A23"/>
    <w:rsid w:val="008811F1"/>
    <w:rsid w:val="00881C8F"/>
    <w:rsid w:val="008877EC"/>
    <w:rsid w:val="00890467"/>
    <w:rsid w:val="008A4D36"/>
    <w:rsid w:val="008B25E9"/>
    <w:rsid w:val="008C0A23"/>
    <w:rsid w:val="008C3444"/>
    <w:rsid w:val="008C4816"/>
    <w:rsid w:val="008D2933"/>
    <w:rsid w:val="008D420D"/>
    <w:rsid w:val="008D6BA7"/>
    <w:rsid w:val="008E0FEF"/>
    <w:rsid w:val="008E1568"/>
    <w:rsid w:val="008E2BEC"/>
    <w:rsid w:val="008E535A"/>
    <w:rsid w:val="008F116A"/>
    <w:rsid w:val="008F2F36"/>
    <w:rsid w:val="008F32FC"/>
    <w:rsid w:val="008F3791"/>
    <w:rsid w:val="008F3C68"/>
    <w:rsid w:val="008F4404"/>
    <w:rsid w:val="008F7E43"/>
    <w:rsid w:val="009147DE"/>
    <w:rsid w:val="00914857"/>
    <w:rsid w:val="00920898"/>
    <w:rsid w:val="00920C35"/>
    <w:rsid w:val="00931894"/>
    <w:rsid w:val="00932F82"/>
    <w:rsid w:val="00935E88"/>
    <w:rsid w:val="0093756E"/>
    <w:rsid w:val="0093766B"/>
    <w:rsid w:val="00941D15"/>
    <w:rsid w:val="0095095A"/>
    <w:rsid w:val="009578DD"/>
    <w:rsid w:val="009637CC"/>
    <w:rsid w:val="00963E5D"/>
    <w:rsid w:val="00964E6B"/>
    <w:rsid w:val="00967772"/>
    <w:rsid w:val="0097334E"/>
    <w:rsid w:val="00973800"/>
    <w:rsid w:val="0098159F"/>
    <w:rsid w:val="00986093"/>
    <w:rsid w:val="009901BE"/>
    <w:rsid w:val="009920B4"/>
    <w:rsid w:val="00993E87"/>
    <w:rsid w:val="0099479D"/>
    <w:rsid w:val="00996298"/>
    <w:rsid w:val="009A290B"/>
    <w:rsid w:val="009A2F1F"/>
    <w:rsid w:val="009A4F80"/>
    <w:rsid w:val="009A69AC"/>
    <w:rsid w:val="009B1F1B"/>
    <w:rsid w:val="009C4302"/>
    <w:rsid w:val="009C4B98"/>
    <w:rsid w:val="009E17B1"/>
    <w:rsid w:val="009E195B"/>
    <w:rsid w:val="009E5482"/>
    <w:rsid w:val="009E7BD4"/>
    <w:rsid w:val="009F6E18"/>
    <w:rsid w:val="009F7CCC"/>
    <w:rsid w:val="00A17D94"/>
    <w:rsid w:val="00A262B6"/>
    <w:rsid w:val="00A34DBE"/>
    <w:rsid w:val="00A36DFB"/>
    <w:rsid w:val="00A37CDA"/>
    <w:rsid w:val="00A47309"/>
    <w:rsid w:val="00A50A11"/>
    <w:rsid w:val="00A511A0"/>
    <w:rsid w:val="00A525B8"/>
    <w:rsid w:val="00A53502"/>
    <w:rsid w:val="00A54B1C"/>
    <w:rsid w:val="00A70C08"/>
    <w:rsid w:val="00A740B3"/>
    <w:rsid w:val="00A74BD5"/>
    <w:rsid w:val="00A82083"/>
    <w:rsid w:val="00A8666C"/>
    <w:rsid w:val="00A91A51"/>
    <w:rsid w:val="00A9397F"/>
    <w:rsid w:val="00A96908"/>
    <w:rsid w:val="00AA2AF6"/>
    <w:rsid w:val="00AA7129"/>
    <w:rsid w:val="00AB0FEA"/>
    <w:rsid w:val="00AB1EC8"/>
    <w:rsid w:val="00AB7840"/>
    <w:rsid w:val="00AC3081"/>
    <w:rsid w:val="00AD21A4"/>
    <w:rsid w:val="00AD7A7F"/>
    <w:rsid w:val="00AE0884"/>
    <w:rsid w:val="00AF3C7B"/>
    <w:rsid w:val="00AF73B1"/>
    <w:rsid w:val="00B01738"/>
    <w:rsid w:val="00B05683"/>
    <w:rsid w:val="00B07E1E"/>
    <w:rsid w:val="00B12597"/>
    <w:rsid w:val="00B1366B"/>
    <w:rsid w:val="00B233FB"/>
    <w:rsid w:val="00B25F5C"/>
    <w:rsid w:val="00B3703C"/>
    <w:rsid w:val="00B37D46"/>
    <w:rsid w:val="00B42B50"/>
    <w:rsid w:val="00B46A01"/>
    <w:rsid w:val="00B47EC2"/>
    <w:rsid w:val="00B507E4"/>
    <w:rsid w:val="00B5286F"/>
    <w:rsid w:val="00B564A2"/>
    <w:rsid w:val="00B64F13"/>
    <w:rsid w:val="00B730A5"/>
    <w:rsid w:val="00B74B6B"/>
    <w:rsid w:val="00B80B26"/>
    <w:rsid w:val="00B83113"/>
    <w:rsid w:val="00B90472"/>
    <w:rsid w:val="00B9474E"/>
    <w:rsid w:val="00B9655C"/>
    <w:rsid w:val="00B967AF"/>
    <w:rsid w:val="00BA03A1"/>
    <w:rsid w:val="00BA4B5E"/>
    <w:rsid w:val="00BB3E72"/>
    <w:rsid w:val="00BB7F17"/>
    <w:rsid w:val="00BC006D"/>
    <w:rsid w:val="00BC15AA"/>
    <w:rsid w:val="00BC1B49"/>
    <w:rsid w:val="00BC3D40"/>
    <w:rsid w:val="00BC6921"/>
    <w:rsid w:val="00BC7BEC"/>
    <w:rsid w:val="00BD13AB"/>
    <w:rsid w:val="00BD4A45"/>
    <w:rsid w:val="00BD4DE0"/>
    <w:rsid w:val="00BD6F2A"/>
    <w:rsid w:val="00BD6FDC"/>
    <w:rsid w:val="00BE2221"/>
    <w:rsid w:val="00BE355E"/>
    <w:rsid w:val="00BF0291"/>
    <w:rsid w:val="00BF08D7"/>
    <w:rsid w:val="00BF5036"/>
    <w:rsid w:val="00C16C04"/>
    <w:rsid w:val="00C219AA"/>
    <w:rsid w:val="00C23059"/>
    <w:rsid w:val="00C26FA0"/>
    <w:rsid w:val="00C30E74"/>
    <w:rsid w:val="00C33871"/>
    <w:rsid w:val="00C33DBC"/>
    <w:rsid w:val="00C4026C"/>
    <w:rsid w:val="00C47077"/>
    <w:rsid w:val="00C5235B"/>
    <w:rsid w:val="00C52543"/>
    <w:rsid w:val="00C56DEE"/>
    <w:rsid w:val="00C64FAD"/>
    <w:rsid w:val="00C679C3"/>
    <w:rsid w:val="00C8177A"/>
    <w:rsid w:val="00C81A78"/>
    <w:rsid w:val="00C87108"/>
    <w:rsid w:val="00C87D0E"/>
    <w:rsid w:val="00C87D26"/>
    <w:rsid w:val="00C92C5E"/>
    <w:rsid w:val="00C93E74"/>
    <w:rsid w:val="00CA6040"/>
    <w:rsid w:val="00CB7019"/>
    <w:rsid w:val="00CB70CA"/>
    <w:rsid w:val="00CC046C"/>
    <w:rsid w:val="00CC44C3"/>
    <w:rsid w:val="00CC5891"/>
    <w:rsid w:val="00CD2E9E"/>
    <w:rsid w:val="00CD4729"/>
    <w:rsid w:val="00CE3422"/>
    <w:rsid w:val="00CE5C0E"/>
    <w:rsid w:val="00CF1D2C"/>
    <w:rsid w:val="00D01C61"/>
    <w:rsid w:val="00D02962"/>
    <w:rsid w:val="00D13169"/>
    <w:rsid w:val="00D14E3E"/>
    <w:rsid w:val="00D176BA"/>
    <w:rsid w:val="00D207F9"/>
    <w:rsid w:val="00D229CC"/>
    <w:rsid w:val="00D50A4F"/>
    <w:rsid w:val="00D57847"/>
    <w:rsid w:val="00D70B00"/>
    <w:rsid w:val="00D73283"/>
    <w:rsid w:val="00D73705"/>
    <w:rsid w:val="00D73C42"/>
    <w:rsid w:val="00D75E60"/>
    <w:rsid w:val="00D8047A"/>
    <w:rsid w:val="00D807C8"/>
    <w:rsid w:val="00D83F0C"/>
    <w:rsid w:val="00D8689F"/>
    <w:rsid w:val="00D943A7"/>
    <w:rsid w:val="00D94951"/>
    <w:rsid w:val="00DA4FC6"/>
    <w:rsid w:val="00DA59A4"/>
    <w:rsid w:val="00DA6ADF"/>
    <w:rsid w:val="00DB2074"/>
    <w:rsid w:val="00DB3312"/>
    <w:rsid w:val="00DB5F70"/>
    <w:rsid w:val="00DC2A06"/>
    <w:rsid w:val="00DC3479"/>
    <w:rsid w:val="00DC709F"/>
    <w:rsid w:val="00DC761F"/>
    <w:rsid w:val="00DC7A79"/>
    <w:rsid w:val="00DD0EEA"/>
    <w:rsid w:val="00DD5AC5"/>
    <w:rsid w:val="00DD7102"/>
    <w:rsid w:val="00DE1EAF"/>
    <w:rsid w:val="00DE77EE"/>
    <w:rsid w:val="00DE7E02"/>
    <w:rsid w:val="00DF30A4"/>
    <w:rsid w:val="00DF4491"/>
    <w:rsid w:val="00E0107C"/>
    <w:rsid w:val="00E07CD4"/>
    <w:rsid w:val="00E16C51"/>
    <w:rsid w:val="00E23493"/>
    <w:rsid w:val="00E32FDA"/>
    <w:rsid w:val="00E40A50"/>
    <w:rsid w:val="00E40FE8"/>
    <w:rsid w:val="00E52179"/>
    <w:rsid w:val="00E5309F"/>
    <w:rsid w:val="00E60A58"/>
    <w:rsid w:val="00E65BC1"/>
    <w:rsid w:val="00E65D64"/>
    <w:rsid w:val="00E70B54"/>
    <w:rsid w:val="00E71ABB"/>
    <w:rsid w:val="00E777E4"/>
    <w:rsid w:val="00E7788F"/>
    <w:rsid w:val="00E822F3"/>
    <w:rsid w:val="00E82A07"/>
    <w:rsid w:val="00E8495D"/>
    <w:rsid w:val="00E84F2E"/>
    <w:rsid w:val="00E86649"/>
    <w:rsid w:val="00E867A4"/>
    <w:rsid w:val="00E86A4B"/>
    <w:rsid w:val="00EA555C"/>
    <w:rsid w:val="00EA69D6"/>
    <w:rsid w:val="00EA7397"/>
    <w:rsid w:val="00EB423E"/>
    <w:rsid w:val="00EC1B41"/>
    <w:rsid w:val="00EC3F3A"/>
    <w:rsid w:val="00EC47D4"/>
    <w:rsid w:val="00EC708C"/>
    <w:rsid w:val="00ED0497"/>
    <w:rsid w:val="00ED2FF0"/>
    <w:rsid w:val="00ED52F7"/>
    <w:rsid w:val="00ED72E2"/>
    <w:rsid w:val="00EE0459"/>
    <w:rsid w:val="00EE44B6"/>
    <w:rsid w:val="00EE6085"/>
    <w:rsid w:val="00EF45F6"/>
    <w:rsid w:val="00EF779D"/>
    <w:rsid w:val="00F026DB"/>
    <w:rsid w:val="00F0528B"/>
    <w:rsid w:val="00F07A4F"/>
    <w:rsid w:val="00F07CB9"/>
    <w:rsid w:val="00F07FB5"/>
    <w:rsid w:val="00F266FB"/>
    <w:rsid w:val="00F30B91"/>
    <w:rsid w:val="00F42549"/>
    <w:rsid w:val="00F4717F"/>
    <w:rsid w:val="00F5012D"/>
    <w:rsid w:val="00F526AE"/>
    <w:rsid w:val="00F527E1"/>
    <w:rsid w:val="00F66BA3"/>
    <w:rsid w:val="00F70FFD"/>
    <w:rsid w:val="00F74621"/>
    <w:rsid w:val="00F74BEC"/>
    <w:rsid w:val="00F775B6"/>
    <w:rsid w:val="00F87DE4"/>
    <w:rsid w:val="00F913B2"/>
    <w:rsid w:val="00F928EC"/>
    <w:rsid w:val="00F93D6A"/>
    <w:rsid w:val="00F95222"/>
    <w:rsid w:val="00F9579F"/>
    <w:rsid w:val="00FA43C5"/>
    <w:rsid w:val="00FB0490"/>
    <w:rsid w:val="00FB090D"/>
    <w:rsid w:val="00FC0562"/>
    <w:rsid w:val="00FC0FD9"/>
    <w:rsid w:val="00FC29D4"/>
    <w:rsid w:val="00FD1376"/>
    <w:rsid w:val="00FD55F5"/>
    <w:rsid w:val="00FD6206"/>
    <w:rsid w:val="00FE39D5"/>
    <w:rsid w:val="00FF2C88"/>
    <w:rsid w:val="00FF3959"/>
    <w:rsid w:val="00FF60E5"/>
    <w:rsid w:val="00FF7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AAF70"/>
  <w15:docId w15:val="{016B9ED4-2EEF-4953-A541-881BDC11D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F32"/>
    <w:pPr>
      <w:spacing w:after="200" w:line="276" w:lineRule="auto"/>
    </w:pPr>
    <w:rPr>
      <w:sz w:val="22"/>
      <w:szCs w:val="22"/>
    </w:rPr>
  </w:style>
  <w:style w:type="paragraph" w:styleId="Heading1">
    <w:name w:val="heading 1"/>
    <w:basedOn w:val="Normal"/>
    <w:next w:val="Normal"/>
    <w:link w:val="Heading1Char"/>
    <w:uiPriority w:val="9"/>
    <w:qFormat/>
    <w:rsid w:val="006A13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4535D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121F28"/>
    <w:rPr>
      <w:rFonts w:ascii="Century Gothic" w:hAnsi="Century Gothic"/>
      <w:color w:val="9BBB59" w:themeColor="accent3"/>
      <w:sz w:val="22"/>
      <w:u w:val="single"/>
    </w:rPr>
  </w:style>
  <w:style w:type="paragraph" w:styleId="Header">
    <w:name w:val="header"/>
    <w:basedOn w:val="Normal"/>
    <w:link w:val="HeaderChar"/>
    <w:uiPriority w:val="99"/>
    <w:unhideWhenUsed/>
    <w:rsid w:val="00996298"/>
    <w:pPr>
      <w:tabs>
        <w:tab w:val="center" w:pos="4680"/>
        <w:tab w:val="right" w:pos="9360"/>
      </w:tabs>
    </w:pPr>
  </w:style>
  <w:style w:type="character" w:customStyle="1" w:styleId="HeaderChar">
    <w:name w:val="Header Char"/>
    <w:basedOn w:val="DefaultParagraphFont"/>
    <w:link w:val="Header"/>
    <w:uiPriority w:val="99"/>
    <w:rsid w:val="00996298"/>
    <w:rPr>
      <w:sz w:val="22"/>
      <w:szCs w:val="22"/>
    </w:rPr>
  </w:style>
  <w:style w:type="paragraph" w:styleId="Footer">
    <w:name w:val="footer"/>
    <w:basedOn w:val="Normal"/>
    <w:link w:val="FooterChar"/>
    <w:uiPriority w:val="99"/>
    <w:unhideWhenUsed/>
    <w:rsid w:val="00996298"/>
    <w:pPr>
      <w:tabs>
        <w:tab w:val="center" w:pos="4680"/>
        <w:tab w:val="right" w:pos="9360"/>
      </w:tabs>
    </w:pPr>
  </w:style>
  <w:style w:type="character" w:customStyle="1" w:styleId="FooterChar">
    <w:name w:val="Footer Char"/>
    <w:basedOn w:val="DefaultParagraphFont"/>
    <w:link w:val="Footer"/>
    <w:uiPriority w:val="99"/>
    <w:rsid w:val="00996298"/>
    <w:rPr>
      <w:sz w:val="22"/>
      <w:szCs w:val="22"/>
    </w:rPr>
  </w:style>
  <w:style w:type="paragraph" w:styleId="BalloonText">
    <w:name w:val="Balloon Text"/>
    <w:basedOn w:val="Normal"/>
    <w:link w:val="BalloonTextChar"/>
    <w:uiPriority w:val="99"/>
    <w:semiHidden/>
    <w:unhideWhenUsed/>
    <w:rsid w:val="00112C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2C15"/>
    <w:rPr>
      <w:rFonts w:ascii="Tahoma" w:hAnsi="Tahoma" w:cs="Tahoma"/>
      <w:sz w:val="16"/>
      <w:szCs w:val="16"/>
    </w:rPr>
  </w:style>
  <w:style w:type="paragraph" w:styleId="NormalWeb">
    <w:name w:val="Normal (Web)"/>
    <w:basedOn w:val="Normal"/>
    <w:uiPriority w:val="99"/>
    <w:semiHidden/>
    <w:unhideWhenUsed/>
    <w:rsid w:val="002B07F6"/>
    <w:pPr>
      <w:spacing w:before="100" w:beforeAutospacing="1" w:after="100" w:afterAutospacing="1" w:line="225" w:lineRule="atLeast"/>
    </w:pPr>
    <w:rPr>
      <w:rFonts w:ascii="Verdana" w:eastAsia="Times New Roman" w:hAnsi="Verdana"/>
      <w:sz w:val="17"/>
      <w:szCs w:val="17"/>
    </w:rPr>
  </w:style>
  <w:style w:type="character" w:customStyle="1" w:styleId="subhead1">
    <w:name w:val="subhead1"/>
    <w:basedOn w:val="DefaultParagraphFont"/>
    <w:rsid w:val="002B07F6"/>
    <w:rPr>
      <w:rFonts w:ascii="Arial" w:hAnsi="Arial" w:cs="Arial" w:hint="default"/>
      <w:b/>
      <w:bCs/>
      <w:color w:val="006633"/>
      <w:sz w:val="24"/>
      <w:szCs w:val="24"/>
    </w:rPr>
  </w:style>
  <w:style w:type="character" w:styleId="FollowedHyperlink">
    <w:name w:val="FollowedHyperlink"/>
    <w:basedOn w:val="DefaultParagraphFont"/>
    <w:uiPriority w:val="99"/>
    <w:semiHidden/>
    <w:unhideWhenUsed/>
    <w:rsid w:val="00146AEA"/>
    <w:rPr>
      <w:color w:val="800080" w:themeColor="followedHyperlink"/>
      <w:u w:val="single"/>
    </w:rPr>
  </w:style>
  <w:style w:type="paragraph" w:styleId="ListParagraph">
    <w:name w:val="List Paragraph"/>
    <w:basedOn w:val="Normal"/>
    <w:uiPriority w:val="34"/>
    <w:qFormat/>
    <w:rsid w:val="00846354"/>
    <w:pPr>
      <w:ind w:left="720"/>
      <w:contextualSpacing/>
    </w:pPr>
  </w:style>
  <w:style w:type="character" w:styleId="CommentReference">
    <w:name w:val="annotation reference"/>
    <w:basedOn w:val="DefaultParagraphFont"/>
    <w:uiPriority w:val="99"/>
    <w:semiHidden/>
    <w:unhideWhenUsed/>
    <w:rsid w:val="001973AA"/>
    <w:rPr>
      <w:sz w:val="16"/>
      <w:szCs w:val="16"/>
    </w:rPr>
  </w:style>
  <w:style w:type="paragraph" w:styleId="CommentText">
    <w:name w:val="annotation text"/>
    <w:basedOn w:val="Normal"/>
    <w:link w:val="CommentTextChar"/>
    <w:uiPriority w:val="99"/>
    <w:unhideWhenUsed/>
    <w:rsid w:val="001973AA"/>
    <w:pPr>
      <w:spacing w:line="240" w:lineRule="auto"/>
    </w:pPr>
    <w:rPr>
      <w:sz w:val="20"/>
      <w:szCs w:val="20"/>
    </w:rPr>
  </w:style>
  <w:style w:type="character" w:customStyle="1" w:styleId="CommentTextChar">
    <w:name w:val="Comment Text Char"/>
    <w:basedOn w:val="DefaultParagraphFont"/>
    <w:link w:val="CommentText"/>
    <w:uiPriority w:val="99"/>
    <w:rsid w:val="001973AA"/>
  </w:style>
  <w:style w:type="paragraph" w:styleId="CommentSubject">
    <w:name w:val="annotation subject"/>
    <w:basedOn w:val="CommentText"/>
    <w:next w:val="CommentText"/>
    <w:link w:val="CommentSubjectChar"/>
    <w:uiPriority w:val="99"/>
    <w:semiHidden/>
    <w:unhideWhenUsed/>
    <w:rsid w:val="001973AA"/>
    <w:rPr>
      <w:b/>
      <w:bCs/>
    </w:rPr>
  </w:style>
  <w:style w:type="character" w:customStyle="1" w:styleId="CommentSubjectChar">
    <w:name w:val="Comment Subject Char"/>
    <w:basedOn w:val="CommentTextChar"/>
    <w:link w:val="CommentSubject"/>
    <w:uiPriority w:val="99"/>
    <w:semiHidden/>
    <w:rsid w:val="001973AA"/>
    <w:rPr>
      <w:b/>
      <w:bCs/>
    </w:rPr>
  </w:style>
  <w:style w:type="paragraph" w:styleId="BodyText">
    <w:name w:val="Body Text"/>
    <w:basedOn w:val="Normal"/>
    <w:link w:val="BodyTextChar"/>
    <w:uiPriority w:val="99"/>
    <w:unhideWhenUsed/>
    <w:rsid w:val="0029313B"/>
    <w:pPr>
      <w:spacing w:after="120" w:line="240" w:lineRule="auto"/>
    </w:pPr>
  </w:style>
  <w:style w:type="character" w:customStyle="1" w:styleId="BodyTextChar">
    <w:name w:val="Body Text Char"/>
    <w:basedOn w:val="DefaultParagraphFont"/>
    <w:link w:val="BodyText"/>
    <w:uiPriority w:val="99"/>
    <w:rsid w:val="0029313B"/>
    <w:rPr>
      <w:sz w:val="22"/>
      <w:szCs w:val="22"/>
    </w:rPr>
  </w:style>
  <w:style w:type="character" w:customStyle="1" w:styleId="Heading1Char">
    <w:name w:val="Heading 1 Char"/>
    <w:basedOn w:val="DefaultParagraphFont"/>
    <w:link w:val="Heading1"/>
    <w:uiPriority w:val="9"/>
    <w:rsid w:val="006A13C0"/>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D73C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adlabel">
    <w:name w:val="radlabel"/>
    <w:basedOn w:val="DefaultParagraphFont"/>
    <w:rsid w:val="00616446"/>
  </w:style>
  <w:style w:type="character" w:styleId="UnresolvedMention">
    <w:name w:val="Unresolved Mention"/>
    <w:basedOn w:val="DefaultParagraphFont"/>
    <w:uiPriority w:val="99"/>
    <w:semiHidden/>
    <w:unhideWhenUsed/>
    <w:rsid w:val="00A17D94"/>
    <w:rPr>
      <w:color w:val="605E5C"/>
      <w:shd w:val="clear" w:color="auto" w:fill="E1DFDD"/>
    </w:rPr>
  </w:style>
  <w:style w:type="character" w:customStyle="1" w:styleId="Heading3Char">
    <w:name w:val="Heading 3 Char"/>
    <w:basedOn w:val="DefaultParagraphFont"/>
    <w:link w:val="Heading3"/>
    <w:uiPriority w:val="9"/>
    <w:semiHidden/>
    <w:rsid w:val="004535D6"/>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032EF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459920">
      <w:bodyDiv w:val="1"/>
      <w:marLeft w:val="0"/>
      <w:marRight w:val="0"/>
      <w:marTop w:val="0"/>
      <w:marBottom w:val="0"/>
      <w:divBdr>
        <w:top w:val="none" w:sz="0" w:space="0" w:color="auto"/>
        <w:left w:val="none" w:sz="0" w:space="0" w:color="auto"/>
        <w:bottom w:val="none" w:sz="0" w:space="0" w:color="auto"/>
        <w:right w:val="none" w:sz="0" w:space="0" w:color="auto"/>
      </w:divBdr>
    </w:div>
    <w:div w:id="863061078">
      <w:bodyDiv w:val="1"/>
      <w:marLeft w:val="0"/>
      <w:marRight w:val="0"/>
      <w:marTop w:val="0"/>
      <w:marBottom w:val="0"/>
      <w:divBdr>
        <w:top w:val="none" w:sz="0" w:space="0" w:color="auto"/>
        <w:left w:val="none" w:sz="0" w:space="0" w:color="auto"/>
        <w:bottom w:val="none" w:sz="0" w:space="0" w:color="auto"/>
        <w:right w:val="none" w:sz="0" w:space="0" w:color="auto"/>
      </w:divBdr>
    </w:div>
    <w:div w:id="1345403677">
      <w:bodyDiv w:val="1"/>
      <w:marLeft w:val="0"/>
      <w:marRight w:val="0"/>
      <w:marTop w:val="0"/>
      <w:marBottom w:val="0"/>
      <w:divBdr>
        <w:top w:val="none" w:sz="0" w:space="0" w:color="auto"/>
        <w:left w:val="none" w:sz="0" w:space="0" w:color="auto"/>
        <w:bottom w:val="none" w:sz="0" w:space="0" w:color="auto"/>
        <w:right w:val="none" w:sz="0" w:space="0" w:color="auto"/>
      </w:divBdr>
    </w:div>
    <w:div w:id="1624848603">
      <w:bodyDiv w:val="1"/>
      <w:marLeft w:val="0"/>
      <w:marRight w:val="0"/>
      <w:marTop w:val="0"/>
      <w:marBottom w:val="0"/>
      <w:divBdr>
        <w:top w:val="none" w:sz="0" w:space="0" w:color="auto"/>
        <w:left w:val="none" w:sz="0" w:space="0" w:color="auto"/>
        <w:bottom w:val="none" w:sz="0" w:space="0" w:color="auto"/>
        <w:right w:val="none" w:sz="0" w:space="0" w:color="auto"/>
      </w:divBdr>
    </w:div>
    <w:div w:id="209127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plt.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ortlandoregon.gov/trees/article/424017" TargetMode="External"/><Relationship Id="rId17" Type="http://schemas.openxmlformats.org/officeDocument/2006/relationships/hyperlink" Target="https://www.mass.gov/service-details/urban-and-community-forestry" TargetMode="External"/><Relationship Id="rId2" Type="http://schemas.openxmlformats.org/officeDocument/2006/relationships/numbering" Target="numbering.xml"/><Relationship Id="rId16" Type="http://schemas.openxmlformats.org/officeDocument/2006/relationships/hyperlink" Target="http://www.arborday.org/celebrate/educational-resources.cf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tree.itreetools.org/" TargetMode="External"/><Relationship Id="rId5" Type="http://schemas.openxmlformats.org/officeDocument/2006/relationships/webSettings" Target="webSettings.xml"/><Relationship Id="rId15" Type="http://schemas.openxmlformats.org/officeDocument/2006/relationships/hyperlink" Target="http://www.arborday.org/celebrate/" TargetMode="External"/><Relationship Id="rId10" Type="http://schemas.openxmlformats.org/officeDocument/2006/relationships/footer" Target="footer1.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mass.gov/guides/annual-arbor-day-poster-contest" TargetMode="External"/><Relationship Id="rId14" Type="http://schemas.openxmlformats.org/officeDocument/2006/relationships/hyperlink" Target="http://www.arborday.org/arbordaypl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1D5C5-DA77-4DB4-9685-8B0AD4FC4B1A}">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4</TotalTime>
  <Pages>7</Pages>
  <Words>1566</Words>
  <Characters>8929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DCR</Company>
  <LinksUpToDate>false</LinksUpToDate>
  <CharactersWithSpaces>10475</CharactersWithSpaces>
  <SharedDoc>false</SharedDoc>
  <HLinks>
    <vt:vector size="12" baseType="variant">
      <vt:variant>
        <vt:i4>2228263</vt:i4>
      </vt:variant>
      <vt:variant>
        <vt:i4>3</vt:i4>
      </vt:variant>
      <vt:variant>
        <vt:i4>0</vt:i4>
      </vt:variant>
      <vt:variant>
        <vt:i4>5</vt:i4>
      </vt:variant>
      <vt:variant>
        <vt:lpwstr>http://www.treebenefits.com/calculator</vt:lpwstr>
      </vt:variant>
      <vt:variant>
        <vt:lpwstr/>
      </vt:variant>
      <vt:variant>
        <vt:i4>2424929</vt:i4>
      </vt:variant>
      <vt:variant>
        <vt:i4>0</vt:i4>
      </vt:variant>
      <vt:variant>
        <vt:i4>0</vt:i4>
      </vt:variant>
      <vt:variant>
        <vt:i4>5</vt:i4>
      </vt:variant>
      <vt:variant>
        <vt:lpwstr>http://www.mass.gov/dcr/stewardship/forestry/urban/urbanBranch.htm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Fiesinger, Anne (DCR)</dc:creator>
  <cp:lastModifiedBy>Cahill, Mathew (DCR)</cp:lastModifiedBy>
  <cp:revision>5</cp:revision>
  <cp:lastPrinted>2020-09-14T17:09:00Z</cp:lastPrinted>
  <dcterms:created xsi:type="dcterms:W3CDTF">2026-09-08T13:07:00Z</dcterms:created>
  <dcterms:modified xsi:type="dcterms:W3CDTF">2026-09-14T18:29:00Z</dcterms:modified>
</cp:coreProperties>
</file>