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943" w:rsidP="0085095C" w:rsidRDefault="00380019" w14:paraId="3DF8D1CD" w14:textId="1ED273E3">
      <w:pPr>
        <w:pStyle w:val="BodyText"/>
        <w:tabs>
          <w:tab w:val="left" w:pos="2515"/>
        </w:tabs>
        <w:spacing w:before="85"/>
        <w:ind w:left="240"/>
      </w:pPr>
      <w:r w:rsidRPr="54BB2CCB" w:rsidR="3E146FB1">
        <w:rPr>
          <w:highlight w:val="green"/>
        </w:rPr>
        <w:t>7</w:t>
      </w:r>
      <w:r w:rsidRPr="54BB2CCB" w:rsidR="004C4943">
        <w:rPr>
          <w:highlight w:val="green"/>
        </w:rPr>
        <w:t>-</w:t>
      </w:r>
      <w:r w:rsidRPr="54BB2CCB" w:rsidR="00611938">
        <w:rPr>
          <w:highlight w:val="green"/>
        </w:rPr>
        <w:t>1</w:t>
      </w:r>
      <w:r w:rsidRPr="54BB2CCB" w:rsidR="73E17067">
        <w:rPr>
          <w:highlight w:val="green"/>
        </w:rPr>
        <w:t>0</w:t>
      </w:r>
      <w:r w:rsidRPr="54BB2CCB" w:rsidR="004C4943">
        <w:rPr>
          <w:highlight w:val="green"/>
        </w:rPr>
        <w:t>-2</w:t>
      </w:r>
      <w:r w:rsidRPr="54BB2CCB" w:rsidR="00380019">
        <w:rPr>
          <w:highlight w:val="green"/>
        </w:rPr>
        <w:t>6</w:t>
      </w:r>
      <w:r w:rsidRPr="54BB2CCB" w:rsidR="001D00B5">
        <w:rPr>
          <w:highlight w:val="green"/>
        </w:rPr>
        <w:t xml:space="preserve">: </w:t>
      </w:r>
      <w:r w:rsidR="009E56F1">
        <w:rPr/>
        <w:t xml:space="preserve"> </w:t>
      </w:r>
      <w:r w:rsidRPr="54BB2CCB" w:rsidR="00E5414F">
        <w:rPr>
          <w:highlight w:val="green"/>
        </w:rPr>
        <w:t>Redline</w:t>
      </w:r>
      <w:r w:rsidRPr="54BB2CCB" w:rsidR="009E56F1">
        <w:rPr>
          <w:highlight w:val="green"/>
        </w:rPr>
        <w:t xml:space="preserve"> Version of </w:t>
      </w:r>
      <w:r w:rsidRPr="54BB2CCB" w:rsidR="00E5414F">
        <w:rPr>
          <w:highlight w:val="green"/>
        </w:rPr>
        <w:t>regulatory amendments</w:t>
      </w:r>
      <w:r w:rsidRPr="54BB2CCB" w:rsidR="00C72BF5">
        <w:rPr>
          <w:highlight w:val="green"/>
        </w:rPr>
        <w:t xml:space="preserve"> –</w:t>
      </w:r>
      <w:r w:rsidR="00C72BF5">
        <w:rPr/>
        <w:t xml:space="preserve"> </w:t>
      </w:r>
      <w:r w:rsidRPr="54BB2CCB" w:rsidR="00C72BF5">
        <w:rPr>
          <w:highlight w:val="green"/>
        </w:rPr>
        <w:t xml:space="preserve">Note: only </w:t>
      </w:r>
      <w:r w:rsidRPr="54BB2CCB" w:rsidR="0085095C">
        <w:rPr>
          <w:highlight w:val="green"/>
        </w:rPr>
        <w:t>relevant portions of the regulations are provided below</w:t>
      </w:r>
    </w:p>
    <w:p w:rsidR="00041494" w:rsidRDefault="00990998" w14:paraId="3AE25524" w14:textId="48108CDD">
      <w:pPr>
        <w:pStyle w:val="BodyText"/>
        <w:tabs>
          <w:tab w:val="left" w:pos="2515"/>
        </w:tabs>
        <w:spacing w:before="85"/>
        <w:ind w:left="240"/>
        <w:jc w:val="left"/>
      </w:pPr>
      <w:r>
        <w:t xml:space="preserve">310 CMR </w:t>
      </w:r>
      <w:r>
        <w:rPr>
          <w:spacing w:val="-2"/>
        </w:rPr>
        <w:t>9.00:</w:t>
      </w:r>
      <w:r>
        <w:tab/>
      </w:r>
      <w:r>
        <w:rPr>
          <w:spacing w:val="-2"/>
        </w:rPr>
        <w:t>WATERWAYS</w:t>
      </w:r>
    </w:p>
    <w:p w:rsidR="00041494" w:rsidRDefault="00041494" w14:paraId="3AE25525" w14:textId="77777777">
      <w:pPr>
        <w:pStyle w:val="BodyText"/>
        <w:spacing w:before="7"/>
        <w:ind w:left="0"/>
        <w:jc w:val="left"/>
      </w:pPr>
    </w:p>
    <w:p w:rsidR="00041494" w:rsidRDefault="00990998" w14:paraId="3AE25526" w14:textId="7693DBF1">
      <w:pPr>
        <w:pStyle w:val="BodyText"/>
        <w:ind w:left="240"/>
        <w:jc w:val="left"/>
      </w:pPr>
      <w:r>
        <w:rPr>
          <w:spacing w:val="-2"/>
        </w:rPr>
        <w:t>Section</w:t>
      </w:r>
    </w:p>
    <w:p w:rsidR="00041494" w:rsidRDefault="00041494" w14:paraId="3AE25527" w14:textId="77777777">
      <w:pPr>
        <w:pStyle w:val="BodyText"/>
        <w:spacing w:before="7"/>
        <w:ind w:left="0"/>
        <w:jc w:val="left"/>
      </w:pPr>
    </w:p>
    <w:p w:rsidR="00041494" w:rsidP="00C72BB9" w:rsidRDefault="00990998" w14:paraId="3AE25528" w14:textId="77777777">
      <w:pPr>
        <w:pStyle w:val="ListParagraph"/>
        <w:numPr>
          <w:ilvl w:val="1"/>
          <w:numId w:val="17"/>
        </w:numPr>
        <w:tabs>
          <w:tab w:val="left" w:pos="660"/>
        </w:tabs>
        <w:ind w:left="660" w:hanging="420"/>
        <w:rPr>
          <w:sz w:val="24"/>
        </w:rPr>
      </w:pPr>
      <w:r>
        <w:rPr>
          <w:sz w:val="24"/>
        </w:rPr>
        <w:t>:</w:t>
      </w:r>
      <w:r>
        <w:rPr>
          <w:spacing w:val="30"/>
          <w:sz w:val="24"/>
        </w:rPr>
        <w:t xml:space="preserve">  </w:t>
      </w:r>
      <w:r>
        <w:rPr>
          <w:spacing w:val="-2"/>
          <w:sz w:val="24"/>
        </w:rPr>
        <w:t>Purpose</w:t>
      </w:r>
    </w:p>
    <w:p w:rsidR="00041494" w:rsidP="00C72BB9" w:rsidRDefault="00990998" w14:paraId="3AE25529" w14:textId="77777777">
      <w:pPr>
        <w:pStyle w:val="ListParagraph"/>
        <w:numPr>
          <w:ilvl w:val="1"/>
          <w:numId w:val="17"/>
        </w:numPr>
        <w:tabs>
          <w:tab w:val="left" w:pos="660"/>
        </w:tabs>
        <w:spacing w:before="3"/>
        <w:ind w:left="660" w:hanging="420"/>
        <w:rPr>
          <w:sz w:val="24"/>
        </w:rPr>
      </w:pPr>
      <w:r>
        <w:rPr>
          <w:sz w:val="24"/>
        </w:rPr>
        <w:t>:</w:t>
      </w:r>
      <w:r>
        <w:rPr>
          <w:spacing w:val="30"/>
          <w:sz w:val="24"/>
        </w:rPr>
        <w:t xml:space="preserve">  </w:t>
      </w:r>
      <w:r>
        <w:rPr>
          <w:spacing w:val="-2"/>
          <w:sz w:val="24"/>
        </w:rPr>
        <w:t>Definitions</w:t>
      </w:r>
    </w:p>
    <w:p w:rsidR="00041494" w:rsidP="00C72BB9" w:rsidRDefault="00990998" w14:paraId="3AE2552A" w14:textId="77777777">
      <w:pPr>
        <w:pStyle w:val="ListParagraph"/>
        <w:numPr>
          <w:ilvl w:val="1"/>
          <w:numId w:val="17"/>
        </w:numPr>
        <w:tabs>
          <w:tab w:val="left" w:pos="660"/>
        </w:tabs>
        <w:spacing w:before="4"/>
        <w:ind w:left="660" w:hanging="420"/>
        <w:rPr>
          <w:sz w:val="24"/>
        </w:rPr>
      </w:pPr>
      <w:r>
        <w:rPr>
          <w:sz w:val="24"/>
        </w:rPr>
        <w:t>:</w:t>
      </w:r>
      <w:r>
        <w:rPr>
          <w:spacing w:val="28"/>
          <w:sz w:val="24"/>
        </w:rPr>
        <w:t xml:space="preserve">  </w:t>
      </w:r>
      <w:r>
        <w:rPr>
          <w:sz w:val="24"/>
        </w:rPr>
        <w:t xml:space="preserve">Scope of </w:t>
      </w:r>
      <w:r>
        <w:rPr>
          <w:spacing w:val="-2"/>
          <w:sz w:val="24"/>
        </w:rPr>
        <w:t>Jurisdiction</w:t>
      </w:r>
    </w:p>
    <w:p w:rsidR="00041494" w:rsidP="00C72BB9" w:rsidRDefault="00990998" w14:paraId="3AE2552B" w14:textId="77777777">
      <w:pPr>
        <w:pStyle w:val="ListParagraph"/>
        <w:numPr>
          <w:ilvl w:val="1"/>
          <w:numId w:val="17"/>
        </w:numPr>
        <w:tabs>
          <w:tab w:val="left" w:pos="660"/>
        </w:tabs>
        <w:spacing w:before="3" w:line="244" w:lineRule="auto"/>
        <w:ind w:left="240" w:right="5950" w:firstLine="0"/>
        <w:rPr>
          <w:sz w:val="24"/>
        </w:rPr>
      </w:pPr>
      <w:r>
        <w:rPr>
          <w:sz w:val="24"/>
        </w:rPr>
        <w:t>:</w:t>
      </w:r>
      <w:r>
        <w:rPr>
          <w:spacing w:val="80"/>
          <w:sz w:val="24"/>
        </w:rPr>
        <w:t xml:space="preserve"> </w:t>
      </w:r>
      <w:r>
        <w:rPr>
          <w:sz w:val="24"/>
        </w:rPr>
        <w:t>Geographic</w:t>
      </w:r>
      <w:r>
        <w:rPr>
          <w:spacing w:val="-7"/>
          <w:sz w:val="24"/>
        </w:rPr>
        <w:t xml:space="preserve"> </w:t>
      </w:r>
      <w:r>
        <w:rPr>
          <w:sz w:val="24"/>
        </w:rPr>
        <w:t>Areas</w:t>
      </w:r>
      <w:r>
        <w:rPr>
          <w:spacing w:val="-7"/>
          <w:sz w:val="24"/>
        </w:rPr>
        <w:t xml:space="preserve"> </w:t>
      </w:r>
      <w:r>
        <w:rPr>
          <w:sz w:val="24"/>
        </w:rPr>
        <w:t>Subject</w:t>
      </w:r>
      <w:r>
        <w:rPr>
          <w:spacing w:val="-7"/>
          <w:sz w:val="24"/>
        </w:rPr>
        <w:t xml:space="preserve"> </w:t>
      </w:r>
      <w:r>
        <w:rPr>
          <w:sz w:val="24"/>
        </w:rPr>
        <w:t>to</w:t>
      </w:r>
      <w:r>
        <w:rPr>
          <w:spacing w:val="-7"/>
          <w:sz w:val="24"/>
        </w:rPr>
        <w:t xml:space="preserve"> </w:t>
      </w:r>
      <w:r>
        <w:rPr>
          <w:sz w:val="24"/>
        </w:rPr>
        <w:t>Jurisdiction 9.05:</w:t>
      </w:r>
      <w:r>
        <w:rPr>
          <w:spacing w:val="80"/>
          <w:sz w:val="24"/>
        </w:rPr>
        <w:t xml:space="preserve"> </w:t>
      </w:r>
      <w:r>
        <w:rPr>
          <w:sz w:val="24"/>
        </w:rPr>
        <w:t>Activities Subject to Jurisdiction</w:t>
      </w:r>
    </w:p>
    <w:p w:rsidR="00041494" w:rsidRDefault="00990998" w14:paraId="3AE2552C" w14:textId="77777777">
      <w:pPr>
        <w:pStyle w:val="BodyText"/>
        <w:spacing w:line="244" w:lineRule="auto"/>
        <w:ind w:left="240" w:right="5251"/>
        <w:jc w:val="left"/>
      </w:pPr>
      <w:r>
        <w:t>9.06:</w:t>
      </w:r>
      <w:r>
        <w:rPr>
          <w:spacing w:val="80"/>
        </w:rPr>
        <w:t xml:space="preserve"> </w:t>
      </w:r>
      <w:r>
        <w:t>Requests</w:t>
      </w:r>
      <w:r>
        <w:rPr>
          <w:spacing w:val="-6"/>
        </w:rPr>
        <w:t xml:space="preserve"> </w:t>
      </w:r>
      <w:r>
        <w:t>for</w:t>
      </w:r>
      <w:r>
        <w:rPr>
          <w:spacing w:val="-6"/>
        </w:rPr>
        <w:t xml:space="preserve"> </w:t>
      </w:r>
      <w:r>
        <w:t>Determination</w:t>
      </w:r>
      <w:r>
        <w:rPr>
          <w:spacing w:val="-6"/>
        </w:rPr>
        <w:t xml:space="preserve"> </w:t>
      </w:r>
      <w:r>
        <w:t>of</w:t>
      </w:r>
      <w:r>
        <w:rPr>
          <w:spacing w:val="-6"/>
        </w:rPr>
        <w:t xml:space="preserve"> </w:t>
      </w:r>
      <w:r>
        <w:t>Applicability 9.07:</w:t>
      </w:r>
      <w:r>
        <w:rPr>
          <w:spacing w:val="80"/>
        </w:rPr>
        <w:t xml:space="preserve"> </w:t>
      </w:r>
      <w:r>
        <w:t>Activities Subject to Annual Permit</w:t>
      </w:r>
    </w:p>
    <w:p w:rsidR="00041494" w:rsidRDefault="00990998" w14:paraId="3AE2552D" w14:textId="77777777">
      <w:pPr>
        <w:pStyle w:val="BodyText"/>
        <w:spacing w:line="272" w:lineRule="exact"/>
        <w:ind w:left="240"/>
        <w:jc w:val="left"/>
      </w:pPr>
      <w:r>
        <w:t>9.08:</w:t>
      </w:r>
      <w:r>
        <w:rPr>
          <w:spacing w:val="30"/>
        </w:rPr>
        <w:t xml:space="preserve">  </w:t>
      </w:r>
      <w:r>
        <w:rPr>
          <w:spacing w:val="-2"/>
        </w:rPr>
        <w:t>Enforcement</w:t>
      </w:r>
    </w:p>
    <w:p w:rsidR="00041494" w:rsidRDefault="00990998" w14:paraId="3AE2552E" w14:textId="77777777">
      <w:pPr>
        <w:pStyle w:val="BodyText"/>
        <w:spacing w:before="1"/>
        <w:ind w:left="240"/>
        <w:jc w:val="left"/>
      </w:pPr>
      <w:r>
        <w:t>9.09:</w:t>
      </w:r>
      <w:r>
        <w:rPr>
          <w:spacing w:val="30"/>
        </w:rPr>
        <w:t xml:space="preserve">  </w:t>
      </w:r>
      <w:r>
        <w:t xml:space="preserve">Effective Date and </w:t>
      </w:r>
      <w:r>
        <w:rPr>
          <w:spacing w:val="-2"/>
        </w:rPr>
        <w:t>Severability</w:t>
      </w:r>
    </w:p>
    <w:p w:rsidR="00041494" w:rsidP="00C72BB9" w:rsidRDefault="00990998" w14:paraId="3AE2552F" w14:textId="77777777">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z w:val="24"/>
        </w:rPr>
        <w:t>Simplified Procedures for Small Structures Accessory</w:t>
      </w:r>
      <w:r>
        <w:rPr>
          <w:spacing w:val="-13"/>
          <w:sz w:val="24"/>
        </w:rPr>
        <w:t xml:space="preserve"> </w:t>
      </w:r>
      <w:r>
        <w:rPr>
          <w:sz w:val="24"/>
        </w:rPr>
        <w:t xml:space="preserve">to </w:t>
      </w:r>
      <w:r>
        <w:rPr>
          <w:spacing w:val="-2"/>
          <w:sz w:val="24"/>
        </w:rPr>
        <w:t>Residences</w:t>
      </w:r>
    </w:p>
    <w:p w:rsidR="00041494" w:rsidP="00C72BB9" w:rsidRDefault="00990998" w14:paraId="3AE25530" w14:textId="77777777">
      <w:pPr>
        <w:pStyle w:val="ListParagraph"/>
        <w:numPr>
          <w:ilvl w:val="1"/>
          <w:numId w:val="16"/>
        </w:numPr>
        <w:tabs>
          <w:tab w:val="left" w:pos="660"/>
        </w:tabs>
        <w:spacing w:before="5"/>
        <w:ind w:left="660" w:hanging="420"/>
        <w:rPr>
          <w:sz w:val="24"/>
        </w:rPr>
      </w:pPr>
      <w:r>
        <w:rPr>
          <w:sz w:val="24"/>
        </w:rPr>
        <w:t>:</w:t>
      </w:r>
      <w:r>
        <w:rPr>
          <w:spacing w:val="28"/>
          <w:sz w:val="24"/>
        </w:rPr>
        <w:t xml:space="preserve">  </w:t>
      </w:r>
      <w:r>
        <w:rPr>
          <w:sz w:val="24"/>
        </w:rPr>
        <w:t xml:space="preserve">Application </w:t>
      </w:r>
      <w:r>
        <w:rPr>
          <w:spacing w:val="-2"/>
          <w:sz w:val="24"/>
        </w:rPr>
        <w:t>Requirements</w:t>
      </w:r>
    </w:p>
    <w:p w:rsidR="00041494" w:rsidP="00C72BB9" w:rsidRDefault="00990998" w14:paraId="3AE25531" w14:textId="77777777">
      <w:pPr>
        <w:pStyle w:val="ListParagraph"/>
        <w:numPr>
          <w:ilvl w:val="1"/>
          <w:numId w:val="16"/>
        </w:numPr>
        <w:tabs>
          <w:tab w:val="left" w:pos="660"/>
        </w:tabs>
        <w:spacing w:before="2"/>
        <w:ind w:left="660" w:hanging="420"/>
        <w:rPr>
          <w:sz w:val="24"/>
        </w:rPr>
      </w:pPr>
      <w:r>
        <w:rPr>
          <w:sz w:val="24"/>
        </w:rPr>
        <w:t>:</w:t>
      </w:r>
      <w:r>
        <w:rPr>
          <w:spacing w:val="29"/>
          <w:sz w:val="24"/>
        </w:rPr>
        <w:t xml:space="preserve">  </w:t>
      </w:r>
      <w:r>
        <w:rPr>
          <w:sz w:val="24"/>
        </w:rPr>
        <w:t>Determination</w:t>
      </w:r>
      <w:r>
        <w:rPr>
          <w:spacing w:val="1"/>
          <w:sz w:val="24"/>
        </w:rPr>
        <w:t xml:space="preserve"> </w:t>
      </w:r>
      <w:r>
        <w:rPr>
          <w:sz w:val="24"/>
        </w:rPr>
        <w:t>of Water-</w:t>
      </w:r>
      <w:r>
        <w:rPr>
          <w:spacing w:val="-2"/>
          <w:sz w:val="24"/>
        </w:rPr>
        <w:t>dependency</w:t>
      </w:r>
    </w:p>
    <w:p w:rsidR="00041494" w:rsidP="00C72BB9" w:rsidRDefault="00990998" w14:paraId="3AE25532" w14:textId="77777777">
      <w:pPr>
        <w:pStyle w:val="ListParagraph"/>
        <w:numPr>
          <w:ilvl w:val="1"/>
          <w:numId w:val="16"/>
        </w:numPr>
        <w:tabs>
          <w:tab w:val="left" w:pos="660"/>
        </w:tabs>
        <w:spacing w:before="5"/>
        <w:ind w:left="660" w:hanging="420"/>
        <w:rPr>
          <w:sz w:val="24"/>
        </w:rPr>
      </w:pPr>
      <w:r>
        <w:rPr>
          <w:sz w:val="24"/>
        </w:rPr>
        <w:t>:</w:t>
      </w:r>
      <w:r>
        <w:rPr>
          <w:spacing w:val="28"/>
          <w:sz w:val="24"/>
        </w:rPr>
        <w:t xml:space="preserve">  </w:t>
      </w:r>
      <w:r>
        <w:rPr>
          <w:sz w:val="24"/>
        </w:rPr>
        <w:t xml:space="preserve">Public Notice and Participation </w:t>
      </w:r>
      <w:r>
        <w:rPr>
          <w:spacing w:val="-2"/>
          <w:sz w:val="24"/>
        </w:rPr>
        <w:t>Requirements</w:t>
      </w:r>
    </w:p>
    <w:p w:rsidR="00041494" w:rsidP="00C72BB9" w:rsidRDefault="00990998" w14:paraId="3AE25533" w14:textId="77777777">
      <w:pPr>
        <w:pStyle w:val="ListParagraph"/>
        <w:numPr>
          <w:ilvl w:val="1"/>
          <w:numId w:val="16"/>
        </w:numPr>
        <w:tabs>
          <w:tab w:val="left" w:pos="660"/>
        </w:tabs>
        <w:spacing w:before="3"/>
        <w:ind w:left="660" w:hanging="420"/>
        <w:rPr>
          <w:sz w:val="24"/>
        </w:rPr>
      </w:pPr>
      <w:r>
        <w:rPr>
          <w:sz w:val="24"/>
        </w:rPr>
        <w:t>:</w:t>
      </w:r>
      <w:r>
        <w:rPr>
          <w:spacing w:val="28"/>
          <w:sz w:val="24"/>
        </w:rPr>
        <w:t xml:space="preserve">  </w:t>
      </w:r>
      <w:r>
        <w:rPr>
          <w:sz w:val="24"/>
        </w:rPr>
        <w:t>Decision</w:t>
      </w:r>
      <w:r>
        <w:rPr>
          <w:spacing w:val="1"/>
          <w:sz w:val="24"/>
        </w:rPr>
        <w:t xml:space="preserve"> </w:t>
      </w:r>
      <w:r>
        <w:rPr>
          <w:sz w:val="24"/>
        </w:rPr>
        <w:t>on</w:t>
      </w:r>
      <w:r>
        <w:rPr>
          <w:spacing w:val="-1"/>
          <w:sz w:val="24"/>
        </w:rPr>
        <w:t xml:space="preserve"> </w:t>
      </w:r>
      <w:r>
        <w:rPr>
          <w:sz w:val="24"/>
        </w:rPr>
        <w:t>License</w:t>
      </w:r>
      <w:r>
        <w:rPr>
          <w:spacing w:val="-1"/>
          <w:sz w:val="24"/>
        </w:rPr>
        <w:t xml:space="preserve"> </w:t>
      </w:r>
      <w:r>
        <w:rPr>
          <w:sz w:val="24"/>
        </w:rPr>
        <w:t>and</w:t>
      </w:r>
      <w:r>
        <w:rPr>
          <w:spacing w:val="-1"/>
          <w:sz w:val="24"/>
        </w:rPr>
        <w:t xml:space="preserve"> </w:t>
      </w:r>
      <w:r>
        <w:rPr>
          <w:sz w:val="24"/>
        </w:rPr>
        <w:t xml:space="preserve">Permit </w:t>
      </w:r>
      <w:r>
        <w:rPr>
          <w:spacing w:val="-2"/>
          <w:sz w:val="24"/>
        </w:rPr>
        <w:t>Applications</w:t>
      </w:r>
    </w:p>
    <w:p w:rsidR="00041494" w:rsidP="00C72BB9" w:rsidRDefault="00990998" w14:paraId="3AE25534" w14:textId="77777777">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pacing w:val="-2"/>
          <w:sz w:val="24"/>
        </w:rPr>
        <w:t>Terms</w:t>
      </w:r>
    </w:p>
    <w:p w:rsidR="00041494" w:rsidP="00C72BB9" w:rsidRDefault="00990998" w14:paraId="3AE25535" w14:textId="77777777">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pacing w:val="-4"/>
          <w:sz w:val="24"/>
        </w:rPr>
        <w:t>Fees</w:t>
      </w:r>
    </w:p>
    <w:p w:rsidR="00041494" w:rsidP="00C72BB9" w:rsidRDefault="00990998" w14:paraId="3AE25536" w14:textId="77777777">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pacing w:val="-2"/>
          <w:sz w:val="24"/>
        </w:rPr>
        <w:t>Appeals</w:t>
      </w:r>
    </w:p>
    <w:p w:rsidR="00041494" w:rsidP="00C72BB9" w:rsidRDefault="00990998" w14:paraId="3AE25537" w14:textId="77777777">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pacing w:val="-2"/>
          <w:sz w:val="24"/>
        </w:rPr>
        <w:t>Recording</w:t>
      </w:r>
    </w:p>
    <w:p w:rsidR="00041494" w:rsidP="00C72BB9" w:rsidRDefault="00990998" w14:paraId="3AE25538" w14:textId="77777777">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z w:val="24"/>
        </w:rPr>
        <w:t xml:space="preserve">Certificate of </w:t>
      </w:r>
      <w:r>
        <w:rPr>
          <w:spacing w:val="-2"/>
          <w:sz w:val="24"/>
        </w:rPr>
        <w:t>Compliance</w:t>
      </w:r>
    </w:p>
    <w:p w:rsidR="00041494" w:rsidP="00C72BB9" w:rsidRDefault="00990998" w14:paraId="3AE25539" w14:textId="77777777">
      <w:pPr>
        <w:pStyle w:val="ListParagraph"/>
        <w:numPr>
          <w:ilvl w:val="1"/>
          <w:numId w:val="16"/>
        </w:numPr>
        <w:tabs>
          <w:tab w:val="left" w:pos="660"/>
        </w:tabs>
        <w:spacing w:before="2"/>
        <w:ind w:left="660" w:hanging="420"/>
        <w:rPr>
          <w:sz w:val="24"/>
        </w:rPr>
      </w:pPr>
      <w:r>
        <w:rPr>
          <w:sz w:val="24"/>
        </w:rPr>
        <w:t>:</w:t>
      </w:r>
      <w:r>
        <w:rPr>
          <w:spacing w:val="28"/>
          <w:sz w:val="24"/>
        </w:rPr>
        <w:t xml:space="preserve">  </w:t>
      </w:r>
      <w:r>
        <w:rPr>
          <w:sz w:val="24"/>
        </w:rPr>
        <w:t>Authorization</w:t>
      </w:r>
      <w:r>
        <w:rPr>
          <w:spacing w:val="-1"/>
          <w:sz w:val="24"/>
        </w:rPr>
        <w:t xml:space="preserve"> </w:t>
      </w:r>
      <w:r>
        <w:rPr>
          <w:sz w:val="24"/>
        </w:rPr>
        <w:t>of</w:t>
      </w:r>
      <w:r>
        <w:rPr>
          <w:spacing w:val="-1"/>
          <w:sz w:val="24"/>
        </w:rPr>
        <w:t xml:space="preserve"> </w:t>
      </w:r>
      <w:r>
        <w:rPr>
          <w:sz w:val="24"/>
        </w:rPr>
        <w:t>Emergency</w:t>
      </w:r>
      <w:r>
        <w:rPr>
          <w:spacing w:val="-10"/>
          <w:sz w:val="24"/>
        </w:rPr>
        <w:t xml:space="preserve"> </w:t>
      </w:r>
      <w:r>
        <w:rPr>
          <w:spacing w:val="-2"/>
          <w:sz w:val="24"/>
        </w:rPr>
        <w:t>Actions</w:t>
      </w:r>
    </w:p>
    <w:p w:rsidR="00041494" w:rsidP="00C72BB9" w:rsidRDefault="00990998" w14:paraId="3AE2553A" w14:textId="77777777">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pacing w:val="-2"/>
          <w:sz w:val="24"/>
        </w:rPr>
        <w:t>Variances</w:t>
      </w:r>
    </w:p>
    <w:p w:rsidR="00041494" w:rsidP="00C72BB9" w:rsidRDefault="00990998" w14:paraId="3AE2553B" w14:textId="77777777">
      <w:pPr>
        <w:pStyle w:val="ListParagraph"/>
        <w:numPr>
          <w:ilvl w:val="1"/>
          <w:numId w:val="16"/>
        </w:numPr>
        <w:tabs>
          <w:tab w:val="left" w:pos="660"/>
        </w:tabs>
        <w:spacing w:before="3"/>
        <w:ind w:left="660" w:hanging="420"/>
        <w:rPr>
          <w:sz w:val="24"/>
        </w:rPr>
      </w:pPr>
      <w:r>
        <w:rPr>
          <w:sz w:val="24"/>
        </w:rPr>
        <w:t>:</w:t>
      </w:r>
      <w:r>
        <w:rPr>
          <w:spacing w:val="28"/>
          <w:sz w:val="24"/>
        </w:rPr>
        <w:t xml:space="preserve">  </w:t>
      </w:r>
      <w:r>
        <w:rPr>
          <w:sz w:val="24"/>
        </w:rPr>
        <w:t xml:space="preserve">Maintenance, Repair, and Minor Project </w:t>
      </w:r>
      <w:r>
        <w:rPr>
          <w:spacing w:val="-2"/>
          <w:sz w:val="24"/>
        </w:rPr>
        <w:t>Modifications</w:t>
      </w:r>
    </w:p>
    <w:p w:rsidR="00041494" w:rsidP="00C72BB9" w:rsidRDefault="00990998" w14:paraId="3AE2553C" w14:textId="77777777">
      <w:pPr>
        <w:pStyle w:val="ListParagraph"/>
        <w:numPr>
          <w:ilvl w:val="1"/>
          <w:numId w:val="16"/>
        </w:numPr>
        <w:tabs>
          <w:tab w:val="left" w:pos="660"/>
        </w:tabs>
        <w:spacing w:before="5"/>
        <w:ind w:left="660" w:hanging="420"/>
        <w:rPr>
          <w:sz w:val="24"/>
        </w:rPr>
      </w:pPr>
      <w:r>
        <w:rPr>
          <w:sz w:val="24"/>
        </w:rPr>
        <w:t>:</w:t>
      </w:r>
      <w:r>
        <w:rPr>
          <w:spacing w:val="27"/>
          <w:sz w:val="24"/>
        </w:rPr>
        <w:t xml:space="preserve">  </w:t>
      </w:r>
      <w:r>
        <w:rPr>
          <w:sz w:val="24"/>
        </w:rPr>
        <w:t>Transfer</w:t>
      </w:r>
      <w:r>
        <w:rPr>
          <w:spacing w:val="-2"/>
          <w:sz w:val="24"/>
        </w:rPr>
        <w:t xml:space="preserve"> </w:t>
      </w:r>
      <w:r>
        <w:rPr>
          <w:sz w:val="24"/>
        </w:rPr>
        <w:t>of</w:t>
      </w:r>
      <w:r>
        <w:rPr>
          <w:spacing w:val="-1"/>
          <w:sz w:val="24"/>
        </w:rPr>
        <w:t xml:space="preserve"> </w:t>
      </w:r>
      <w:r>
        <w:rPr>
          <w:sz w:val="24"/>
        </w:rPr>
        <w:t>License</w:t>
      </w:r>
      <w:r>
        <w:rPr>
          <w:spacing w:val="-2"/>
          <w:sz w:val="24"/>
        </w:rPr>
        <w:t xml:space="preserve"> </w:t>
      </w:r>
      <w:r>
        <w:rPr>
          <w:sz w:val="24"/>
        </w:rPr>
        <w:t>Upon</w:t>
      </w:r>
      <w:r>
        <w:rPr>
          <w:spacing w:val="-2"/>
          <w:sz w:val="24"/>
        </w:rPr>
        <w:t xml:space="preserve"> </w:t>
      </w:r>
      <w:r>
        <w:rPr>
          <w:sz w:val="24"/>
        </w:rPr>
        <w:t>Change</w:t>
      </w:r>
      <w:r>
        <w:rPr>
          <w:spacing w:val="-2"/>
          <w:sz w:val="24"/>
        </w:rPr>
        <w:t xml:space="preserve"> </w:t>
      </w:r>
      <w:r>
        <w:rPr>
          <w:sz w:val="24"/>
        </w:rPr>
        <w:t>of</w:t>
      </w:r>
      <w:r>
        <w:rPr>
          <w:spacing w:val="-1"/>
          <w:sz w:val="24"/>
        </w:rPr>
        <w:t xml:space="preserve"> </w:t>
      </w:r>
      <w:r>
        <w:rPr>
          <w:spacing w:val="-2"/>
          <w:sz w:val="24"/>
        </w:rPr>
        <w:t>Ownership</w:t>
      </w:r>
    </w:p>
    <w:p w:rsidR="00041494" w:rsidP="00C72BB9" w:rsidRDefault="00990998" w14:paraId="3AE2553D" w14:textId="77777777">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pacing w:val="-2"/>
          <w:sz w:val="24"/>
        </w:rPr>
        <w:t>Amendments</w:t>
      </w:r>
    </w:p>
    <w:p w:rsidR="00041494" w:rsidP="00C72BB9" w:rsidRDefault="00990998" w14:paraId="3AE2553E" w14:textId="77777777">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z w:val="24"/>
        </w:rPr>
        <w:t>Expiration</w:t>
      </w:r>
      <w:r>
        <w:rPr>
          <w:spacing w:val="1"/>
          <w:sz w:val="24"/>
        </w:rPr>
        <w:t xml:space="preserve"> </w:t>
      </w:r>
      <w:r>
        <w:rPr>
          <w:sz w:val="24"/>
        </w:rPr>
        <w:t>and</w:t>
      </w:r>
      <w:r>
        <w:rPr>
          <w:spacing w:val="1"/>
          <w:sz w:val="24"/>
        </w:rPr>
        <w:t xml:space="preserve"> </w:t>
      </w:r>
      <w:r>
        <w:rPr>
          <w:spacing w:val="-2"/>
          <w:sz w:val="24"/>
        </w:rPr>
        <w:t>Renewal</w:t>
      </w:r>
    </w:p>
    <w:p w:rsidR="00041494" w:rsidP="00C72BB9" w:rsidRDefault="00990998" w14:paraId="3AE2553F" w14:textId="77777777">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z w:val="24"/>
        </w:rPr>
        <w:t xml:space="preserve">Revocation and </w:t>
      </w:r>
      <w:r>
        <w:rPr>
          <w:spacing w:val="-2"/>
          <w:sz w:val="24"/>
        </w:rPr>
        <w:t>Nullification</w:t>
      </w:r>
    </w:p>
    <w:p w:rsidR="00041494" w:rsidP="00C72BB9" w:rsidRDefault="00990998" w14:paraId="3AE25540" w14:textId="77777777">
      <w:pPr>
        <w:pStyle w:val="ListParagraph"/>
        <w:numPr>
          <w:ilvl w:val="1"/>
          <w:numId w:val="16"/>
        </w:numPr>
        <w:tabs>
          <w:tab w:val="left" w:pos="660"/>
        </w:tabs>
        <w:spacing w:before="5"/>
        <w:ind w:left="660" w:hanging="420"/>
        <w:rPr>
          <w:sz w:val="24"/>
        </w:rPr>
      </w:pPr>
      <w:r>
        <w:rPr>
          <w:sz w:val="24"/>
        </w:rPr>
        <w:t>:</w:t>
      </w:r>
      <w:r>
        <w:rPr>
          <w:spacing w:val="26"/>
          <w:sz w:val="24"/>
        </w:rPr>
        <w:t xml:space="preserve">  </w:t>
      </w:r>
      <w:r>
        <w:rPr>
          <w:sz w:val="24"/>
        </w:rPr>
        <w:t>Removal of</w:t>
      </w:r>
      <w:r>
        <w:rPr>
          <w:spacing w:val="-1"/>
          <w:sz w:val="24"/>
        </w:rPr>
        <w:t xml:space="preserve"> </w:t>
      </w:r>
      <w:r>
        <w:rPr>
          <w:sz w:val="24"/>
        </w:rPr>
        <w:t>Previously</w:t>
      </w:r>
      <w:r>
        <w:rPr>
          <w:spacing w:val="-9"/>
          <w:sz w:val="24"/>
        </w:rPr>
        <w:t xml:space="preserve"> </w:t>
      </w:r>
      <w:r>
        <w:rPr>
          <w:sz w:val="24"/>
        </w:rPr>
        <w:t xml:space="preserve">Licensed </w:t>
      </w:r>
      <w:r>
        <w:rPr>
          <w:spacing w:val="-2"/>
          <w:sz w:val="24"/>
        </w:rPr>
        <w:t>Structures</w:t>
      </w:r>
    </w:p>
    <w:p w:rsidR="00041494" w:rsidP="00C72BB9" w:rsidRDefault="00990998" w14:paraId="3AE25541" w14:textId="77777777">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pacing w:val="-2"/>
          <w:sz w:val="24"/>
        </w:rPr>
        <w:t>Amnesty</w:t>
      </w:r>
    </w:p>
    <w:p w:rsidR="00041494" w:rsidP="00C72BB9" w:rsidRDefault="00990998" w14:paraId="3AE25542" w14:textId="77777777">
      <w:pPr>
        <w:pStyle w:val="ListParagraph"/>
        <w:numPr>
          <w:ilvl w:val="1"/>
          <w:numId w:val="16"/>
        </w:numPr>
        <w:tabs>
          <w:tab w:val="left" w:pos="660"/>
        </w:tabs>
        <w:spacing w:before="5" w:line="242" w:lineRule="auto"/>
        <w:ind w:left="240" w:right="7060" w:firstLine="0"/>
        <w:rPr>
          <w:sz w:val="24"/>
        </w:rPr>
      </w:pPr>
      <w:r>
        <w:rPr>
          <w:sz w:val="24"/>
        </w:rPr>
        <w:t>:</w:t>
      </w:r>
      <w:r>
        <w:rPr>
          <w:spacing w:val="80"/>
          <w:sz w:val="24"/>
        </w:rPr>
        <w:t xml:space="preserve"> </w:t>
      </w:r>
      <w:r>
        <w:rPr>
          <w:sz w:val="24"/>
        </w:rPr>
        <w:t>General</w:t>
      </w:r>
      <w:r>
        <w:rPr>
          <w:spacing w:val="-10"/>
          <w:sz w:val="24"/>
        </w:rPr>
        <w:t xml:space="preserve"> </w:t>
      </w:r>
      <w:r>
        <w:rPr>
          <w:sz w:val="24"/>
        </w:rPr>
        <w:t>License</w:t>
      </w:r>
      <w:r>
        <w:rPr>
          <w:spacing w:val="-10"/>
          <w:sz w:val="24"/>
        </w:rPr>
        <w:t xml:space="preserve"> </w:t>
      </w:r>
      <w:r>
        <w:rPr>
          <w:sz w:val="24"/>
        </w:rPr>
        <w:t>Certification 9.30:</w:t>
      </w:r>
      <w:r>
        <w:rPr>
          <w:spacing w:val="80"/>
          <w:sz w:val="24"/>
        </w:rPr>
        <w:t xml:space="preserve"> </w:t>
      </w:r>
      <w:r>
        <w:rPr>
          <w:sz w:val="24"/>
        </w:rPr>
        <w:t>Permitting of Test Projects</w:t>
      </w:r>
    </w:p>
    <w:p w:rsidR="00041494" w:rsidP="00C72BB9" w:rsidRDefault="00990998" w14:paraId="3AE25543" w14:textId="77777777">
      <w:pPr>
        <w:pStyle w:val="ListParagraph"/>
        <w:numPr>
          <w:ilvl w:val="1"/>
          <w:numId w:val="15"/>
        </w:numPr>
        <w:tabs>
          <w:tab w:val="left" w:pos="660"/>
        </w:tabs>
        <w:spacing w:before="2"/>
        <w:ind w:left="660" w:hanging="420"/>
        <w:rPr>
          <w:sz w:val="24"/>
        </w:rPr>
      </w:pPr>
      <w:r>
        <w:rPr>
          <w:sz w:val="24"/>
        </w:rPr>
        <w:t>:</w:t>
      </w:r>
      <w:r>
        <w:rPr>
          <w:spacing w:val="28"/>
          <w:sz w:val="24"/>
        </w:rPr>
        <w:t xml:space="preserve">  </w:t>
      </w:r>
      <w:r>
        <w:rPr>
          <w:sz w:val="24"/>
        </w:rPr>
        <w:t>Summary</w:t>
      </w:r>
      <w:r>
        <w:rPr>
          <w:spacing w:val="-6"/>
          <w:sz w:val="24"/>
        </w:rPr>
        <w:t xml:space="preserve"> </w:t>
      </w:r>
      <w:r>
        <w:rPr>
          <w:sz w:val="24"/>
        </w:rPr>
        <w:t>of</w:t>
      </w:r>
      <w:r>
        <w:rPr>
          <w:spacing w:val="-1"/>
          <w:sz w:val="24"/>
        </w:rPr>
        <w:t xml:space="preserve"> </w:t>
      </w:r>
      <w:r>
        <w:rPr>
          <w:sz w:val="24"/>
        </w:rPr>
        <w:t>License</w:t>
      </w:r>
      <w:r>
        <w:rPr>
          <w:spacing w:val="-1"/>
          <w:sz w:val="24"/>
        </w:rPr>
        <w:t xml:space="preserve"> </w:t>
      </w:r>
      <w:r>
        <w:rPr>
          <w:sz w:val="24"/>
        </w:rPr>
        <w:t>and</w:t>
      </w:r>
      <w:r>
        <w:rPr>
          <w:spacing w:val="-1"/>
          <w:sz w:val="24"/>
        </w:rPr>
        <w:t xml:space="preserve"> </w:t>
      </w:r>
      <w:r>
        <w:rPr>
          <w:sz w:val="24"/>
        </w:rPr>
        <w:t xml:space="preserve">Permit </w:t>
      </w:r>
      <w:r>
        <w:rPr>
          <w:spacing w:val="-2"/>
          <w:sz w:val="24"/>
        </w:rPr>
        <w:t>Requirements</w:t>
      </w:r>
    </w:p>
    <w:p w:rsidR="00041494" w:rsidP="00C72BB9" w:rsidRDefault="00990998" w14:paraId="3AE25544" w14:textId="77777777">
      <w:pPr>
        <w:pStyle w:val="ListParagraph"/>
        <w:numPr>
          <w:ilvl w:val="1"/>
          <w:numId w:val="15"/>
        </w:numPr>
        <w:tabs>
          <w:tab w:val="left" w:pos="660"/>
        </w:tabs>
        <w:spacing w:before="2"/>
        <w:ind w:left="660" w:hanging="420"/>
        <w:rPr>
          <w:sz w:val="24"/>
        </w:rPr>
      </w:pPr>
      <w:r>
        <w:rPr>
          <w:sz w:val="24"/>
        </w:rPr>
        <w:t>:</w:t>
      </w:r>
      <w:r>
        <w:rPr>
          <w:spacing w:val="28"/>
          <w:sz w:val="24"/>
        </w:rPr>
        <w:t xml:space="preserve">  </w:t>
      </w:r>
      <w:r>
        <w:rPr>
          <w:sz w:val="24"/>
        </w:rPr>
        <w:t>Categorical Restrictions</w:t>
      </w:r>
      <w:r>
        <w:rPr>
          <w:spacing w:val="-1"/>
          <w:sz w:val="24"/>
        </w:rPr>
        <w:t xml:space="preserve"> </w:t>
      </w:r>
      <w:r>
        <w:rPr>
          <w:sz w:val="24"/>
        </w:rPr>
        <w:t>on</w:t>
      </w:r>
      <w:r>
        <w:rPr>
          <w:spacing w:val="-1"/>
          <w:sz w:val="24"/>
        </w:rPr>
        <w:t xml:space="preserve"> </w:t>
      </w:r>
      <w:r>
        <w:rPr>
          <w:sz w:val="24"/>
        </w:rPr>
        <w:t>Fill</w:t>
      </w:r>
      <w:r>
        <w:rPr>
          <w:spacing w:val="-1"/>
          <w:sz w:val="24"/>
        </w:rPr>
        <w:t xml:space="preserve"> </w:t>
      </w:r>
      <w:r>
        <w:rPr>
          <w:sz w:val="24"/>
        </w:rPr>
        <w:t>and</w:t>
      </w:r>
      <w:r>
        <w:rPr>
          <w:spacing w:val="-1"/>
          <w:sz w:val="24"/>
        </w:rPr>
        <w:t xml:space="preserve"> </w:t>
      </w:r>
      <w:r>
        <w:rPr>
          <w:spacing w:val="-2"/>
          <w:sz w:val="24"/>
        </w:rPr>
        <w:t>Structures</w:t>
      </w:r>
    </w:p>
    <w:p w:rsidR="00041494" w:rsidP="00C72BB9" w:rsidRDefault="00990998" w14:paraId="3AE25545" w14:textId="77777777">
      <w:pPr>
        <w:pStyle w:val="ListParagraph"/>
        <w:numPr>
          <w:ilvl w:val="1"/>
          <w:numId w:val="15"/>
        </w:numPr>
        <w:tabs>
          <w:tab w:val="left" w:pos="660"/>
        </w:tabs>
        <w:spacing w:before="5"/>
        <w:ind w:left="660" w:hanging="420"/>
        <w:rPr>
          <w:sz w:val="24"/>
        </w:rPr>
      </w:pPr>
      <w:r>
        <w:rPr>
          <w:sz w:val="24"/>
        </w:rPr>
        <w:t>:</w:t>
      </w:r>
      <w:r>
        <w:rPr>
          <w:spacing w:val="30"/>
          <w:sz w:val="24"/>
        </w:rPr>
        <w:t xml:space="preserve">  </w:t>
      </w:r>
      <w:r>
        <w:rPr>
          <w:sz w:val="24"/>
        </w:rPr>
        <w:t xml:space="preserve">Environmental Protection </w:t>
      </w:r>
      <w:r>
        <w:rPr>
          <w:spacing w:val="-2"/>
          <w:sz w:val="24"/>
        </w:rPr>
        <w:t>Standards</w:t>
      </w:r>
    </w:p>
    <w:p w:rsidR="00041494" w:rsidP="00C72BB9" w:rsidRDefault="00990998" w14:paraId="3AE25546" w14:textId="77777777">
      <w:pPr>
        <w:pStyle w:val="ListParagraph"/>
        <w:numPr>
          <w:ilvl w:val="1"/>
          <w:numId w:val="15"/>
        </w:numPr>
        <w:tabs>
          <w:tab w:val="left" w:pos="660"/>
        </w:tabs>
        <w:spacing w:before="3"/>
        <w:ind w:left="660" w:hanging="420"/>
        <w:rPr>
          <w:sz w:val="24"/>
        </w:rPr>
      </w:pPr>
      <w:r>
        <w:rPr>
          <w:sz w:val="24"/>
        </w:rPr>
        <w:t>:</w:t>
      </w:r>
      <w:r>
        <w:rPr>
          <w:spacing w:val="28"/>
          <w:sz w:val="24"/>
        </w:rPr>
        <w:t xml:space="preserve">  </w:t>
      </w:r>
      <w:r>
        <w:rPr>
          <w:sz w:val="24"/>
        </w:rPr>
        <w:t>Conformance</w:t>
      </w:r>
      <w:r>
        <w:rPr>
          <w:spacing w:val="-1"/>
          <w:sz w:val="24"/>
        </w:rPr>
        <w:t xml:space="preserve"> </w:t>
      </w:r>
      <w:r>
        <w:rPr>
          <w:sz w:val="24"/>
        </w:rPr>
        <w:t>with</w:t>
      </w:r>
      <w:r>
        <w:rPr>
          <w:spacing w:val="-2"/>
          <w:sz w:val="24"/>
        </w:rPr>
        <w:t xml:space="preserve"> </w:t>
      </w:r>
      <w:r>
        <w:rPr>
          <w:sz w:val="24"/>
        </w:rPr>
        <w:t>Municipal</w:t>
      </w:r>
      <w:r>
        <w:rPr>
          <w:spacing w:val="-1"/>
          <w:sz w:val="24"/>
        </w:rPr>
        <w:t xml:space="preserve"> </w:t>
      </w:r>
      <w:r>
        <w:rPr>
          <w:sz w:val="24"/>
        </w:rPr>
        <w:t>Zoning</w:t>
      </w:r>
      <w:r>
        <w:rPr>
          <w:spacing w:val="-3"/>
          <w:sz w:val="24"/>
        </w:rPr>
        <w:t xml:space="preserve"> </w:t>
      </w:r>
      <w:r>
        <w:rPr>
          <w:sz w:val="24"/>
        </w:rPr>
        <w:t>Law</w:t>
      </w:r>
      <w:r>
        <w:rPr>
          <w:spacing w:val="-2"/>
          <w:sz w:val="24"/>
        </w:rPr>
        <w:t xml:space="preserve"> </w:t>
      </w:r>
      <w:r>
        <w:rPr>
          <w:sz w:val="24"/>
        </w:rPr>
        <w:t>and</w:t>
      </w:r>
      <w:r>
        <w:rPr>
          <w:spacing w:val="-1"/>
          <w:sz w:val="24"/>
        </w:rPr>
        <w:t xml:space="preserve"> </w:t>
      </w:r>
      <w:r>
        <w:rPr>
          <w:sz w:val="24"/>
        </w:rPr>
        <w:t>Approved</w:t>
      </w:r>
      <w:r>
        <w:rPr>
          <w:spacing w:val="-1"/>
          <w:sz w:val="24"/>
        </w:rPr>
        <w:t xml:space="preserve"> </w:t>
      </w:r>
      <w:r>
        <w:rPr>
          <w:sz w:val="24"/>
        </w:rPr>
        <w:t>Municipal</w:t>
      </w:r>
      <w:r>
        <w:rPr>
          <w:spacing w:val="-2"/>
          <w:sz w:val="24"/>
        </w:rPr>
        <w:t xml:space="preserve"> </w:t>
      </w:r>
      <w:r>
        <w:rPr>
          <w:sz w:val="24"/>
        </w:rPr>
        <w:t>Harbor</w:t>
      </w:r>
      <w:r>
        <w:rPr>
          <w:spacing w:val="-1"/>
          <w:sz w:val="24"/>
        </w:rPr>
        <w:t xml:space="preserve"> </w:t>
      </w:r>
      <w:r>
        <w:rPr>
          <w:spacing w:val="-2"/>
          <w:sz w:val="24"/>
        </w:rPr>
        <w:t>Plans</w:t>
      </w:r>
    </w:p>
    <w:p w:rsidR="00041494" w:rsidP="00C72BB9" w:rsidRDefault="00990998" w14:paraId="3AE25547" w14:textId="77777777">
      <w:pPr>
        <w:pStyle w:val="ListParagraph"/>
        <w:numPr>
          <w:ilvl w:val="1"/>
          <w:numId w:val="15"/>
        </w:numPr>
        <w:tabs>
          <w:tab w:val="left" w:pos="660"/>
        </w:tabs>
        <w:spacing w:before="4"/>
        <w:ind w:left="660" w:hanging="420"/>
        <w:rPr>
          <w:sz w:val="24"/>
        </w:rPr>
      </w:pPr>
      <w:r>
        <w:rPr>
          <w:sz w:val="24"/>
        </w:rPr>
        <w:t>:</w:t>
      </w:r>
      <w:r>
        <w:rPr>
          <w:spacing w:val="29"/>
          <w:sz w:val="24"/>
        </w:rPr>
        <w:t xml:space="preserve">  </w:t>
      </w:r>
      <w:r>
        <w:rPr>
          <w:sz w:val="24"/>
        </w:rPr>
        <w:t>Standards</w:t>
      </w:r>
      <w:r>
        <w:rPr>
          <w:spacing w:val="1"/>
          <w:sz w:val="24"/>
        </w:rPr>
        <w:t xml:space="preserve"> </w:t>
      </w:r>
      <w:r>
        <w:rPr>
          <w:sz w:val="24"/>
        </w:rPr>
        <w:t>to</w:t>
      </w:r>
      <w:r>
        <w:rPr>
          <w:spacing w:val="-1"/>
          <w:sz w:val="24"/>
        </w:rPr>
        <w:t xml:space="preserve"> </w:t>
      </w:r>
      <w:r>
        <w:rPr>
          <w:sz w:val="24"/>
        </w:rPr>
        <w:t xml:space="preserve">Preserve Water-related Public </w:t>
      </w:r>
      <w:r>
        <w:rPr>
          <w:spacing w:val="-2"/>
          <w:sz w:val="24"/>
        </w:rPr>
        <w:t>Rights</w:t>
      </w:r>
    </w:p>
    <w:p w:rsidR="00041494" w:rsidP="00C72BB9" w:rsidRDefault="00990998" w14:paraId="3AE25548" w14:textId="77777777">
      <w:pPr>
        <w:pStyle w:val="ListParagraph"/>
        <w:numPr>
          <w:ilvl w:val="1"/>
          <w:numId w:val="15"/>
        </w:numPr>
        <w:tabs>
          <w:tab w:val="left" w:pos="660"/>
        </w:tabs>
        <w:spacing w:before="3"/>
        <w:ind w:left="660" w:hanging="420"/>
        <w:rPr>
          <w:sz w:val="24"/>
        </w:rPr>
      </w:pPr>
      <w:r>
        <w:rPr>
          <w:sz w:val="24"/>
        </w:rPr>
        <w:t>:</w:t>
      </w:r>
      <w:r>
        <w:rPr>
          <w:spacing w:val="30"/>
          <w:sz w:val="24"/>
        </w:rPr>
        <w:t xml:space="preserve">  </w:t>
      </w:r>
      <w:r>
        <w:rPr>
          <w:sz w:val="24"/>
        </w:rPr>
        <w:t xml:space="preserve">Standards to Protect Water-dependent </w:t>
      </w:r>
      <w:r>
        <w:rPr>
          <w:spacing w:val="-4"/>
          <w:sz w:val="24"/>
        </w:rPr>
        <w:t>Uses</w:t>
      </w:r>
    </w:p>
    <w:p w:rsidR="00041494" w:rsidP="00C72BB9" w:rsidRDefault="00990998" w14:paraId="3AE25549" w14:textId="77777777">
      <w:pPr>
        <w:pStyle w:val="ListParagraph"/>
        <w:numPr>
          <w:ilvl w:val="1"/>
          <w:numId w:val="15"/>
        </w:numPr>
        <w:tabs>
          <w:tab w:val="left" w:pos="660"/>
        </w:tabs>
        <w:spacing w:before="5"/>
        <w:ind w:left="660" w:hanging="420"/>
        <w:rPr>
          <w:sz w:val="24"/>
        </w:rPr>
      </w:pPr>
      <w:r>
        <w:rPr>
          <w:sz w:val="24"/>
        </w:rPr>
        <w:t>:</w:t>
      </w:r>
      <w:r>
        <w:rPr>
          <w:spacing w:val="29"/>
          <w:sz w:val="24"/>
        </w:rPr>
        <w:t xml:space="preserve">  </w:t>
      </w:r>
      <w:r>
        <w:rPr>
          <w:sz w:val="24"/>
        </w:rPr>
        <w:t>Engineering</w:t>
      </w:r>
      <w:r>
        <w:rPr>
          <w:spacing w:val="-6"/>
          <w:sz w:val="24"/>
        </w:rPr>
        <w:t xml:space="preserve"> </w:t>
      </w:r>
      <w:r>
        <w:rPr>
          <w:sz w:val="24"/>
        </w:rPr>
        <w:t>and</w:t>
      </w:r>
      <w:r>
        <w:rPr>
          <w:spacing w:val="-1"/>
          <w:sz w:val="24"/>
        </w:rPr>
        <w:t xml:space="preserve"> </w:t>
      </w:r>
      <w:r>
        <w:rPr>
          <w:sz w:val="24"/>
        </w:rPr>
        <w:t xml:space="preserve">Construction </w:t>
      </w:r>
      <w:r>
        <w:rPr>
          <w:spacing w:val="-2"/>
          <w:sz w:val="24"/>
        </w:rPr>
        <w:t>Standards</w:t>
      </w:r>
    </w:p>
    <w:p w:rsidR="00041494" w:rsidP="00C72BB9" w:rsidRDefault="00990998" w14:paraId="3AE2554A" w14:textId="77777777">
      <w:pPr>
        <w:pStyle w:val="ListParagraph"/>
        <w:numPr>
          <w:ilvl w:val="1"/>
          <w:numId w:val="15"/>
        </w:numPr>
        <w:tabs>
          <w:tab w:val="left" w:pos="660"/>
        </w:tabs>
        <w:spacing w:before="2"/>
        <w:ind w:left="660" w:hanging="420"/>
        <w:rPr>
          <w:sz w:val="24"/>
        </w:rPr>
      </w:pPr>
      <w:r>
        <w:rPr>
          <w:sz w:val="24"/>
        </w:rPr>
        <w:t>:</w:t>
      </w:r>
      <w:r>
        <w:rPr>
          <w:spacing w:val="27"/>
          <w:sz w:val="24"/>
        </w:rPr>
        <w:t xml:space="preserve">  </w:t>
      </w:r>
      <w:r>
        <w:rPr>
          <w:sz w:val="24"/>
        </w:rPr>
        <w:t>Use</w:t>
      </w:r>
      <w:r>
        <w:rPr>
          <w:spacing w:val="-1"/>
          <w:sz w:val="24"/>
        </w:rPr>
        <w:t xml:space="preserve"> </w:t>
      </w:r>
      <w:r>
        <w:rPr>
          <w:sz w:val="24"/>
        </w:rPr>
        <w:t>Standards</w:t>
      </w:r>
      <w:r>
        <w:rPr>
          <w:spacing w:val="-1"/>
          <w:sz w:val="24"/>
        </w:rPr>
        <w:t xml:space="preserve"> </w:t>
      </w:r>
      <w:r>
        <w:rPr>
          <w:sz w:val="24"/>
        </w:rPr>
        <w:t>for</w:t>
      </w:r>
      <w:r>
        <w:rPr>
          <w:spacing w:val="-2"/>
          <w:sz w:val="24"/>
        </w:rPr>
        <w:t xml:space="preserve"> </w:t>
      </w:r>
      <w:r>
        <w:rPr>
          <w:sz w:val="24"/>
        </w:rPr>
        <w:t>Recreational</w:t>
      </w:r>
      <w:r>
        <w:rPr>
          <w:spacing w:val="-2"/>
          <w:sz w:val="24"/>
        </w:rPr>
        <w:t xml:space="preserve"> </w:t>
      </w:r>
      <w:r>
        <w:rPr>
          <w:sz w:val="24"/>
        </w:rPr>
        <w:t>Boating</w:t>
      </w:r>
      <w:r>
        <w:rPr>
          <w:spacing w:val="-4"/>
          <w:sz w:val="24"/>
        </w:rPr>
        <w:t xml:space="preserve"> </w:t>
      </w:r>
      <w:r>
        <w:rPr>
          <w:spacing w:val="-2"/>
          <w:sz w:val="24"/>
        </w:rPr>
        <w:t>Facilities</w:t>
      </w:r>
    </w:p>
    <w:p w:rsidR="00041494" w:rsidP="00C72BB9" w:rsidRDefault="00990998" w14:paraId="3AE2554B" w14:textId="77777777">
      <w:pPr>
        <w:pStyle w:val="ListParagraph"/>
        <w:numPr>
          <w:ilvl w:val="1"/>
          <w:numId w:val="15"/>
        </w:numPr>
        <w:tabs>
          <w:tab w:val="left" w:pos="660"/>
        </w:tabs>
        <w:spacing w:before="5"/>
        <w:ind w:left="660" w:hanging="420"/>
        <w:rPr>
          <w:sz w:val="24"/>
        </w:rPr>
      </w:pPr>
      <w:r>
        <w:rPr>
          <w:sz w:val="24"/>
        </w:rPr>
        <w:t>:</w:t>
      </w:r>
      <w:r>
        <w:rPr>
          <w:spacing w:val="24"/>
          <w:sz w:val="24"/>
        </w:rPr>
        <w:t xml:space="preserve">  </w:t>
      </w:r>
      <w:r>
        <w:rPr>
          <w:sz w:val="24"/>
        </w:rPr>
        <w:t>Standards</w:t>
      </w:r>
      <w:r>
        <w:rPr>
          <w:spacing w:val="-3"/>
          <w:sz w:val="24"/>
        </w:rPr>
        <w:t xml:space="preserve"> </w:t>
      </w:r>
      <w:r>
        <w:rPr>
          <w:sz w:val="24"/>
        </w:rPr>
        <w:t>for</w:t>
      </w:r>
      <w:r>
        <w:rPr>
          <w:spacing w:val="-3"/>
          <w:sz w:val="24"/>
        </w:rPr>
        <w:t xml:space="preserve"> </w:t>
      </w:r>
      <w:r>
        <w:rPr>
          <w:sz w:val="24"/>
        </w:rPr>
        <w:t>Marinas/Boatyards/Boat</w:t>
      </w:r>
      <w:r>
        <w:rPr>
          <w:spacing w:val="-2"/>
          <w:sz w:val="24"/>
        </w:rPr>
        <w:t xml:space="preserve"> Ramps</w:t>
      </w:r>
    </w:p>
    <w:p w:rsidR="00041494" w:rsidP="00C72BB9" w:rsidRDefault="00990998" w14:paraId="3AE2554C" w14:textId="77777777">
      <w:pPr>
        <w:pStyle w:val="ListParagraph"/>
        <w:numPr>
          <w:ilvl w:val="1"/>
          <w:numId w:val="15"/>
        </w:numPr>
        <w:tabs>
          <w:tab w:val="left" w:pos="660"/>
        </w:tabs>
        <w:spacing w:before="2"/>
        <w:ind w:left="660" w:hanging="420"/>
        <w:rPr>
          <w:sz w:val="24"/>
        </w:rPr>
      </w:pPr>
      <w:r>
        <w:rPr>
          <w:sz w:val="24"/>
        </w:rPr>
        <w:t>:</w:t>
      </w:r>
      <w:r>
        <w:rPr>
          <w:spacing w:val="27"/>
          <w:sz w:val="24"/>
        </w:rPr>
        <w:t xml:space="preserve">  </w:t>
      </w:r>
      <w:r>
        <w:rPr>
          <w:sz w:val="24"/>
        </w:rPr>
        <w:t>Standards for</w:t>
      </w:r>
      <w:r>
        <w:rPr>
          <w:spacing w:val="-2"/>
          <w:sz w:val="24"/>
        </w:rPr>
        <w:t xml:space="preserve"> </w:t>
      </w:r>
      <w:r>
        <w:rPr>
          <w:sz w:val="24"/>
        </w:rPr>
        <w:t>Dredging</w:t>
      </w:r>
      <w:r>
        <w:rPr>
          <w:spacing w:val="-3"/>
          <w:sz w:val="24"/>
        </w:rPr>
        <w:t xml:space="preserve"> </w:t>
      </w:r>
      <w:r>
        <w:rPr>
          <w:sz w:val="24"/>
        </w:rPr>
        <w:t>and</w:t>
      </w:r>
      <w:r>
        <w:rPr>
          <w:spacing w:val="-2"/>
          <w:sz w:val="24"/>
        </w:rPr>
        <w:t xml:space="preserve"> </w:t>
      </w:r>
      <w:r>
        <w:rPr>
          <w:sz w:val="24"/>
        </w:rPr>
        <w:t>Dredged</w:t>
      </w:r>
      <w:r>
        <w:rPr>
          <w:spacing w:val="-1"/>
          <w:sz w:val="24"/>
        </w:rPr>
        <w:t xml:space="preserve"> </w:t>
      </w:r>
      <w:r>
        <w:rPr>
          <w:sz w:val="24"/>
        </w:rPr>
        <w:t>Material</w:t>
      </w:r>
      <w:r>
        <w:rPr>
          <w:spacing w:val="-1"/>
          <w:sz w:val="24"/>
        </w:rPr>
        <w:t xml:space="preserve"> </w:t>
      </w:r>
      <w:r>
        <w:rPr>
          <w:spacing w:val="-2"/>
          <w:sz w:val="24"/>
        </w:rPr>
        <w:t>Disposal</w:t>
      </w:r>
    </w:p>
    <w:p w:rsidR="00041494" w:rsidP="00C72BB9" w:rsidRDefault="00990998" w14:paraId="3AE2554D" w14:textId="77777777">
      <w:pPr>
        <w:pStyle w:val="ListParagraph"/>
        <w:numPr>
          <w:ilvl w:val="1"/>
          <w:numId w:val="14"/>
        </w:numPr>
        <w:tabs>
          <w:tab w:val="left" w:pos="660"/>
        </w:tabs>
        <w:spacing w:before="5"/>
        <w:ind w:left="660" w:hanging="420"/>
        <w:rPr>
          <w:sz w:val="24"/>
        </w:rPr>
      </w:pPr>
      <w:r>
        <w:rPr>
          <w:sz w:val="24"/>
        </w:rPr>
        <w:t>:</w:t>
      </w:r>
      <w:r>
        <w:rPr>
          <w:spacing w:val="30"/>
          <w:sz w:val="24"/>
        </w:rPr>
        <w:t xml:space="preserve">  </w:t>
      </w:r>
      <w:r>
        <w:rPr>
          <w:sz w:val="24"/>
        </w:rPr>
        <w:t>Conservation of Capacity</w:t>
      </w:r>
      <w:r>
        <w:rPr>
          <w:spacing w:val="-10"/>
          <w:sz w:val="24"/>
        </w:rPr>
        <w:t xml:space="preserve"> </w:t>
      </w:r>
      <w:r>
        <w:rPr>
          <w:sz w:val="24"/>
        </w:rPr>
        <w:t xml:space="preserve">for Water-dependent </w:t>
      </w:r>
      <w:r>
        <w:rPr>
          <w:spacing w:val="-5"/>
          <w:sz w:val="24"/>
        </w:rPr>
        <w:t>Use</w:t>
      </w:r>
    </w:p>
    <w:p w:rsidR="00041494" w:rsidP="00C72BB9" w:rsidRDefault="00990998" w14:paraId="3AE2554E" w14:textId="77777777">
      <w:pPr>
        <w:pStyle w:val="ListParagraph"/>
        <w:numPr>
          <w:ilvl w:val="1"/>
          <w:numId w:val="14"/>
        </w:numPr>
        <w:tabs>
          <w:tab w:val="left" w:pos="660"/>
        </w:tabs>
        <w:spacing w:before="3"/>
        <w:ind w:left="660" w:hanging="420"/>
        <w:rPr>
          <w:sz w:val="24"/>
        </w:rPr>
      </w:pPr>
      <w:r>
        <w:rPr>
          <w:sz w:val="24"/>
        </w:rPr>
        <w:t>:</w:t>
      </w:r>
      <w:r>
        <w:rPr>
          <w:spacing w:val="30"/>
          <w:sz w:val="24"/>
        </w:rPr>
        <w:t xml:space="preserve">  </w:t>
      </w:r>
      <w:r>
        <w:rPr>
          <w:sz w:val="24"/>
        </w:rPr>
        <w:t>Utilization of Shoreline for Water-dependent</w:t>
      </w:r>
      <w:r>
        <w:rPr>
          <w:spacing w:val="1"/>
          <w:sz w:val="24"/>
        </w:rPr>
        <w:t xml:space="preserve"> </w:t>
      </w:r>
      <w:r>
        <w:rPr>
          <w:spacing w:val="-2"/>
          <w:sz w:val="24"/>
        </w:rPr>
        <w:t>Purposes</w:t>
      </w:r>
    </w:p>
    <w:p w:rsidR="00041494" w:rsidP="00C72BB9" w:rsidRDefault="00990998" w14:paraId="3AE2554F" w14:textId="77777777">
      <w:pPr>
        <w:pStyle w:val="ListParagraph"/>
        <w:numPr>
          <w:ilvl w:val="1"/>
          <w:numId w:val="14"/>
        </w:numPr>
        <w:tabs>
          <w:tab w:val="left" w:pos="660"/>
        </w:tabs>
        <w:spacing w:before="4"/>
        <w:ind w:left="660" w:hanging="420"/>
        <w:rPr>
          <w:sz w:val="24"/>
        </w:rPr>
      </w:pPr>
      <w:r>
        <w:rPr>
          <w:sz w:val="24"/>
        </w:rPr>
        <w:t>:</w:t>
      </w:r>
      <w:r>
        <w:rPr>
          <w:spacing w:val="30"/>
          <w:sz w:val="24"/>
        </w:rPr>
        <w:t xml:space="preserve">  </w:t>
      </w:r>
      <w:r>
        <w:rPr>
          <w:sz w:val="24"/>
        </w:rPr>
        <w:t xml:space="preserve">Activation of Commonwealth Tidelands for Public </w:t>
      </w:r>
      <w:r>
        <w:rPr>
          <w:spacing w:val="-5"/>
          <w:sz w:val="24"/>
        </w:rPr>
        <w:t>Use</w:t>
      </w:r>
    </w:p>
    <w:p w:rsidR="00041494" w:rsidP="00C72BB9" w:rsidRDefault="00990998" w14:paraId="3AE25550" w14:textId="77777777">
      <w:pPr>
        <w:pStyle w:val="ListParagraph"/>
        <w:numPr>
          <w:ilvl w:val="1"/>
          <w:numId w:val="14"/>
        </w:numPr>
        <w:tabs>
          <w:tab w:val="left" w:pos="660"/>
        </w:tabs>
        <w:spacing w:before="3"/>
        <w:ind w:left="660" w:hanging="420"/>
        <w:rPr>
          <w:sz w:val="24"/>
        </w:rPr>
      </w:pPr>
      <w:r>
        <w:rPr>
          <w:sz w:val="24"/>
        </w:rPr>
        <w:t>:</w:t>
      </w:r>
      <w:r>
        <w:rPr>
          <w:spacing w:val="27"/>
          <w:sz w:val="24"/>
        </w:rPr>
        <w:t xml:space="preserve">  </w:t>
      </w:r>
      <w:r>
        <w:rPr>
          <w:sz w:val="24"/>
        </w:rPr>
        <w:t>Consistency</w:t>
      </w:r>
      <w:r>
        <w:rPr>
          <w:spacing w:val="-8"/>
          <w:sz w:val="24"/>
        </w:rPr>
        <w:t xml:space="preserve"> </w:t>
      </w:r>
      <w:r>
        <w:rPr>
          <w:sz w:val="24"/>
        </w:rPr>
        <w:t>with</w:t>
      </w:r>
      <w:r>
        <w:rPr>
          <w:spacing w:val="-1"/>
          <w:sz w:val="24"/>
        </w:rPr>
        <w:t xml:space="preserve"> </w:t>
      </w:r>
      <w:r>
        <w:rPr>
          <w:sz w:val="24"/>
        </w:rPr>
        <w:t>Coastal</w:t>
      </w:r>
      <w:r>
        <w:rPr>
          <w:spacing w:val="-2"/>
          <w:sz w:val="24"/>
        </w:rPr>
        <w:t xml:space="preserve"> </w:t>
      </w:r>
      <w:r>
        <w:rPr>
          <w:sz w:val="24"/>
        </w:rPr>
        <w:t>Zone</w:t>
      </w:r>
      <w:r>
        <w:rPr>
          <w:spacing w:val="-1"/>
          <w:sz w:val="24"/>
        </w:rPr>
        <w:t xml:space="preserve"> </w:t>
      </w:r>
      <w:r>
        <w:rPr>
          <w:sz w:val="24"/>
        </w:rPr>
        <w:t>Management</w:t>
      </w:r>
      <w:r>
        <w:rPr>
          <w:spacing w:val="-1"/>
          <w:sz w:val="24"/>
        </w:rPr>
        <w:t xml:space="preserve"> </w:t>
      </w:r>
      <w:r>
        <w:rPr>
          <w:spacing w:val="-2"/>
          <w:sz w:val="24"/>
        </w:rPr>
        <w:t>Policies</w:t>
      </w:r>
    </w:p>
    <w:p w:rsidR="00041494" w:rsidP="00C72BB9" w:rsidRDefault="00990998" w14:paraId="3AE25551" w14:textId="77777777">
      <w:pPr>
        <w:pStyle w:val="ListParagraph"/>
        <w:numPr>
          <w:ilvl w:val="1"/>
          <w:numId w:val="14"/>
        </w:numPr>
        <w:tabs>
          <w:tab w:val="left" w:pos="660"/>
        </w:tabs>
        <w:spacing w:before="5"/>
        <w:ind w:left="660" w:hanging="420"/>
        <w:rPr>
          <w:sz w:val="24"/>
        </w:rPr>
      </w:pPr>
      <w:r>
        <w:rPr>
          <w:sz w:val="24"/>
        </w:rPr>
        <w:t>:</w:t>
      </w:r>
      <w:r>
        <w:rPr>
          <w:spacing w:val="27"/>
          <w:sz w:val="24"/>
        </w:rPr>
        <w:t xml:space="preserve">  </w:t>
      </w:r>
      <w:r>
        <w:rPr>
          <w:sz w:val="24"/>
        </w:rPr>
        <w:t>Standards</w:t>
      </w:r>
      <w:r>
        <w:rPr>
          <w:spacing w:val="-2"/>
          <w:sz w:val="24"/>
        </w:rPr>
        <w:t xml:space="preserve"> </w:t>
      </w:r>
      <w:r>
        <w:rPr>
          <w:sz w:val="24"/>
        </w:rPr>
        <w:t>for</w:t>
      </w:r>
      <w:r>
        <w:rPr>
          <w:spacing w:val="-2"/>
          <w:sz w:val="24"/>
        </w:rPr>
        <w:t xml:space="preserve"> </w:t>
      </w:r>
      <w:r>
        <w:rPr>
          <w:sz w:val="24"/>
        </w:rPr>
        <w:t>Nonwater-dependent</w:t>
      </w:r>
      <w:r>
        <w:rPr>
          <w:spacing w:val="-2"/>
          <w:sz w:val="24"/>
        </w:rPr>
        <w:t xml:space="preserve"> </w:t>
      </w:r>
      <w:r>
        <w:rPr>
          <w:sz w:val="24"/>
        </w:rPr>
        <w:t>Infrastructure</w:t>
      </w:r>
      <w:r>
        <w:rPr>
          <w:spacing w:val="-2"/>
          <w:sz w:val="24"/>
        </w:rPr>
        <w:t xml:space="preserve"> Facilities</w:t>
      </w:r>
    </w:p>
    <w:p w:rsidR="00041494" w:rsidP="00C72BB9" w:rsidRDefault="00990998" w14:paraId="3AE25552" w14:textId="77777777">
      <w:pPr>
        <w:pStyle w:val="ListParagraph"/>
        <w:numPr>
          <w:ilvl w:val="1"/>
          <w:numId w:val="14"/>
        </w:numPr>
        <w:tabs>
          <w:tab w:val="left" w:pos="660"/>
        </w:tabs>
        <w:spacing w:before="2"/>
        <w:ind w:left="660" w:hanging="420"/>
        <w:rPr>
          <w:sz w:val="24"/>
        </w:rPr>
      </w:pPr>
      <w:r>
        <w:rPr>
          <w:sz w:val="24"/>
        </w:rPr>
        <w:t>:</w:t>
      </w:r>
      <w:r>
        <w:rPr>
          <w:spacing w:val="27"/>
          <w:sz w:val="24"/>
        </w:rPr>
        <w:t xml:space="preserve">  </w:t>
      </w:r>
      <w:r>
        <w:rPr>
          <w:sz w:val="24"/>
        </w:rPr>
        <w:t>Standards for</w:t>
      </w:r>
      <w:r>
        <w:rPr>
          <w:spacing w:val="-2"/>
          <w:sz w:val="24"/>
        </w:rPr>
        <w:t xml:space="preserve"> </w:t>
      </w:r>
      <w:r>
        <w:rPr>
          <w:sz w:val="24"/>
        </w:rPr>
        <w:t>Facilities</w:t>
      </w:r>
      <w:r>
        <w:rPr>
          <w:spacing w:val="-1"/>
          <w:sz w:val="24"/>
        </w:rPr>
        <w:t xml:space="preserve"> </w:t>
      </w:r>
      <w:r>
        <w:rPr>
          <w:sz w:val="24"/>
        </w:rPr>
        <w:t>of</w:t>
      </w:r>
      <w:r>
        <w:rPr>
          <w:spacing w:val="-1"/>
          <w:sz w:val="24"/>
        </w:rPr>
        <w:t xml:space="preserve"> </w:t>
      </w:r>
      <w:r>
        <w:rPr>
          <w:sz w:val="24"/>
        </w:rPr>
        <w:t>Limited</w:t>
      </w:r>
      <w:r>
        <w:rPr>
          <w:spacing w:val="-2"/>
          <w:sz w:val="24"/>
        </w:rPr>
        <w:t xml:space="preserve"> Accommodation</w:t>
      </w:r>
    </w:p>
    <w:p w:rsidR="00041494" w:rsidP="00C72BB9" w:rsidRDefault="00990998" w14:paraId="3AE25553" w14:textId="77777777">
      <w:pPr>
        <w:pStyle w:val="ListParagraph"/>
        <w:numPr>
          <w:ilvl w:val="1"/>
          <w:numId w:val="14"/>
        </w:numPr>
        <w:tabs>
          <w:tab w:val="left" w:pos="660"/>
        </w:tabs>
        <w:spacing w:before="5"/>
        <w:ind w:left="660" w:hanging="420"/>
        <w:rPr>
          <w:sz w:val="24"/>
        </w:rPr>
      </w:pPr>
      <w:r>
        <w:rPr>
          <w:sz w:val="24"/>
        </w:rPr>
        <w:t>:</w:t>
      </w:r>
      <w:r>
        <w:rPr>
          <w:spacing w:val="30"/>
          <w:sz w:val="24"/>
        </w:rPr>
        <w:t xml:space="preserve">  </w:t>
      </w:r>
      <w:r>
        <w:rPr>
          <w:sz w:val="24"/>
        </w:rPr>
        <w:t xml:space="preserve">Approved Municipal Harbor </w:t>
      </w:r>
      <w:r>
        <w:rPr>
          <w:spacing w:val="-2"/>
          <w:sz w:val="24"/>
        </w:rPr>
        <w:t>Plans</w:t>
      </w:r>
    </w:p>
    <w:p w:rsidR="00041494" w:rsidRDefault="00041494" w14:paraId="3AE25554" w14:textId="77777777">
      <w:pPr>
        <w:pStyle w:val="BodyText"/>
        <w:spacing w:before="7"/>
        <w:ind w:left="0"/>
        <w:jc w:val="left"/>
      </w:pPr>
    </w:p>
    <w:p w:rsidR="00041494" w:rsidP="00C72BB9" w:rsidRDefault="00990998" w14:paraId="3AE25555" w14:textId="77777777">
      <w:pPr>
        <w:pStyle w:val="ListParagraph"/>
        <w:numPr>
          <w:ilvl w:val="1"/>
          <w:numId w:val="13"/>
        </w:numPr>
        <w:tabs>
          <w:tab w:val="left" w:pos="660"/>
        </w:tabs>
        <w:ind w:left="660" w:hanging="420"/>
        <w:rPr>
          <w:u w:val="single"/>
        </w:rPr>
      </w:pPr>
      <w:r>
        <w:rPr>
          <w:sz w:val="24"/>
          <w:u w:val="single"/>
        </w:rPr>
        <w:t>:</w:t>
      </w:r>
      <w:r>
        <w:rPr>
          <w:spacing w:val="30"/>
          <w:sz w:val="24"/>
          <w:u w:val="single"/>
        </w:rPr>
        <w:t xml:space="preserve">  </w:t>
      </w:r>
      <w:r>
        <w:rPr>
          <w:spacing w:val="-2"/>
          <w:sz w:val="24"/>
          <w:u w:val="single"/>
        </w:rPr>
        <w:t>Purpose</w:t>
      </w:r>
    </w:p>
    <w:p w:rsidR="00041494" w:rsidRDefault="00041494" w14:paraId="3AE25556" w14:textId="77777777">
      <w:pPr>
        <w:pStyle w:val="BodyText"/>
        <w:spacing w:before="7"/>
        <w:ind w:left="0"/>
        <w:jc w:val="left"/>
      </w:pPr>
    </w:p>
    <w:p w:rsidR="00041494" w:rsidP="00C72BB9" w:rsidRDefault="00990998" w14:paraId="3AE25557" w14:textId="77777777">
      <w:pPr>
        <w:pStyle w:val="ListParagraph"/>
        <w:numPr>
          <w:ilvl w:val="2"/>
          <w:numId w:val="13"/>
        </w:numPr>
        <w:tabs>
          <w:tab w:val="left" w:pos="2063"/>
        </w:tabs>
        <w:spacing w:line="242" w:lineRule="auto"/>
        <w:ind w:right="358" w:firstLine="0"/>
        <w:rPr>
          <w:sz w:val="24"/>
        </w:rPr>
      </w:pPr>
      <w:r>
        <w:rPr>
          <w:sz w:val="24"/>
          <w:u w:val="single"/>
        </w:rPr>
        <w:t>Authority</w:t>
      </w:r>
      <w:r>
        <w:rPr>
          <w:sz w:val="24"/>
        </w:rPr>
        <w:t xml:space="preserve">. 310 CMR 9.00 is adopted by the Commissioner of the Department of Environmental Protection (DEP) under the authority of M.G.L. c. 91, § 18 to establish </w:t>
      </w:r>
      <w:r>
        <w:rPr>
          <w:spacing w:val="-2"/>
          <w:sz w:val="24"/>
        </w:rPr>
        <w:t>procedures,</w:t>
      </w:r>
      <w:r>
        <w:rPr>
          <w:spacing w:val="-8"/>
          <w:sz w:val="24"/>
        </w:rPr>
        <w:t xml:space="preserve"> </w:t>
      </w:r>
      <w:r>
        <w:rPr>
          <w:spacing w:val="-2"/>
          <w:sz w:val="24"/>
        </w:rPr>
        <w:t>criteria,</w:t>
      </w:r>
      <w:r>
        <w:rPr>
          <w:spacing w:val="-6"/>
          <w:sz w:val="24"/>
        </w:rPr>
        <w:t xml:space="preserve"> </w:t>
      </w:r>
      <w:r>
        <w:rPr>
          <w:spacing w:val="-2"/>
          <w:sz w:val="24"/>
        </w:rPr>
        <w:t>and standards</w:t>
      </w:r>
      <w:r>
        <w:rPr>
          <w:spacing w:val="-5"/>
          <w:sz w:val="24"/>
        </w:rPr>
        <w:t xml:space="preserve"> </w:t>
      </w:r>
      <w:r>
        <w:rPr>
          <w:spacing w:val="-2"/>
          <w:sz w:val="24"/>
        </w:rPr>
        <w:t>for</w:t>
      </w:r>
      <w:r>
        <w:rPr>
          <w:spacing w:val="-4"/>
          <w:sz w:val="24"/>
        </w:rPr>
        <w:t xml:space="preserve"> </w:t>
      </w:r>
      <w:r>
        <w:rPr>
          <w:spacing w:val="-2"/>
          <w:sz w:val="24"/>
        </w:rPr>
        <w:t>uniform and</w:t>
      </w:r>
      <w:r>
        <w:rPr>
          <w:spacing w:val="-4"/>
          <w:sz w:val="24"/>
        </w:rPr>
        <w:t xml:space="preserve"> </w:t>
      </w:r>
      <w:r>
        <w:rPr>
          <w:spacing w:val="-2"/>
          <w:sz w:val="24"/>
        </w:rPr>
        <w:t>coordinated</w:t>
      </w:r>
      <w:r>
        <w:rPr>
          <w:spacing w:val="-6"/>
          <w:sz w:val="24"/>
        </w:rPr>
        <w:t xml:space="preserve"> </w:t>
      </w:r>
      <w:r>
        <w:rPr>
          <w:spacing w:val="-2"/>
          <w:sz w:val="24"/>
        </w:rPr>
        <w:t>administration</w:t>
      </w:r>
      <w:r>
        <w:rPr>
          <w:spacing w:val="-5"/>
          <w:sz w:val="24"/>
        </w:rPr>
        <w:t xml:space="preserve"> </w:t>
      </w:r>
      <w:r>
        <w:rPr>
          <w:spacing w:val="-2"/>
          <w:sz w:val="24"/>
        </w:rPr>
        <w:t>of</w:t>
      </w:r>
      <w:r>
        <w:rPr>
          <w:spacing w:val="-6"/>
          <w:sz w:val="24"/>
        </w:rPr>
        <w:t xml:space="preserve"> </w:t>
      </w:r>
      <w:r>
        <w:rPr>
          <w:spacing w:val="-2"/>
          <w:sz w:val="24"/>
        </w:rPr>
        <w:t xml:space="preserve">the provisions </w:t>
      </w:r>
      <w:r>
        <w:rPr>
          <w:sz w:val="24"/>
        </w:rPr>
        <w:t>of</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91,</w:t>
      </w:r>
      <w:r>
        <w:rPr>
          <w:spacing w:val="-15"/>
          <w:sz w:val="24"/>
        </w:rPr>
        <w:t xml:space="preserve"> </w:t>
      </w:r>
      <w:r>
        <w:rPr>
          <w:sz w:val="24"/>
        </w:rPr>
        <w:t>§§</w:t>
      </w:r>
      <w:r>
        <w:rPr>
          <w:spacing w:val="-15"/>
          <w:sz w:val="24"/>
        </w:rPr>
        <w:t xml:space="preserve"> </w:t>
      </w:r>
      <w:r>
        <w:rPr>
          <w:sz w:val="24"/>
        </w:rPr>
        <w:t>1</w:t>
      </w:r>
      <w:r>
        <w:rPr>
          <w:spacing w:val="-14"/>
          <w:sz w:val="24"/>
        </w:rPr>
        <w:t xml:space="preserve"> </w:t>
      </w:r>
      <w:r>
        <w:rPr>
          <w:sz w:val="24"/>
        </w:rPr>
        <w:t>through</w:t>
      </w:r>
      <w:r>
        <w:rPr>
          <w:spacing w:val="-15"/>
          <w:sz w:val="24"/>
        </w:rPr>
        <w:t xml:space="preserve"> </w:t>
      </w:r>
      <w:r>
        <w:rPr>
          <w:sz w:val="24"/>
        </w:rPr>
        <w:t>63</w:t>
      </w:r>
      <w:r>
        <w:rPr>
          <w:spacing w:val="-14"/>
          <w:sz w:val="24"/>
        </w:rPr>
        <w:t xml:space="preserve"> </w:t>
      </w:r>
      <w:r>
        <w:rPr>
          <w:sz w:val="24"/>
        </w:rPr>
        <w:t>and</w:t>
      </w:r>
      <w:r>
        <w:rPr>
          <w:spacing w:val="-15"/>
          <w:sz w:val="24"/>
        </w:rPr>
        <w:t xml:space="preserve"> </w:t>
      </w:r>
      <w:r>
        <w:rPr>
          <w:sz w:val="24"/>
        </w:rPr>
        <w:t>M.G.L.</w:t>
      </w:r>
      <w:r>
        <w:rPr>
          <w:spacing w:val="-14"/>
          <w:sz w:val="24"/>
        </w:rPr>
        <w:t xml:space="preserve"> </w:t>
      </w:r>
      <w:r>
        <w:rPr>
          <w:sz w:val="24"/>
        </w:rPr>
        <w:t>c.</w:t>
      </w:r>
      <w:r>
        <w:rPr>
          <w:spacing w:val="-15"/>
          <w:sz w:val="24"/>
        </w:rPr>
        <w:t xml:space="preserve"> </w:t>
      </w:r>
      <w:r>
        <w:rPr>
          <w:sz w:val="24"/>
        </w:rPr>
        <w:t>21A,</w:t>
      </w:r>
      <w:r>
        <w:rPr>
          <w:spacing w:val="-15"/>
          <w:sz w:val="24"/>
        </w:rPr>
        <w:t xml:space="preserve"> </w:t>
      </w:r>
      <w:r>
        <w:rPr>
          <w:sz w:val="24"/>
        </w:rPr>
        <w:t>§§</w:t>
      </w:r>
      <w:r>
        <w:rPr>
          <w:spacing w:val="-14"/>
          <w:sz w:val="24"/>
        </w:rPr>
        <w:t xml:space="preserve"> </w:t>
      </w:r>
      <w:r>
        <w:rPr>
          <w:sz w:val="24"/>
        </w:rPr>
        <w:t>2,</w:t>
      </w:r>
      <w:r>
        <w:rPr>
          <w:spacing w:val="-13"/>
          <w:sz w:val="24"/>
        </w:rPr>
        <w:t xml:space="preserve"> </w:t>
      </w:r>
      <w:r>
        <w:rPr>
          <w:sz w:val="24"/>
        </w:rPr>
        <w:t>4,</w:t>
      </w:r>
      <w:r>
        <w:rPr>
          <w:spacing w:val="-14"/>
          <w:sz w:val="24"/>
        </w:rPr>
        <w:t xml:space="preserve"> </w:t>
      </w:r>
      <w:r>
        <w:rPr>
          <w:sz w:val="24"/>
        </w:rPr>
        <w:t>8</w:t>
      </w:r>
      <w:r>
        <w:rPr>
          <w:spacing w:val="-15"/>
          <w:sz w:val="24"/>
        </w:rPr>
        <w:t xml:space="preserve"> </w:t>
      </w:r>
      <w:r>
        <w:rPr>
          <w:sz w:val="24"/>
        </w:rPr>
        <w:t>and</w:t>
      </w:r>
      <w:r>
        <w:rPr>
          <w:spacing w:val="-15"/>
          <w:sz w:val="24"/>
        </w:rPr>
        <w:t xml:space="preserve"> </w:t>
      </w:r>
      <w:r>
        <w:rPr>
          <w:sz w:val="24"/>
        </w:rPr>
        <w:t>14.</w:t>
      </w:r>
      <w:r>
        <w:rPr>
          <w:spacing w:val="-14"/>
          <w:sz w:val="24"/>
        </w:rPr>
        <w:t xml:space="preserve"> </w:t>
      </w:r>
      <w:r>
        <w:rPr>
          <w:sz w:val="24"/>
        </w:rPr>
        <w:t>310</w:t>
      </w:r>
      <w:r>
        <w:rPr>
          <w:spacing w:val="-14"/>
          <w:sz w:val="24"/>
        </w:rPr>
        <w:t xml:space="preserve"> </w:t>
      </w:r>
      <w:r>
        <w:rPr>
          <w:sz w:val="24"/>
        </w:rPr>
        <w:t>CMR</w:t>
      </w:r>
      <w:r>
        <w:rPr>
          <w:spacing w:val="-14"/>
          <w:sz w:val="24"/>
        </w:rPr>
        <w:t xml:space="preserve"> </w:t>
      </w:r>
      <w:r>
        <w:rPr>
          <w:sz w:val="24"/>
        </w:rPr>
        <w:t>9.00</w:t>
      </w:r>
      <w:r>
        <w:rPr>
          <w:spacing w:val="-15"/>
          <w:sz w:val="24"/>
        </w:rPr>
        <w:t xml:space="preserve"> </w:t>
      </w:r>
      <w:r>
        <w:rPr>
          <w:sz w:val="24"/>
        </w:rPr>
        <w:t>also</w:t>
      </w:r>
      <w:r>
        <w:rPr>
          <w:spacing w:val="-15"/>
          <w:sz w:val="24"/>
        </w:rPr>
        <w:t xml:space="preserve"> </w:t>
      </w:r>
      <w:r>
        <w:rPr>
          <w:sz w:val="24"/>
        </w:rPr>
        <w:t xml:space="preserve">form </w:t>
      </w:r>
      <w:r>
        <w:rPr>
          <w:spacing w:val="-2"/>
          <w:sz w:val="24"/>
        </w:rPr>
        <w:t>part</w:t>
      </w:r>
      <w:r>
        <w:rPr>
          <w:spacing w:val="-10"/>
          <w:sz w:val="24"/>
        </w:rPr>
        <w:t xml:space="preserve"> </w:t>
      </w:r>
      <w:r>
        <w:rPr>
          <w:spacing w:val="-2"/>
          <w:sz w:val="24"/>
        </w:rPr>
        <w:t>of</w:t>
      </w:r>
      <w:r>
        <w:rPr>
          <w:spacing w:val="-5"/>
          <w:sz w:val="24"/>
        </w:rPr>
        <w:t xml:space="preserve"> </w:t>
      </w:r>
      <w:r>
        <w:rPr>
          <w:spacing w:val="-2"/>
          <w:sz w:val="24"/>
        </w:rPr>
        <w:t>the</w:t>
      </w:r>
      <w:r>
        <w:rPr>
          <w:spacing w:val="-5"/>
          <w:sz w:val="24"/>
        </w:rPr>
        <w:t xml:space="preserve"> </w:t>
      </w:r>
      <w:r>
        <w:rPr>
          <w:spacing w:val="-2"/>
          <w:sz w:val="24"/>
        </w:rPr>
        <w:t>Massachusetts</w:t>
      </w:r>
      <w:r>
        <w:rPr>
          <w:spacing w:val="-6"/>
          <w:sz w:val="24"/>
        </w:rPr>
        <w:t xml:space="preserve"> </w:t>
      </w:r>
      <w:r>
        <w:rPr>
          <w:spacing w:val="-2"/>
          <w:sz w:val="24"/>
        </w:rPr>
        <w:t>Coastal</w:t>
      </w:r>
      <w:r>
        <w:rPr>
          <w:spacing w:val="-4"/>
          <w:sz w:val="24"/>
        </w:rPr>
        <w:t xml:space="preserve"> </w:t>
      </w:r>
      <w:r>
        <w:rPr>
          <w:spacing w:val="-2"/>
          <w:sz w:val="24"/>
        </w:rPr>
        <w:t>Zone</w:t>
      </w:r>
      <w:r>
        <w:rPr>
          <w:spacing w:val="-5"/>
          <w:sz w:val="24"/>
        </w:rPr>
        <w:t xml:space="preserve"> </w:t>
      </w:r>
      <w:r>
        <w:rPr>
          <w:spacing w:val="-2"/>
          <w:sz w:val="24"/>
        </w:rPr>
        <w:t>Management</w:t>
      </w:r>
      <w:r>
        <w:rPr>
          <w:spacing w:val="-5"/>
          <w:sz w:val="24"/>
        </w:rPr>
        <w:t xml:space="preserve"> </w:t>
      </w:r>
      <w:r>
        <w:rPr>
          <w:spacing w:val="-2"/>
          <w:sz w:val="24"/>
        </w:rPr>
        <w:t>(CZM)</w:t>
      </w:r>
      <w:r>
        <w:rPr>
          <w:spacing w:val="-7"/>
          <w:sz w:val="24"/>
        </w:rPr>
        <w:t xml:space="preserve"> </w:t>
      </w:r>
      <w:r>
        <w:rPr>
          <w:spacing w:val="-2"/>
          <w:sz w:val="24"/>
        </w:rPr>
        <w:t>Program,</w:t>
      </w:r>
      <w:r>
        <w:rPr>
          <w:spacing w:val="-7"/>
          <w:sz w:val="24"/>
        </w:rPr>
        <w:t xml:space="preserve"> </w:t>
      </w:r>
      <w:r>
        <w:rPr>
          <w:spacing w:val="-2"/>
          <w:sz w:val="24"/>
        </w:rPr>
        <w:t>established</w:t>
      </w:r>
      <w:r>
        <w:rPr>
          <w:spacing w:val="-8"/>
          <w:sz w:val="24"/>
        </w:rPr>
        <w:t xml:space="preserve"> </w:t>
      </w:r>
      <w:r>
        <w:rPr>
          <w:spacing w:val="-2"/>
          <w:sz w:val="24"/>
        </w:rPr>
        <w:t>by</w:t>
      </w:r>
      <w:r>
        <w:rPr>
          <w:spacing w:val="-13"/>
          <w:sz w:val="24"/>
        </w:rPr>
        <w:t xml:space="preserve"> </w:t>
      </w:r>
      <w:r>
        <w:rPr>
          <w:spacing w:val="-2"/>
          <w:sz w:val="24"/>
        </w:rPr>
        <w:t>M.G.L.</w:t>
      </w:r>
      <w:r>
        <w:rPr>
          <w:spacing w:val="-7"/>
          <w:sz w:val="24"/>
        </w:rPr>
        <w:t xml:space="preserve"> </w:t>
      </w:r>
      <w:r>
        <w:rPr>
          <w:spacing w:val="-2"/>
          <w:sz w:val="24"/>
        </w:rPr>
        <w:t xml:space="preserve">c. </w:t>
      </w:r>
      <w:r>
        <w:rPr>
          <w:sz w:val="24"/>
        </w:rPr>
        <w:t xml:space="preserve">21A, § 4A, and codified at 301 CMR 20.00: Coastal Zone Management Program. The </w:t>
      </w:r>
      <w:r>
        <w:rPr>
          <w:spacing w:val="-2"/>
          <w:sz w:val="24"/>
        </w:rPr>
        <w:t>interpretation</w:t>
      </w:r>
      <w:r>
        <w:rPr>
          <w:spacing w:val="-12"/>
          <w:sz w:val="24"/>
        </w:rPr>
        <w:t xml:space="preserve"> </w:t>
      </w:r>
      <w:r>
        <w:rPr>
          <w:spacing w:val="-2"/>
          <w:sz w:val="24"/>
        </w:rPr>
        <w:t>and</w:t>
      </w:r>
      <w:r>
        <w:rPr>
          <w:spacing w:val="-10"/>
          <w:sz w:val="24"/>
        </w:rPr>
        <w:t xml:space="preserve"> </w:t>
      </w:r>
      <w:r>
        <w:rPr>
          <w:spacing w:val="-2"/>
          <w:sz w:val="24"/>
        </w:rPr>
        <w:t>application</w:t>
      </w:r>
      <w:r>
        <w:rPr>
          <w:spacing w:val="-10"/>
          <w:sz w:val="24"/>
        </w:rPr>
        <w:t xml:space="preserve"> </w:t>
      </w:r>
      <w:r>
        <w:rPr>
          <w:spacing w:val="-2"/>
          <w:sz w:val="24"/>
        </w:rPr>
        <w:t>of</w:t>
      </w:r>
      <w:r>
        <w:rPr>
          <w:spacing w:val="-10"/>
          <w:sz w:val="24"/>
        </w:rPr>
        <w:t xml:space="preserve"> </w:t>
      </w:r>
      <w:r>
        <w:rPr>
          <w:spacing w:val="-2"/>
          <w:sz w:val="24"/>
        </w:rPr>
        <w:t>310</w:t>
      </w:r>
      <w:r>
        <w:rPr>
          <w:spacing w:val="-9"/>
          <w:sz w:val="24"/>
        </w:rPr>
        <w:t xml:space="preserve"> </w:t>
      </w:r>
      <w:r>
        <w:rPr>
          <w:spacing w:val="-2"/>
          <w:sz w:val="24"/>
        </w:rPr>
        <w:t>CMR</w:t>
      </w:r>
      <w:r>
        <w:rPr>
          <w:spacing w:val="-8"/>
          <w:sz w:val="24"/>
        </w:rPr>
        <w:t xml:space="preserve"> </w:t>
      </w:r>
      <w:r>
        <w:rPr>
          <w:spacing w:val="-2"/>
          <w:sz w:val="24"/>
        </w:rPr>
        <w:t>9.00</w:t>
      </w:r>
      <w:r>
        <w:rPr>
          <w:spacing w:val="-9"/>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consistent</w:t>
      </w:r>
      <w:r>
        <w:rPr>
          <w:spacing w:val="-6"/>
          <w:sz w:val="24"/>
        </w:rPr>
        <w:t xml:space="preserve"> </w:t>
      </w:r>
      <w:r>
        <w:rPr>
          <w:spacing w:val="-2"/>
          <w:sz w:val="24"/>
        </w:rPr>
        <w:t>with</w:t>
      </w:r>
      <w:r>
        <w:rPr>
          <w:spacing w:val="-6"/>
          <w:sz w:val="24"/>
        </w:rPr>
        <w:t xml:space="preserve"> </w:t>
      </w:r>
      <w:r>
        <w:rPr>
          <w:spacing w:val="-2"/>
          <w:sz w:val="24"/>
        </w:rPr>
        <w:t>the</w:t>
      </w:r>
      <w:r>
        <w:rPr>
          <w:spacing w:val="-7"/>
          <w:sz w:val="24"/>
        </w:rPr>
        <w:t xml:space="preserve"> </w:t>
      </w:r>
      <w:r>
        <w:rPr>
          <w:spacing w:val="-2"/>
          <w:sz w:val="24"/>
        </w:rPr>
        <w:t>policies</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 xml:space="preserve">CZM </w:t>
      </w:r>
      <w:r>
        <w:rPr>
          <w:sz w:val="24"/>
        </w:rPr>
        <w:t>Program, 301 CMR 20.00, to the maximum extent permissible by law.</w:t>
      </w:r>
    </w:p>
    <w:p w:rsidR="00BC73FA" w:rsidP="00BC73FA" w:rsidRDefault="00BC73FA" w14:paraId="46CD7940" w14:textId="235E0242">
      <w:pPr>
        <w:pStyle w:val="ListParagraph"/>
        <w:tabs>
          <w:tab w:val="left" w:pos="2063"/>
        </w:tabs>
        <w:spacing w:line="242" w:lineRule="auto"/>
        <w:ind w:left="1440" w:right="358"/>
        <w:rPr>
          <w:sz w:val="24"/>
        </w:rPr>
      </w:pPr>
      <w:r w:rsidRPr="00BC73FA">
        <w:rPr>
          <w:sz w:val="24"/>
        </w:rPr>
        <w:t>.</w:t>
      </w:r>
      <w:r>
        <w:rPr>
          <w:sz w:val="24"/>
        </w:rPr>
        <w:t xml:space="preserve"> . . .</w:t>
      </w:r>
    </w:p>
    <w:p w:rsidRPr="00A44BF2" w:rsidR="00876508" w:rsidP="00A44BF2" w:rsidRDefault="00876508" w14:paraId="657B60BC" w14:textId="77777777">
      <w:pPr>
        <w:tabs>
          <w:tab w:val="left" w:pos="2329"/>
        </w:tabs>
        <w:spacing w:before="2" w:line="242" w:lineRule="auto"/>
        <w:ind w:right="359"/>
        <w:rPr>
          <w:sz w:val="24"/>
        </w:rPr>
      </w:pPr>
    </w:p>
    <w:p w:rsidR="00876508" w:rsidP="00876508" w:rsidRDefault="00876508" w14:paraId="493AEC94" w14:textId="77777777">
      <w:pPr>
        <w:pStyle w:val="BodyText"/>
        <w:spacing w:before="6"/>
        <w:ind w:left="0"/>
        <w:jc w:val="left"/>
      </w:pPr>
    </w:p>
    <w:p w:rsidR="00876508" w:rsidP="00C72BB9" w:rsidRDefault="00876508" w14:paraId="7492D343" w14:textId="77777777">
      <w:pPr>
        <w:pStyle w:val="ListParagraph"/>
        <w:numPr>
          <w:ilvl w:val="1"/>
          <w:numId w:val="12"/>
        </w:numPr>
        <w:tabs>
          <w:tab w:val="left" w:pos="660"/>
        </w:tabs>
        <w:ind w:left="660" w:hanging="420"/>
        <w:jc w:val="left"/>
        <w:rPr>
          <w:u w:val="single"/>
        </w:rPr>
      </w:pPr>
      <w:r>
        <w:rPr>
          <w:sz w:val="24"/>
          <w:u w:val="single"/>
        </w:rPr>
        <w:t>:</w:t>
      </w:r>
      <w:r>
        <w:rPr>
          <w:spacing w:val="30"/>
          <w:sz w:val="24"/>
          <w:u w:val="single"/>
        </w:rPr>
        <w:t xml:space="preserve">  </w:t>
      </w:r>
      <w:r>
        <w:rPr>
          <w:spacing w:val="-2"/>
          <w:sz w:val="24"/>
          <w:u w:val="single"/>
        </w:rPr>
        <w:t>Definitions</w:t>
      </w:r>
    </w:p>
    <w:p w:rsidR="00876508" w:rsidP="00876508" w:rsidRDefault="00876508" w14:paraId="3FBFA7F4" w14:textId="77777777">
      <w:pPr>
        <w:pStyle w:val="BodyText"/>
        <w:spacing w:before="7"/>
        <w:ind w:left="0"/>
        <w:jc w:val="left"/>
      </w:pPr>
    </w:p>
    <w:p w:rsidR="00876508" w:rsidP="00876508" w:rsidRDefault="00876508" w14:paraId="369B03CC" w14:textId="77777777">
      <w:pPr>
        <w:pStyle w:val="BodyText"/>
        <w:spacing w:line="242" w:lineRule="auto"/>
        <w:ind w:left="1440" w:right="350"/>
      </w:pPr>
      <w:r>
        <w:rPr>
          <w:u w:val="single"/>
        </w:rPr>
        <w:t>Abutter</w:t>
      </w:r>
      <w:r>
        <w:rPr>
          <w:spacing w:val="-8"/>
        </w:rPr>
        <w:t xml:space="preserve"> </w:t>
      </w:r>
      <w:r>
        <w:t>means</w:t>
      </w:r>
      <w:r>
        <w:rPr>
          <w:spacing w:val="-8"/>
        </w:rPr>
        <w:t xml:space="preserve"> </w:t>
      </w:r>
      <w:r>
        <w:t>the</w:t>
      </w:r>
      <w:r>
        <w:rPr>
          <w:spacing w:val="-8"/>
        </w:rPr>
        <w:t xml:space="preserve"> </w:t>
      </w:r>
      <w:r>
        <w:t>owner</w:t>
      </w:r>
      <w:r>
        <w:rPr>
          <w:spacing w:val="-9"/>
        </w:rPr>
        <w:t xml:space="preserve"> </w:t>
      </w:r>
      <w:r>
        <w:t>of</w:t>
      </w:r>
      <w:r>
        <w:rPr>
          <w:spacing w:val="-8"/>
        </w:rPr>
        <w:t xml:space="preserve"> </w:t>
      </w:r>
      <w:r>
        <w:t>land</w:t>
      </w:r>
      <w:r>
        <w:rPr>
          <w:spacing w:val="-8"/>
        </w:rPr>
        <w:t xml:space="preserve"> </w:t>
      </w:r>
      <w:r>
        <w:t>which</w:t>
      </w:r>
      <w:r>
        <w:rPr>
          <w:spacing w:val="-8"/>
        </w:rPr>
        <w:t xml:space="preserve"> </w:t>
      </w:r>
      <w:r>
        <w:t>shares,</w:t>
      </w:r>
      <w:r>
        <w:rPr>
          <w:spacing w:val="-9"/>
        </w:rPr>
        <w:t xml:space="preserve"> </w:t>
      </w:r>
      <w:r>
        <w:t>along</w:t>
      </w:r>
      <w:r>
        <w:rPr>
          <w:spacing w:val="-10"/>
        </w:rPr>
        <w:t xml:space="preserve"> </w:t>
      </w:r>
      <w:r>
        <w:t>the</w:t>
      </w:r>
      <w:r>
        <w:rPr>
          <w:spacing w:val="-8"/>
        </w:rPr>
        <w:t xml:space="preserve"> </w:t>
      </w:r>
      <w:r>
        <w:t>water’s</w:t>
      </w:r>
      <w:r>
        <w:rPr>
          <w:spacing w:val="-10"/>
        </w:rPr>
        <w:t xml:space="preserve"> </w:t>
      </w:r>
      <w:r>
        <w:t>edge,</w:t>
      </w:r>
      <w:r>
        <w:rPr>
          <w:spacing w:val="-8"/>
        </w:rPr>
        <w:t xml:space="preserve"> </w:t>
      </w:r>
      <w:r>
        <w:t>a</w:t>
      </w:r>
      <w:r>
        <w:rPr>
          <w:spacing w:val="-9"/>
        </w:rPr>
        <w:t xml:space="preserve"> </w:t>
      </w:r>
      <w:r>
        <w:t>common</w:t>
      </w:r>
      <w:r>
        <w:rPr>
          <w:spacing w:val="-5"/>
        </w:rPr>
        <w:t xml:space="preserve"> </w:t>
      </w:r>
      <w:r>
        <w:t>boundary</w:t>
      </w:r>
      <w:r>
        <w:rPr>
          <w:spacing w:val="-14"/>
        </w:rPr>
        <w:t xml:space="preserve"> </w:t>
      </w:r>
      <w:r>
        <w:t>or corner</w:t>
      </w:r>
      <w:r>
        <w:rPr>
          <w:spacing w:val="-2"/>
        </w:rPr>
        <w:t xml:space="preserve"> </w:t>
      </w:r>
      <w:r>
        <w:t>with</w:t>
      </w:r>
      <w:r>
        <w:rPr>
          <w:spacing w:val="-2"/>
        </w:rPr>
        <w:t xml:space="preserve"> </w:t>
      </w:r>
      <w:r>
        <w:t>a</w:t>
      </w:r>
      <w:r>
        <w:rPr>
          <w:spacing w:val="-9"/>
        </w:rPr>
        <w:t xml:space="preserve"> </w:t>
      </w:r>
      <w:r>
        <w:t>project</w:t>
      </w:r>
      <w:r>
        <w:rPr>
          <w:spacing w:val="-7"/>
        </w:rPr>
        <w:t xml:space="preserve"> </w:t>
      </w:r>
      <w:r>
        <w:t>site,</w:t>
      </w:r>
      <w:r>
        <w:rPr>
          <w:spacing w:val="-5"/>
        </w:rPr>
        <w:t xml:space="preserve"> </w:t>
      </w:r>
      <w:r>
        <w:t>as</w:t>
      </w:r>
      <w:r>
        <w:rPr>
          <w:spacing w:val="-5"/>
        </w:rPr>
        <w:t xml:space="preserve"> </w:t>
      </w:r>
      <w:r>
        <w:t>well</w:t>
      </w:r>
      <w:r>
        <w:rPr>
          <w:spacing w:val="-5"/>
        </w:rPr>
        <w:t xml:space="preserve"> </w:t>
      </w:r>
      <w:r>
        <w:t>as</w:t>
      </w:r>
      <w:r>
        <w:rPr>
          <w:spacing w:val="-6"/>
        </w:rPr>
        <w:t xml:space="preserve"> </w:t>
      </w:r>
      <w:r>
        <w:t>the</w:t>
      </w:r>
      <w:r>
        <w:rPr>
          <w:spacing w:val="-5"/>
        </w:rPr>
        <w:t xml:space="preserve"> </w:t>
      </w:r>
      <w:r>
        <w:t>owner</w:t>
      </w:r>
      <w:r>
        <w:rPr>
          <w:spacing w:val="-7"/>
        </w:rPr>
        <w:t xml:space="preserve"> </w:t>
      </w:r>
      <w:r>
        <w:t>of</w:t>
      </w:r>
      <w:r>
        <w:rPr>
          <w:spacing w:val="-2"/>
        </w:rPr>
        <w:t xml:space="preserve"> </w:t>
      </w:r>
      <w:r>
        <w:t>land</w:t>
      </w:r>
      <w:r>
        <w:rPr>
          <w:spacing w:val="-2"/>
        </w:rPr>
        <w:t xml:space="preserve"> </w:t>
      </w:r>
      <w:r>
        <w:t>which</w:t>
      </w:r>
      <w:r>
        <w:rPr>
          <w:spacing w:val="-2"/>
        </w:rPr>
        <w:t xml:space="preserve"> </w:t>
      </w:r>
      <w:r>
        <w:t>lies</w:t>
      </w:r>
      <w:r>
        <w:rPr>
          <w:spacing w:val="-2"/>
        </w:rPr>
        <w:t xml:space="preserve"> </w:t>
      </w:r>
      <w:r>
        <w:t>within</w:t>
      </w:r>
      <w:r>
        <w:rPr>
          <w:spacing w:val="-2"/>
        </w:rPr>
        <w:t xml:space="preserve"> </w:t>
      </w:r>
      <w:r>
        <w:t>50</w:t>
      </w:r>
      <w:r>
        <w:rPr>
          <w:spacing w:val="-2"/>
        </w:rPr>
        <w:t xml:space="preserve"> </w:t>
      </w:r>
      <w:r>
        <w:t>feet</w:t>
      </w:r>
      <w:r>
        <w:rPr>
          <w:spacing w:val="-2"/>
        </w:rPr>
        <w:t xml:space="preserve"> </w:t>
      </w:r>
      <w:r>
        <w:t>across</w:t>
      </w:r>
      <w:r>
        <w:rPr>
          <w:spacing w:val="-2"/>
        </w:rPr>
        <w:t xml:space="preserve"> </w:t>
      </w:r>
      <w:r>
        <w:t>a</w:t>
      </w:r>
      <w:r>
        <w:rPr>
          <w:spacing w:val="-2"/>
        </w:rPr>
        <w:t xml:space="preserve"> </w:t>
      </w:r>
      <w:r>
        <w:t>water body</w:t>
      </w:r>
      <w:r>
        <w:rPr>
          <w:spacing w:val="-4"/>
        </w:rPr>
        <w:t xml:space="preserve"> </w:t>
      </w:r>
      <w:r>
        <w:t>from such site.</w:t>
      </w:r>
      <w:r>
        <w:rPr>
          <w:spacing w:val="40"/>
        </w:rPr>
        <w:t xml:space="preserve"> </w:t>
      </w:r>
      <w:r>
        <w:t>Ownership shall be determined according</w:t>
      </w:r>
      <w:r>
        <w:rPr>
          <w:spacing w:val="-2"/>
        </w:rPr>
        <w:t xml:space="preserve"> </w:t>
      </w:r>
      <w:r>
        <w:t>to the records of the local tax assessors office.</w:t>
      </w:r>
    </w:p>
    <w:p w:rsidR="00A44BF2" w:rsidP="00876508" w:rsidRDefault="00A44BF2" w14:paraId="2D85EA50" w14:textId="77777777">
      <w:pPr>
        <w:pStyle w:val="BodyText"/>
        <w:spacing w:line="242" w:lineRule="auto"/>
        <w:ind w:left="1440" w:right="350"/>
      </w:pPr>
    </w:p>
    <w:p w:rsidR="00A44BF2" w:rsidP="00876508" w:rsidRDefault="00A44BF2" w14:paraId="521CC767" w14:textId="7F5A436F">
      <w:pPr>
        <w:pStyle w:val="BodyText"/>
        <w:spacing w:line="242" w:lineRule="auto"/>
        <w:ind w:left="1440" w:right="350"/>
      </w:pPr>
      <w:r>
        <w:t>. . . .</w:t>
      </w:r>
    </w:p>
    <w:p w:rsidR="00153936" w:rsidP="00153936" w:rsidRDefault="00153936" w14:paraId="7189B901" w14:textId="7D21CBD7">
      <w:pPr>
        <w:pStyle w:val="BodyText"/>
        <w:spacing w:before="273" w:line="237" w:lineRule="auto"/>
        <w:ind w:left="1440"/>
        <w:jc w:val="left"/>
      </w:pPr>
      <w:r>
        <w:rPr>
          <w:i/>
          <w:u w:val="single"/>
        </w:rPr>
        <w:t>Environmental</w:t>
      </w:r>
      <w:r>
        <w:rPr>
          <w:i/>
          <w:spacing w:val="-3"/>
          <w:u w:val="single"/>
        </w:rPr>
        <w:t xml:space="preserve"> </w:t>
      </w:r>
      <w:r>
        <w:rPr>
          <w:i/>
          <w:u w:val="single"/>
        </w:rPr>
        <w:t>Monitor</w:t>
      </w:r>
      <w:r>
        <w:rPr>
          <w:i/>
          <w:spacing w:val="-2"/>
        </w:rPr>
        <w:t xml:space="preserve"> </w:t>
      </w:r>
      <w:r>
        <w:t>means</w:t>
      </w:r>
      <w:r>
        <w:rPr>
          <w:spacing w:val="-3"/>
        </w:rPr>
        <w:t xml:space="preserve"> </w:t>
      </w:r>
      <w:r>
        <w:t>the</w:t>
      </w:r>
      <w:r>
        <w:rPr>
          <w:spacing w:val="-3"/>
        </w:rPr>
        <w:t xml:space="preserve"> </w:t>
      </w:r>
      <w:r>
        <w:t>semi-monthly</w:t>
      </w:r>
      <w:r>
        <w:rPr>
          <w:spacing w:val="-11"/>
        </w:rPr>
        <w:t xml:space="preserve"> </w:t>
      </w:r>
      <w:r>
        <w:t>publication</w:t>
      </w:r>
      <w:r>
        <w:rPr>
          <w:spacing w:val="-4"/>
        </w:rPr>
        <w:t xml:space="preserve"> </w:t>
      </w:r>
      <w:r>
        <w:t>of</w:t>
      </w:r>
      <w:r>
        <w:rPr>
          <w:spacing w:val="-4"/>
        </w:rPr>
        <w:t xml:space="preserve"> </w:t>
      </w:r>
      <w:r>
        <w:t>proposed</w:t>
      </w:r>
      <w:r>
        <w:rPr>
          <w:spacing w:val="-4"/>
        </w:rPr>
        <w:t xml:space="preserve"> </w:t>
      </w:r>
      <w:r>
        <w:t>actions</w:t>
      </w:r>
      <w:r>
        <w:rPr>
          <w:spacing w:val="-5"/>
        </w:rPr>
        <w:t xml:space="preserve"> </w:t>
      </w:r>
      <w:r>
        <w:t>and</w:t>
      </w:r>
      <w:r>
        <w:rPr>
          <w:spacing w:val="-2"/>
        </w:rPr>
        <w:t xml:space="preserve"> </w:t>
      </w:r>
      <w:r>
        <w:t>projects which require MEPA filings with the Secretary</w:t>
      </w:r>
      <w:r>
        <w:rPr>
          <w:spacing w:val="-11"/>
        </w:rPr>
        <w:t xml:space="preserve"> </w:t>
      </w:r>
      <w:r>
        <w:t xml:space="preserve">pursuant to </w:t>
      </w:r>
      <w:del w:author="Jones, Timothy M (DEP)" w:date="2026-05-19T14:32:00Z" w16du:dateUtc="2026-05-19T18:32:00Z" w:id="0">
        <w:r w:rsidDel="00CE4E13">
          <w:delText xml:space="preserve">M.G.L. c. 30, §§ 61 through </w:delText>
        </w:r>
      </w:del>
      <w:del w:author="Jones, Timothy M (DEP)" w:date="2025-11-06T11:12:00Z" w16du:dateUtc="2025-11-06T16:12:00Z" w:id="1">
        <w:r w:rsidDel="004E04F2">
          <w:delText>62H</w:delText>
        </w:r>
      </w:del>
      <w:ins w:author="Jones, Timothy M (DEP)" w:date="2026-05-19T14:32:00Z" w16du:dateUtc="2026-05-19T18:32:00Z" w:id="2">
        <w:r w:rsidR="00CE4E13">
          <w:t>M</w:t>
        </w:r>
        <w:r w:rsidR="00D87C1C">
          <w:t>EPA</w:t>
        </w:r>
      </w:ins>
      <w:r>
        <w:t>.</w:t>
      </w:r>
    </w:p>
    <w:p w:rsidRPr="004E04F2" w:rsidR="004E04F2" w:rsidP="00A54484" w:rsidRDefault="004E04F2" w14:paraId="50A60985" w14:textId="3F422EE1">
      <w:pPr>
        <w:pStyle w:val="BodyText"/>
        <w:spacing w:before="271" w:line="274" w:lineRule="exact"/>
        <w:ind w:left="1440"/>
      </w:pPr>
      <w:r>
        <w:t>. . . .</w:t>
      </w:r>
    </w:p>
    <w:p w:rsidR="00A54484" w:rsidP="00A54484" w:rsidRDefault="00A54484" w14:paraId="74EF96D3" w14:textId="4C0E036B">
      <w:pPr>
        <w:pStyle w:val="BodyText"/>
        <w:spacing w:before="271" w:line="274" w:lineRule="exact"/>
        <w:ind w:left="1440"/>
      </w:pPr>
      <w:r>
        <w:rPr>
          <w:u w:val="single"/>
        </w:rPr>
        <w:t>Marine</w:t>
      </w:r>
      <w:r>
        <w:rPr>
          <w:spacing w:val="-2"/>
          <w:u w:val="single"/>
        </w:rPr>
        <w:t xml:space="preserve"> </w:t>
      </w:r>
      <w:r>
        <w:rPr>
          <w:u w:val="single"/>
        </w:rPr>
        <w:t>Industrial</w:t>
      </w:r>
      <w:r>
        <w:rPr>
          <w:spacing w:val="-1"/>
          <w:u w:val="single"/>
        </w:rPr>
        <w:t xml:space="preserve"> </w:t>
      </w:r>
      <w:r>
        <w:rPr>
          <w:u w:val="single"/>
        </w:rPr>
        <w:t>Park</w:t>
      </w:r>
      <w:r>
        <w:rPr>
          <w:spacing w:val="-1"/>
        </w:rPr>
        <w:t xml:space="preserve"> </w:t>
      </w:r>
      <w:r>
        <w:t>means</w:t>
      </w:r>
      <w:r>
        <w:rPr>
          <w:spacing w:val="-1"/>
        </w:rPr>
        <w:t xml:space="preserve"> </w:t>
      </w:r>
      <w:r>
        <w:t>a</w:t>
      </w:r>
      <w:r>
        <w:rPr>
          <w:spacing w:val="-1"/>
        </w:rPr>
        <w:t xml:space="preserve"> </w:t>
      </w:r>
      <w:r>
        <w:t>multi-use</w:t>
      </w:r>
      <w:r>
        <w:rPr>
          <w:spacing w:val="-1"/>
        </w:rPr>
        <w:t xml:space="preserve"> </w:t>
      </w:r>
      <w:r>
        <w:t>complex</w:t>
      </w:r>
      <w:r>
        <w:rPr>
          <w:spacing w:val="-2"/>
        </w:rPr>
        <w:t xml:space="preserve"> </w:t>
      </w:r>
      <w:r>
        <w:t>on</w:t>
      </w:r>
      <w:r>
        <w:rPr>
          <w:spacing w:val="-1"/>
        </w:rPr>
        <w:t xml:space="preserve"> </w:t>
      </w:r>
      <w:r>
        <w:t>tidelands</w:t>
      </w:r>
      <w:r>
        <w:rPr>
          <w:spacing w:val="-1"/>
        </w:rPr>
        <w:t xml:space="preserve"> </w:t>
      </w:r>
      <w:r>
        <w:t>within</w:t>
      </w:r>
      <w:r>
        <w:rPr>
          <w:spacing w:val="-1"/>
        </w:rPr>
        <w:t xml:space="preserve"> </w:t>
      </w:r>
      <w:r>
        <w:t>a</w:t>
      </w:r>
      <w:r>
        <w:rPr>
          <w:spacing w:val="-1"/>
        </w:rPr>
        <w:t xml:space="preserve"> </w:t>
      </w:r>
      <w:r>
        <w:t>DPA,</w:t>
      </w:r>
      <w:r>
        <w:rPr>
          <w:spacing w:val="-1"/>
        </w:rPr>
        <w:t xml:space="preserve"> </w:t>
      </w:r>
      <w:r>
        <w:t>at</w:t>
      </w:r>
      <w:r>
        <w:rPr>
          <w:spacing w:val="-1"/>
        </w:rPr>
        <w:t xml:space="preserve"> </w:t>
      </w:r>
      <w:r>
        <w:rPr>
          <w:spacing w:val="-2"/>
        </w:rPr>
        <w:t>which:</w:t>
      </w:r>
    </w:p>
    <w:p w:rsidR="00A54484" w:rsidP="00C72BB9" w:rsidRDefault="00A54484" w14:paraId="31C3BC92" w14:textId="6C009E01">
      <w:pPr>
        <w:pStyle w:val="ListParagraph"/>
        <w:numPr>
          <w:ilvl w:val="0"/>
          <w:numId w:val="11"/>
        </w:numPr>
        <w:tabs>
          <w:tab w:val="left" w:pos="2242"/>
        </w:tabs>
        <w:spacing w:line="272" w:lineRule="exact"/>
        <w:ind w:hanging="447"/>
      </w:pPr>
      <w:r>
        <w:rPr>
          <w:sz w:val="24"/>
        </w:rPr>
        <w:t>the</w:t>
      </w:r>
      <w:r w:rsidRPr="00567C41">
        <w:rPr>
          <w:spacing w:val="-1"/>
          <w:sz w:val="24"/>
        </w:rPr>
        <w:t xml:space="preserve"> </w:t>
      </w:r>
      <w:r>
        <w:rPr>
          <w:sz w:val="24"/>
        </w:rPr>
        <w:t>predominant use</w:t>
      </w:r>
      <w:r w:rsidRPr="00567C41">
        <w:rPr>
          <w:spacing w:val="-1"/>
          <w:sz w:val="24"/>
        </w:rPr>
        <w:t xml:space="preserve"> </w:t>
      </w:r>
      <w:r>
        <w:rPr>
          <w:sz w:val="24"/>
        </w:rPr>
        <w:t>is</w:t>
      </w:r>
      <w:r w:rsidRPr="00567C41">
        <w:rPr>
          <w:spacing w:val="3"/>
          <w:sz w:val="24"/>
        </w:rPr>
        <w:t xml:space="preserve"> </w:t>
      </w:r>
      <w:r>
        <w:rPr>
          <w:sz w:val="24"/>
        </w:rPr>
        <w:t>for water-dependent</w:t>
      </w:r>
      <w:r w:rsidRPr="00567C41">
        <w:rPr>
          <w:spacing w:val="-4"/>
          <w:sz w:val="24"/>
        </w:rPr>
        <w:t xml:space="preserve"> </w:t>
      </w:r>
      <w:r>
        <w:rPr>
          <w:sz w:val="24"/>
        </w:rPr>
        <w:t>industrial</w:t>
      </w:r>
      <w:r w:rsidRPr="00567C41">
        <w:rPr>
          <w:spacing w:val="2"/>
          <w:sz w:val="24"/>
        </w:rPr>
        <w:t xml:space="preserve"> </w:t>
      </w:r>
      <w:r>
        <w:rPr>
          <w:sz w:val="24"/>
        </w:rPr>
        <w:t>purposes; in</w:t>
      </w:r>
      <w:r w:rsidRPr="00567C41">
        <w:rPr>
          <w:spacing w:val="2"/>
          <w:sz w:val="24"/>
        </w:rPr>
        <w:t xml:space="preserve"> </w:t>
      </w:r>
      <w:r>
        <w:rPr>
          <w:sz w:val="24"/>
        </w:rPr>
        <w:t>general,</w:t>
      </w:r>
      <w:r w:rsidRPr="00567C41">
        <w:rPr>
          <w:spacing w:val="-2"/>
          <w:sz w:val="24"/>
        </w:rPr>
        <w:t xml:space="preserve"> </w:t>
      </w:r>
      <w:r>
        <w:rPr>
          <w:sz w:val="24"/>
        </w:rPr>
        <w:t>at</w:t>
      </w:r>
      <w:r w:rsidRPr="00567C41">
        <w:rPr>
          <w:spacing w:val="1"/>
          <w:sz w:val="24"/>
        </w:rPr>
        <w:t xml:space="preserve"> </w:t>
      </w:r>
      <w:r>
        <w:rPr>
          <w:sz w:val="24"/>
        </w:rPr>
        <w:t>least</w:t>
      </w:r>
      <w:r w:rsidRPr="00567C41" w:rsidR="00567C41">
        <w:rPr>
          <w:spacing w:val="1"/>
          <w:sz w:val="24"/>
        </w:rPr>
        <w:t xml:space="preserve"> two thirds</w:t>
      </w:r>
      <w:r w:rsidR="00567C41">
        <w:rPr>
          <w:spacing w:val="1"/>
          <w:sz w:val="24"/>
        </w:rPr>
        <w:t xml:space="preserve"> </w:t>
      </w:r>
      <w:r w:rsidRPr="00567C41">
        <w:rPr>
          <w:spacing w:val="-2"/>
        </w:rPr>
        <w:t>of</w:t>
      </w:r>
      <w:r w:rsidRPr="00567C41">
        <w:rPr>
          <w:spacing w:val="-14"/>
        </w:rPr>
        <w:t xml:space="preserve"> </w:t>
      </w:r>
      <w:r w:rsidRPr="00567C41">
        <w:rPr>
          <w:spacing w:val="-2"/>
        </w:rPr>
        <w:t>the</w:t>
      </w:r>
      <w:r w:rsidRPr="00567C41">
        <w:rPr>
          <w:spacing w:val="-14"/>
        </w:rPr>
        <w:t xml:space="preserve"> </w:t>
      </w:r>
      <w:r w:rsidRPr="00567C41">
        <w:rPr>
          <w:spacing w:val="-2"/>
        </w:rPr>
        <w:t>park</w:t>
      </w:r>
      <w:r w:rsidRPr="00567C41">
        <w:rPr>
          <w:spacing w:val="-18"/>
        </w:rPr>
        <w:t xml:space="preserve"> </w:t>
      </w:r>
      <w:r w:rsidRPr="00567C41">
        <w:rPr>
          <w:spacing w:val="-2"/>
        </w:rPr>
        <w:t>site</w:t>
      </w:r>
      <w:r w:rsidRPr="00567C41">
        <w:rPr>
          <w:spacing w:val="-16"/>
        </w:rPr>
        <w:t xml:space="preserve"> </w:t>
      </w:r>
      <w:r w:rsidRPr="00567C41">
        <w:rPr>
          <w:spacing w:val="-2"/>
        </w:rPr>
        <w:t>landward</w:t>
      </w:r>
      <w:r w:rsidRPr="00567C41">
        <w:rPr>
          <w:spacing w:val="-19"/>
        </w:rPr>
        <w:t xml:space="preserve"> </w:t>
      </w:r>
      <w:r w:rsidRPr="00567C41">
        <w:rPr>
          <w:spacing w:val="-2"/>
        </w:rPr>
        <w:t>of</w:t>
      </w:r>
      <w:r w:rsidRPr="00567C41">
        <w:rPr>
          <w:spacing w:val="-16"/>
        </w:rPr>
        <w:t xml:space="preserve"> </w:t>
      </w:r>
      <w:r w:rsidRPr="00567C41">
        <w:rPr>
          <w:spacing w:val="-2"/>
        </w:rPr>
        <w:t>any</w:t>
      </w:r>
      <w:r w:rsidRPr="00567C41">
        <w:rPr>
          <w:spacing w:val="-21"/>
        </w:rPr>
        <w:t xml:space="preserve"> </w:t>
      </w:r>
      <w:r w:rsidRPr="00567C41">
        <w:rPr>
          <w:spacing w:val="-2"/>
        </w:rPr>
        <w:t>project</w:t>
      </w:r>
      <w:r w:rsidRPr="00567C41">
        <w:rPr>
          <w:spacing w:val="-15"/>
        </w:rPr>
        <w:t xml:space="preserve"> </w:t>
      </w:r>
      <w:r w:rsidRPr="00567C41">
        <w:rPr>
          <w:spacing w:val="-2"/>
        </w:rPr>
        <w:t>shoreline</w:t>
      </w:r>
      <w:r w:rsidRPr="00567C41">
        <w:rPr>
          <w:spacing w:val="-15"/>
        </w:rPr>
        <w:t xml:space="preserve"> </w:t>
      </w:r>
      <w:r w:rsidRPr="00567C41">
        <w:rPr>
          <w:spacing w:val="-2"/>
        </w:rPr>
        <w:t>must</w:t>
      </w:r>
      <w:r w:rsidRPr="00567C41">
        <w:rPr>
          <w:spacing w:val="-12"/>
        </w:rPr>
        <w:t xml:space="preserve"> </w:t>
      </w:r>
      <w:r w:rsidRPr="00567C41">
        <w:rPr>
          <w:spacing w:val="-2"/>
        </w:rPr>
        <w:t>be</w:t>
      </w:r>
      <w:r w:rsidRPr="00567C41">
        <w:rPr>
          <w:spacing w:val="-13"/>
        </w:rPr>
        <w:t xml:space="preserve"> </w:t>
      </w:r>
      <w:r w:rsidRPr="00567C41">
        <w:rPr>
          <w:spacing w:val="-2"/>
        </w:rPr>
        <w:t>used</w:t>
      </w:r>
      <w:r w:rsidRPr="00567C41">
        <w:rPr>
          <w:spacing w:val="-14"/>
        </w:rPr>
        <w:t xml:space="preserve"> </w:t>
      </w:r>
      <w:r w:rsidRPr="00567C41">
        <w:rPr>
          <w:spacing w:val="-2"/>
        </w:rPr>
        <w:t>exclusively</w:t>
      </w:r>
      <w:r w:rsidRPr="00567C41">
        <w:rPr>
          <w:spacing w:val="-23"/>
        </w:rPr>
        <w:t xml:space="preserve"> </w:t>
      </w:r>
      <w:r w:rsidRPr="00567C41">
        <w:rPr>
          <w:spacing w:val="-2"/>
        </w:rPr>
        <w:t>for</w:t>
      </w:r>
      <w:r w:rsidRPr="00567C41">
        <w:rPr>
          <w:spacing w:val="-15"/>
        </w:rPr>
        <w:t xml:space="preserve"> </w:t>
      </w:r>
      <w:r w:rsidRPr="00567C41">
        <w:rPr>
          <w:spacing w:val="-2"/>
        </w:rPr>
        <w:t>such</w:t>
      </w:r>
      <w:r w:rsidRPr="00567C41">
        <w:rPr>
          <w:spacing w:val="-13"/>
        </w:rPr>
        <w:t xml:space="preserve"> </w:t>
      </w:r>
      <w:r w:rsidRPr="00567C41">
        <w:rPr>
          <w:spacing w:val="-2"/>
        </w:rPr>
        <w:t>purposes;</w:t>
      </w:r>
    </w:p>
    <w:p w:rsidR="00A54484" w:rsidP="00C72BB9" w:rsidRDefault="00A54484" w14:paraId="3D25FDF6" w14:textId="77777777">
      <w:pPr>
        <w:pStyle w:val="ListParagraph"/>
        <w:numPr>
          <w:ilvl w:val="0"/>
          <w:numId w:val="11"/>
        </w:numPr>
        <w:tabs>
          <w:tab w:val="left" w:pos="2343"/>
        </w:tabs>
        <w:spacing w:before="1" w:line="237" w:lineRule="auto"/>
        <w:ind w:left="1795" w:right="357" w:firstLine="0"/>
        <w:rPr>
          <w:sz w:val="24"/>
        </w:rPr>
      </w:pPr>
      <w:r>
        <w:rPr>
          <w:sz w:val="24"/>
        </w:rPr>
        <w:t xml:space="preserve">spaces and facilities not dedicated to water-dependent industrial use are available </w:t>
      </w:r>
      <w:r>
        <w:rPr>
          <w:spacing w:val="-2"/>
          <w:sz w:val="24"/>
        </w:rPr>
        <w:t>primarily</w:t>
      </w:r>
      <w:r>
        <w:rPr>
          <w:spacing w:val="-15"/>
          <w:sz w:val="24"/>
        </w:rPr>
        <w:t xml:space="preserve"> </w:t>
      </w:r>
      <w:r>
        <w:rPr>
          <w:spacing w:val="-2"/>
          <w:sz w:val="24"/>
        </w:rPr>
        <w:t>for</w:t>
      </w:r>
      <w:r>
        <w:rPr>
          <w:spacing w:val="-13"/>
          <w:sz w:val="24"/>
        </w:rPr>
        <w:t xml:space="preserve"> </w:t>
      </w:r>
      <w:r>
        <w:rPr>
          <w:spacing w:val="-2"/>
          <w:sz w:val="24"/>
        </w:rPr>
        <w:t>general</w:t>
      </w:r>
      <w:r>
        <w:rPr>
          <w:spacing w:val="-13"/>
          <w:sz w:val="24"/>
        </w:rPr>
        <w:t xml:space="preserve"> </w:t>
      </w:r>
      <w:r>
        <w:rPr>
          <w:spacing w:val="-2"/>
          <w:sz w:val="24"/>
        </w:rPr>
        <w:t>industrial</w:t>
      </w:r>
      <w:r>
        <w:rPr>
          <w:spacing w:val="-13"/>
          <w:sz w:val="24"/>
        </w:rPr>
        <w:t xml:space="preserve"> </w:t>
      </w:r>
      <w:r>
        <w:rPr>
          <w:spacing w:val="-2"/>
          <w:sz w:val="24"/>
        </w:rPr>
        <w:t>purposes;</w:t>
      </w:r>
      <w:r>
        <w:rPr>
          <w:spacing w:val="-13"/>
          <w:sz w:val="24"/>
        </w:rPr>
        <w:t xml:space="preserve"> </w:t>
      </w:r>
      <w:r>
        <w:rPr>
          <w:spacing w:val="-2"/>
          <w:sz w:val="24"/>
        </w:rPr>
        <w:t>uses</w:t>
      </w:r>
      <w:r>
        <w:rPr>
          <w:spacing w:val="-13"/>
          <w:sz w:val="24"/>
        </w:rPr>
        <w:t xml:space="preserve"> </w:t>
      </w:r>
      <w:r>
        <w:rPr>
          <w:spacing w:val="-2"/>
          <w:sz w:val="24"/>
        </w:rPr>
        <w:t>that</w:t>
      </w:r>
      <w:r>
        <w:rPr>
          <w:spacing w:val="-13"/>
          <w:sz w:val="24"/>
        </w:rPr>
        <w:t xml:space="preserve"> </w:t>
      </w:r>
      <w:r>
        <w:rPr>
          <w:spacing w:val="-2"/>
          <w:sz w:val="24"/>
        </w:rPr>
        <w:t>are</w:t>
      </w:r>
      <w:r>
        <w:rPr>
          <w:spacing w:val="-13"/>
          <w:sz w:val="24"/>
        </w:rPr>
        <w:t xml:space="preserve"> </w:t>
      </w:r>
      <w:r>
        <w:rPr>
          <w:spacing w:val="-2"/>
          <w:sz w:val="24"/>
        </w:rPr>
        <w:t>neither</w:t>
      </w:r>
      <w:r>
        <w:rPr>
          <w:spacing w:val="-13"/>
          <w:sz w:val="24"/>
        </w:rPr>
        <w:t xml:space="preserve"> </w:t>
      </w:r>
      <w:r>
        <w:rPr>
          <w:spacing w:val="-2"/>
          <w:sz w:val="24"/>
        </w:rPr>
        <w:t>water-dependent</w:t>
      </w:r>
      <w:r>
        <w:rPr>
          <w:spacing w:val="-13"/>
          <w:sz w:val="24"/>
        </w:rPr>
        <w:t xml:space="preserve"> </w:t>
      </w:r>
      <w:r>
        <w:rPr>
          <w:spacing w:val="-2"/>
          <w:sz w:val="24"/>
        </w:rPr>
        <w:t>nor</w:t>
      </w:r>
      <w:r>
        <w:rPr>
          <w:spacing w:val="-13"/>
          <w:sz w:val="24"/>
        </w:rPr>
        <w:t xml:space="preserve"> </w:t>
      </w:r>
      <w:r>
        <w:rPr>
          <w:spacing w:val="-2"/>
          <w:sz w:val="24"/>
        </w:rPr>
        <w:t xml:space="preserve">industrial </w:t>
      </w:r>
      <w:r>
        <w:rPr>
          <w:sz w:val="24"/>
        </w:rPr>
        <w:t>may occur only in a manner that is incidental to and supportive of the water-dependent industrial uses in the park, and may</w:t>
      </w:r>
      <w:r>
        <w:rPr>
          <w:spacing w:val="-4"/>
          <w:sz w:val="24"/>
        </w:rPr>
        <w:t xml:space="preserve"> </w:t>
      </w:r>
      <w:r>
        <w:rPr>
          <w:sz w:val="24"/>
        </w:rPr>
        <w:t>not include general residential or hotel facilities; and</w:t>
      </w:r>
    </w:p>
    <w:p w:rsidR="00A54484" w:rsidP="00C72BB9" w:rsidRDefault="00A54484" w14:paraId="758CA6CC" w14:textId="436F0BB8">
      <w:pPr>
        <w:pStyle w:val="ListParagraph"/>
        <w:numPr>
          <w:ilvl w:val="0"/>
          <w:numId w:val="11"/>
        </w:numPr>
        <w:tabs>
          <w:tab w:val="left" w:pos="2215"/>
        </w:tabs>
        <w:spacing w:before="2" w:line="237" w:lineRule="auto"/>
        <w:ind w:left="1795" w:right="365" w:firstLine="0"/>
        <w:rPr>
          <w:sz w:val="24"/>
        </w:rPr>
      </w:pPr>
      <w:r>
        <w:rPr>
          <w:sz w:val="24"/>
        </w:rPr>
        <w:t>any</w:t>
      </w:r>
      <w:r>
        <w:rPr>
          <w:spacing w:val="-15"/>
          <w:sz w:val="24"/>
        </w:rPr>
        <w:t xml:space="preserve"> </w:t>
      </w:r>
      <w:r>
        <w:rPr>
          <w:sz w:val="24"/>
        </w:rPr>
        <w:t>commitment</w:t>
      </w:r>
      <w:r>
        <w:rPr>
          <w:spacing w:val="-15"/>
          <w:sz w:val="24"/>
        </w:rPr>
        <w:t xml:space="preserve"> </w:t>
      </w:r>
      <w:r>
        <w:rPr>
          <w:sz w:val="24"/>
        </w:rPr>
        <w:t>of</w:t>
      </w:r>
      <w:r>
        <w:rPr>
          <w:spacing w:val="-15"/>
          <w:sz w:val="24"/>
        </w:rPr>
        <w:t xml:space="preserve"> </w:t>
      </w:r>
      <w:r>
        <w:rPr>
          <w:sz w:val="24"/>
        </w:rPr>
        <w:t>spaces</w:t>
      </w:r>
      <w:r>
        <w:rPr>
          <w:spacing w:val="-13"/>
          <w:sz w:val="24"/>
        </w:rPr>
        <w:t xml:space="preserve"> </w:t>
      </w:r>
      <w:r>
        <w:rPr>
          <w:sz w:val="24"/>
        </w:rPr>
        <w:t>and</w:t>
      </w:r>
      <w:r>
        <w:rPr>
          <w:spacing w:val="-12"/>
          <w:sz w:val="24"/>
        </w:rPr>
        <w:t xml:space="preserve"> </w:t>
      </w:r>
      <w:r>
        <w:rPr>
          <w:sz w:val="24"/>
        </w:rPr>
        <w:t>facilities</w:t>
      </w:r>
      <w:r>
        <w:rPr>
          <w:spacing w:val="-11"/>
          <w:sz w:val="24"/>
        </w:rPr>
        <w:t xml:space="preserve"> </w:t>
      </w:r>
      <w:r>
        <w:rPr>
          <w:sz w:val="24"/>
        </w:rPr>
        <w:t>to</w:t>
      </w:r>
      <w:r>
        <w:rPr>
          <w:spacing w:val="-10"/>
          <w:sz w:val="24"/>
        </w:rPr>
        <w:t xml:space="preserve"> </w:t>
      </w:r>
      <w:r>
        <w:rPr>
          <w:sz w:val="24"/>
        </w:rPr>
        <w:t>uses</w:t>
      </w:r>
      <w:r>
        <w:rPr>
          <w:spacing w:val="-11"/>
          <w:sz w:val="24"/>
        </w:rPr>
        <w:t xml:space="preserve"> </w:t>
      </w:r>
      <w:r>
        <w:rPr>
          <w:sz w:val="24"/>
        </w:rPr>
        <w:t>other</w:t>
      </w:r>
      <w:r>
        <w:rPr>
          <w:spacing w:val="-12"/>
          <w:sz w:val="24"/>
        </w:rPr>
        <w:t xml:space="preserve"> </w:t>
      </w:r>
      <w:r>
        <w:rPr>
          <w:sz w:val="24"/>
        </w:rPr>
        <w:t>than</w:t>
      </w:r>
      <w:r>
        <w:rPr>
          <w:spacing w:val="-11"/>
          <w:sz w:val="24"/>
        </w:rPr>
        <w:t xml:space="preserve"> </w:t>
      </w:r>
      <w:r>
        <w:rPr>
          <w:sz w:val="24"/>
        </w:rPr>
        <w:t>water-dependent</w:t>
      </w:r>
      <w:r>
        <w:rPr>
          <w:spacing w:val="-14"/>
          <w:sz w:val="24"/>
        </w:rPr>
        <w:t xml:space="preserve"> </w:t>
      </w:r>
      <w:r>
        <w:rPr>
          <w:sz w:val="24"/>
        </w:rPr>
        <w:t>industry</w:t>
      </w:r>
      <w:r>
        <w:rPr>
          <w:spacing w:val="-15"/>
          <w:sz w:val="24"/>
        </w:rPr>
        <w:t xml:space="preserve"> </w:t>
      </w:r>
      <w:r>
        <w:rPr>
          <w:sz w:val="24"/>
        </w:rPr>
        <w:t>is governed by</w:t>
      </w:r>
      <w:r>
        <w:rPr>
          <w:spacing w:val="-3"/>
          <w:sz w:val="24"/>
        </w:rPr>
        <w:t xml:space="preserve"> </w:t>
      </w:r>
      <w:r>
        <w:rPr>
          <w:sz w:val="24"/>
        </w:rPr>
        <w:t>a comprehensive</w:t>
      </w:r>
      <w:r>
        <w:rPr>
          <w:spacing w:val="-5"/>
          <w:sz w:val="24"/>
        </w:rPr>
        <w:t xml:space="preserve"> </w:t>
      </w:r>
      <w:r>
        <w:rPr>
          <w:sz w:val="24"/>
        </w:rPr>
        <w:t>park</w:t>
      </w:r>
      <w:r>
        <w:rPr>
          <w:spacing w:val="-3"/>
          <w:sz w:val="24"/>
        </w:rPr>
        <w:t xml:space="preserve"> </w:t>
      </w:r>
      <w:r>
        <w:rPr>
          <w:sz w:val="24"/>
        </w:rPr>
        <w:t>plan,</w:t>
      </w:r>
      <w:r>
        <w:rPr>
          <w:spacing w:val="-2"/>
          <w:sz w:val="24"/>
        </w:rPr>
        <w:t xml:space="preserve"> </w:t>
      </w:r>
      <w:r>
        <w:rPr>
          <w:sz w:val="24"/>
        </w:rPr>
        <w:t>prepared</w:t>
      </w:r>
      <w:r>
        <w:rPr>
          <w:spacing w:val="-5"/>
          <w:sz w:val="24"/>
        </w:rPr>
        <w:t xml:space="preserve"> </w:t>
      </w:r>
      <w:r>
        <w:rPr>
          <w:sz w:val="24"/>
        </w:rPr>
        <w:t>in</w:t>
      </w:r>
      <w:r>
        <w:rPr>
          <w:spacing w:val="-1"/>
          <w:sz w:val="24"/>
        </w:rPr>
        <w:t xml:space="preserve"> </w:t>
      </w:r>
      <w:r>
        <w:rPr>
          <w:sz w:val="24"/>
        </w:rPr>
        <w:t>accordance</w:t>
      </w:r>
      <w:r>
        <w:rPr>
          <w:spacing w:val="-7"/>
          <w:sz w:val="24"/>
        </w:rPr>
        <w:t xml:space="preserve"> </w:t>
      </w:r>
      <w:r>
        <w:rPr>
          <w:sz w:val="24"/>
        </w:rPr>
        <w:t xml:space="preserve">with </w:t>
      </w:r>
      <w:del w:author="Jones, Timothy M (DEP)" w:date="2026-05-19T14:32:00Z" w16du:dateUtc="2026-05-19T18:32:00Z" w:id="3">
        <w:r w:rsidDel="00D87C1C">
          <w:rPr>
            <w:sz w:val="24"/>
          </w:rPr>
          <w:delText>M.G.L.</w:delText>
        </w:r>
        <w:r w:rsidDel="00D87C1C">
          <w:rPr>
            <w:spacing w:val="-2"/>
            <w:sz w:val="24"/>
          </w:rPr>
          <w:delText xml:space="preserve"> </w:delText>
        </w:r>
        <w:r w:rsidDel="00D87C1C">
          <w:rPr>
            <w:sz w:val="24"/>
          </w:rPr>
          <w:delText>c.</w:delText>
        </w:r>
        <w:r w:rsidDel="00D87C1C">
          <w:rPr>
            <w:spacing w:val="-1"/>
            <w:sz w:val="24"/>
          </w:rPr>
          <w:delText xml:space="preserve"> </w:delText>
        </w:r>
        <w:r w:rsidDel="00D87C1C">
          <w:rPr>
            <w:sz w:val="24"/>
          </w:rPr>
          <w:delText>30,</w:delText>
        </w:r>
        <w:r w:rsidDel="00D87C1C">
          <w:rPr>
            <w:spacing w:val="-1"/>
            <w:sz w:val="24"/>
          </w:rPr>
          <w:delText xml:space="preserve"> </w:delText>
        </w:r>
        <w:r w:rsidDel="00D87C1C">
          <w:rPr>
            <w:sz w:val="24"/>
          </w:rPr>
          <w:delText>§§</w:delText>
        </w:r>
        <w:r w:rsidDel="00D87C1C">
          <w:rPr>
            <w:spacing w:val="-1"/>
            <w:sz w:val="24"/>
          </w:rPr>
          <w:delText xml:space="preserve"> </w:delText>
        </w:r>
        <w:r w:rsidDel="00D87C1C">
          <w:rPr>
            <w:sz w:val="24"/>
          </w:rPr>
          <w:delText xml:space="preserve">61 </w:delText>
        </w:r>
        <w:r w:rsidDel="00D87C1C">
          <w:rPr>
            <w:spacing w:val="-2"/>
            <w:sz w:val="24"/>
          </w:rPr>
          <w:delText>through</w:delText>
        </w:r>
        <w:r w:rsidDel="00D87C1C">
          <w:rPr>
            <w:spacing w:val="-15"/>
            <w:sz w:val="24"/>
          </w:rPr>
          <w:delText xml:space="preserve"> </w:delText>
        </w:r>
      </w:del>
      <w:del w:author="Jones, Timothy M (DEP)" w:date="2025-11-06T11:13:00Z" w16du:dateUtc="2025-11-06T16:13:00Z" w:id="4">
        <w:r w:rsidDel="00686302">
          <w:rPr>
            <w:spacing w:val="-2"/>
            <w:sz w:val="24"/>
          </w:rPr>
          <w:delText>62H</w:delText>
        </w:r>
      </w:del>
      <w:ins w:author="Jones, Timothy M (DEP)" w:date="2026-05-19T14:32:00Z" w16du:dateUtc="2026-05-19T18:32:00Z" w:id="5">
        <w:r w:rsidR="00D87C1C">
          <w:rPr>
            <w:sz w:val="24"/>
          </w:rPr>
          <w:t>MEPA</w:t>
        </w:r>
      </w:ins>
      <w:r>
        <w:rPr>
          <w:spacing w:val="-2"/>
          <w:sz w:val="24"/>
        </w:rPr>
        <w:t>,</w:t>
      </w:r>
      <w:r>
        <w:rPr>
          <w:spacing w:val="-13"/>
          <w:sz w:val="24"/>
        </w:rPr>
        <w:t xml:space="preserve"> </w:t>
      </w:r>
      <w:r>
        <w:rPr>
          <w:spacing w:val="-2"/>
          <w:sz w:val="24"/>
        </w:rPr>
        <w:t>if</w:t>
      </w:r>
      <w:r>
        <w:rPr>
          <w:spacing w:val="-13"/>
          <w:sz w:val="24"/>
        </w:rPr>
        <w:t xml:space="preserve"> </w:t>
      </w:r>
      <w:r>
        <w:rPr>
          <w:spacing w:val="-2"/>
          <w:sz w:val="24"/>
        </w:rPr>
        <w:t>applicable,</w:t>
      </w:r>
      <w:r>
        <w:rPr>
          <w:spacing w:val="-13"/>
          <w:sz w:val="24"/>
        </w:rPr>
        <w:t xml:space="preserve"> </w:t>
      </w:r>
      <w:r>
        <w:rPr>
          <w:spacing w:val="-2"/>
          <w:sz w:val="24"/>
        </w:rPr>
        <w:t>and</w:t>
      </w:r>
      <w:r>
        <w:rPr>
          <w:spacing w:val="-13"/>
          <w:sz w:val="24"/>
        </w:rPr>
        <w:t xml:space="preserve"> </w:t>
      </w:r>
      <w:r>
        <w:rPr>
          <w:spacing w:val="-2"/>
          <w:sz w:val="24"/>
        </w:rPr>
        <w:t>accepted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written</w:t>
      </w:r>
      <w:r>
        <w:rPr>
          <w:spacing w:val="-13"/>
          <w:sz w:val="24"/>
        </w:rPr>
        <w:t xml:space="preserve"> </w:t>
      </w:r>
      <w:r>
        <w:rPr>
          <w:spacing w:val="-2"/>
          <w:sz w:val="24"/>
        </w:rPr>
        <w:t>determination</w:t>
      </w:r>
      <w:r>
        <w:rPr>
          <w:spacing w:val="-13"/>
          <w:sz w:val="24"/>
        </w:rPr>
        <w:t xml:space="preserve"> </w:t>
      </w:r>
      <w:r>
        <w:rPr>
          <w:spacing w:val="-2"/>
          <w:sz w:val="24"/>
        </w:rPr>
        <w:t xml:space="preserve">issued </w:t>
      </w:r>
      <w:r>
        <w:rPr>
          <w:sz w:val="24"/>
        </w:rPr>
        <w:t>pursuant to 310 CMR 9.14.</w:t>
      </w:r>
    </w:p>
    <w:p w:rsidR="000E43BA" w:rsidP="000E43BA" w:rsidRDefault="006962E4" w14:paraId="55C8A42C" w14:textId="0ED971C9">
      <w:pPr>
        <w:pStyle w:val="BodyText"/>
        <w:spacing w:before="275" w:line="237" w:lineRule="auto"/>
        <w:ind w:left="1440" w:right="358"/>
        <w:jc w:val="left"/>
      </w:pPr>
      <w:r>
        <w:rPr>
          <w:u w:val="single"/>
        </w:rPr>
        <w:t>MEPA</w:t>
      </w:r>
      <w:r>
        <w:rPr>
          <w:spacing w:val="-6"/>
        </w:rPr>
        <w:t xml:space="preserve"> </w:t>
      </w:r>
      <w:r>
        <w:t>means</w:t>
      </w:r>
      <w:r>
        <w:rPr>
          <w:spacing w:val="-8"/>
        </w:rPr>
        <w:t xml:space="preserve"> </w:t>
      </w:r>
      <w:r>
        <w:t>the</w:t>
      </w:r>
      <w:r>
        <w:rPr>
          <w:spacing w:val="-7"/>
        </w:rPr>
        <w:t xml:space="preserve"> </w:t>
      </w:r>
      <w:r>
        <w:t>Massachusetts</w:t>
      </w:r>
      <w:r>
        <w:rPr>
          <w:spacing w:val="-12"/>
        </w:rPr>
        <w:t xml:space="preserve"> </w:t>
      </w:r>
      <w:r>
        <w:t>Environmental</w:t>
      </w:r>
      <w:r>
        <w:rPr>
          <w:spacing w:val="-10"/>
        </w:rPr>
        <w:t xml:space="preserve"> </w:t>
      </w:r>
      <w:r>
        <w:t>Policy</w:t>
      </w:r>
      <w:r>
        <w:rPr>
          <w:spacing w:val="-15"/>
        </w:rPr>
        <w:t xml:space="preserve"> </w:t>
      </w:r>
      <w:r>
        <w:t>Act,</w:t>
      </w:r>
      <w:r>
        <w:rPr>
          <w:spacing w:val="-10"/>
        </w:rPr>
        <w:t xml:space="preserve"> </w:t>
      </w:r>
      <w:r>
        <w:t>M.G.L.</w:t>
      </w:r>
      <w:r>
        <w:rPr>
          <w:spacing w:val="-9"/>
        </w:rPr>
        <w:t xml:space="preserve"> </w:t>
      </w:r>
      <w:r>
        <w:t>c.</w:t>
      </w:r>
      <w:r>
        <w:rPr>
          <w:spacing w:val="-9"/>
        </w:rPr>
        <w:t xml:space="preserve"> </w:t>
      </w:r>
      <w:r>
        <w:t>30,</w:t>
      </w:r>
      <w:r>
        <w:rPr>
          <w:spacing w:val="-7"/>
        </w:rPr>
        <w:t xml:space="preserve"> </w:t>
      </w:r>
      <w:r>
        <w:t>§§</w:t>
      </w:r>
      <w:r>
        <w:rPr>
          <w:spacing w:val="-7"/>
        </w:rPr>
        <w:t xml:space="preserve"> </w:t>
      </w:r>
      <w:r>
        <w:t>61</w:t>
      </w:r>
      <w:r>
        <w:rPr>
          <w:spacing w:val="-7"/>
        </w:rPr>
        <w:t xml:space="preserve"> </w:t>
      </w:r>
      <w:r>
        <w:t>through</w:t>
      </w:r>
      <w:r>
        <w:rPr>
          <w:spacing w:val="-7"/>
        </w:rPr>
        <w:t xml:space="preserve"> </w:t>
      </w:r>
      <w:del w:author="Jones, Timothy M (DEP)" w:date="2025-11-06T11:13:00Z" w16du:dateUtc="2025-11-06T16:13:00Z" w:id="6">
        <w:r w:rsidDel="00686302">
          <w:delText>62H</w:delText>
        </w:r>
      </w:del>
      <w:ins w:author="Jones, Timothy M (DEP)" w:date="2025-11-06T11:13:00Z" w16du:dateUtc="2025-11-06T16:13:00Z" w:id="7">
        <w:r w:rsidR="00686302">
          <w:t>62L</w:t>
        </w:r>
      </w:ins>
      <w:r>
        <w:t>, and 301 CMR 11.00:</w:t>
      </w:r>
      <w:r>
        <w:rPr>
          <w:spacing w:val="40"/>
        </w:rPr>
        <w:t xml:space="preserve"> </w:t>
      </w:r>
      <w:r>
        <w:rPr>
          <w:i/>
        </w:rPr>
        <w:t>MEPA Regulations</w:t>
      </w:r>
      <w:r>
        <w:t>.</w:t>
      </w:r>
    </w:p>
    <w:p w:rsidR="000E43BA" w:rsidP="000E43BA" w:rsidRDefault="000E43BA" w14:paraId="31DB8107" w14:textId="77777777">
      <w:pPr>
        <w:rPr>
          <w:sz w:val="24"/>
          <w:u w:val="single"/>
        </w:rPr>
      </w:pPr>
    </w:p>
    <w:p w:rsidRPr="00A450C1" w:rsidR="00A450C1" w:rsidP="000E43BA" w:rsidRDefault="00A450C1" w14:paraId="48A92B80" w14:textId="2AD1F863">
      <w:pPr>
        <w:ind w:left="1440"/>
        <w:rPr>
          <w:sz w:val="24"/>
        </w:rPr>
      </w:pPr>
      <w:r>
        <w:rPr>
          <w:sz w:val="24"/>
        </w:rPr>
        <w:t>. . . .</w:t>
      </w:r>
    </w:p>
    <w:p w:rsidR="00A450C1" w:rsidP="000E43BA" w:rsidRDefault="00A450C1" w14:paraId="457C99FD" w14:textId="77777777">
      <w:pPr>
        <w:ind w:left="1440"/>
        <w:rPr>
          <w:sz w:val="24"/>
          <w:u w:val="single"/>
        </w:rPr>
      </w:pPr>
    </w:p>
    <w:p w:rsidR="001B5D41" w:rsidP="000E43BA" w:rsidRDefault="000E43BA" w14:paraId="65FD2457" w14:textId="40A2ED76">
      <w:pPr>
        <w:ind w:left="1440"/>
        <w:rPr>
          <w:ins w:author="Jones, Timothy M (DEP)" w:date="2025-11-06T11:13:00Z" w16du:dateUtc="2025-11-06T16:13:00Z" w:id="8"/>
          <w:spacing w:val="-2"/>
          <w:sz w:val="24"/>
        </w:rPr>
      </w:pPr>
      <w:r>
        <w:rPr>
          <w:sz w:val="24"/>
          <w:u w:val="single"/>
        </w:rPr>
        <w:t>Wetlands</w:t>
      </w:r>
      <w:r>
        <w:rPr>
          <w:spacing w:val="-15"/>
          <w:sz w:val="24"/>
          <w:u w:val="single"/>
        </w:rPr>
        <w:t xml:space="preserve"> </w:t>
      </w:r>
      <w:r>
        <w:rPr>
          <w:sz w:val="24"/>
          <w:u w:val="single"/>
        </w:rPr>
        <w:t>Protection</w:t>
      </w:r>
      <w:r>
        <w:rPr>
          <w:spacing w:val="-15"/>
          <w:sz w:val="24"/>
          <w:u w:val="single"/>
        </w:rPr>
        <w:t xml:space="preserve"> </w:t>
      </w:r>
      <w:r>
        <w:rPr>
          <w:sz w:val="24"/>
          <w:u w:val="single"/>
        </w:rPr>
        <w:t>Act</w:t>
      </w:r>
      <w:r>
        <w:rPr>
          <w:spacing w:val="-15"/>
          <w:sz w:val="24"/>
        </w:rPr>
        <w:t xml:space="preserve"> </w:t>
      </w:r>
      <w:r>
        <w:rPr>
          <w:sz w:val="24"/>
        </w:rPr>
        <w:t>means</w:t>
      </w:r>
      <w:r>
        <w:rPr>
          <w:spacing w:val="-16"/>
          <w:sz w:val="24"/>
        </w:rPr>
        <w:t xml:space="preserve"> </w:t>
      </w:r>
      <w:r>
        <w:rPr>
          <w:sz w:val="24"/>
        </w:rPr>
        <w:t>M.G.L.</w:t>
      </w:r>
      <w:r>
        <w:rPr>
          <w:spacing w:val="-15"/>
          <w:sz w:val="24"/>
        </w:rPr>
        <w:t xml:space="preserve"> </w:t>
      </w:r>
      <w:r>
        <w:rPr>
          <w:sz w:val="24"/>
        </w:rPr>
        <w:t>c.</w:t>
      </w:r>
      <w:r>
        <w:rPr>
          <w:spacing w:val="-16"/>
          <w:sz w:val="24"/>
        </w:rPr>
        <w:t xml:space="preserve"> </w:t>
      </w:r>
      <w:r>
        <w:rPr>
          <w:sz w:val="24"/>
        </w:rPr>
        <w:t>131,</w:t>
      </w:r>
      <w:r>
        <w:rPr>
          <w:spacing w:val="-15"/>
          <w:sz w:val="24"/>
        </w:rPr>
        <w:t xml:space="preserve"> </w:t>
      </w:r>
      <w:r>
        <w:rPr>
          <w:sz w:val="24"/>
        </w:rPr>
        <w:t>§</w:t>
      </w:r>
      <w:r>
        <w:rPr>
          <w:spacing w:val="-15"/>
          <w:sz w:val="24"/>
        </w:rPr>
        <w:t xml:space="preserve"> </w:t>
      </w:r>
      <w:r>
        <w:rPr>
          <w:sz w:val="24"/>
        </w:rPr>
        <w:t>40</w:t>
      </w:r>
      <w:r>
        <w:rPr>
          <w:spacing w:val="-15"/>
          <w:sz w:val="24"/>
        </w:rPr>
        <w:t xml:space="preserve"> </w:t>
      </w:r>
      <w:r>
        <w:rPr>
          <w:sz w:val="24"/>
        </w:rPr>
        <w:t>and</w:t>
      </w:r>
      <w:r>
        <w:rPr>
          <w:spacing w:val="-16"/>
          <w:sz w:val="24"/>
        </w:rPr>
        <w:t xml:space="preserve"> </w:t>
      </w:r>
      <w:r>
        <w:rPr>
          <w:sz w:val="24"/>
        </w:rPr>
        <w:t>310</w:t>
      </w:r>
      <w:r>
        <w:rPr>
          <w:spacing w:val="-15"/>
          <w:sz w:val="24"/>
        </w:rPr>
        <w:t xml:space="preserve"> </w:t>
      </w:r>
      <w:r>
        <w:rPr>
          <w:sz w:val="24"/>
        </w:rPr>
        <w:t>CMR</w:t>
      </w:r>
      <w:r>
        <w:rPr>
          <w:spacing w:val="-15"/>
          <w:sz w:val="24"/>
        </w:rPr>
        <w:t xml:space="preserve"> </w:t>
      </w:r>
      <w:r>
        <w:rPr>
          <w:sz w:val="24"/>
        </w:rPr>
        <w:t>10.00:</w:t>
      </w:r>
      <w:r>
        <w:rPr>
          <w:spacing w:val="17"/>
          <w:sz w:val="24"/>
        </w:rPr>
        <w:t xml:space="preserve"> </w:t>
      </w:r>
      <w:r>
        <w:rPr>
          <w:i/>
          <w:sz w:val="24"/>
        </w:rPr>
        <w:t>Wetlands</w:t>
      </w:r>
      <w:r>
        <w:rPr>
          <w:i/>
          <w:spacing w:val="-15"/>
          <w:sz w:val="24"/>
        </w:rPr>
        <w:t xml:space="preserve"> </w:t>
      </w:r>
      <w:r>
        <w:rPr>
          <w:i/>
          <w:spacing w:val="-2"/>
          <w:sz w:val="24"/>
        </w:rPr>
        <w:t>Protection</w:t>
      </w:r>
      <w:r>
        <w:rPr>
          <w:spacing w:val="-2"/>
          <w:sz w:val="24"/>
        </w:rPr>
        <w:t>.</w:t>
      </w:r>
    </w:p>
    <w:p w:rsidR="00686302" w:rsidP="000E43BA" w:rsidRDefault="00686302" w14:paraId="2D7A61F4" w14:textId="77777777">
      <w:pPr>
        <w:ind w:left="1440"/>
        <w:rPr>
          <w:ins w:author="Jones, Timothy M (DEP)" w:date="2025-11-06T11:13:00Z" w16du:dateUtc="2025-11-06T16:13:00Z" w:id="9"/>
          <w:sz w:val="24"/>
        </w:rPr>
      </w:pPr>
    </w:p>
    <w:p w:rsidR="00686302" w:rsidP="00B837F6" w:rsidRDefault="00E75884" w14:paraId="402D0FB5" w14:textId="531C4124">
      <w:pPr>
        <w:ind w:left="720"/>
        <w:rPr>
          <w:sz w:val="24"/>
        </w:rPr>
      </w:pPr>
      <w:r>
        <w:rPr>
          <w:sz w:val="24"/>
        </w:rPr>
        <w:t xml:space="preserve">    </w:t>
      </w:r>
      <w:r w:rsidR="001D0ACF">
        <w:rPr>
          <w:sz w:val="24"/>
        </w:rPr>
        <w:t>. . . .</w:t>
      </w:r>
    </w:p>
    <w:p w:rsidR="00F00D40" w:rsidP="001D0ACF" w:rsidRDefault="00F00D40" w14:paraId="2C3EF2AA" w14:textId="77777777">
      <w:pPr>
        <w:ind w:left="240"/>
        <w:rPr>
          <w:sz w:val="24"/>
        </w:rPr>
      </w:pPr>
    </w:p>
    <w:p w:rsidR="00E663E2" w:rsidP="00E663E2" w:rsidRDefault="00E663E2" w14:paraId="09815523" w14:textId="77777777">
      <w:pPr>
        <w:pStyle w:val="BodyText"/>
        <w:spacing w:before="4"/>
        <w:ind w:left="0"/>
        <w:jc w:val="left"/>
      </w:pPr>
    </w:p>
    <w:p w:rsidR="00E663E2" w:rsidP="00C72BB9" w:rsidRDefault="00E663E2" w14:paraId="41ABCAA6" w14:textId="77777777">
      <w:pPr>
        <w:pStyle w:val="ListParagraph"/>
        <w:numPr>
          <w:ilvl w:val="1"/>
          <w:numId w:val="10"/>
        </w:numPr>
        <w:tabs>
          <w:tab w:val="left" w:pos="660"/>
        </w:tabs>
        <w:spacing w:before="1"/>
        <w:jc w:val="left"/>
        <w:rPr>
          <w:u w:val="single"/>
        </w:rPr>
      </w:pPr>
      <w:r>
        <w:rPr>
          <w:sz w:val="24"/>
          <w:u w:val="single"/>
        </w:rPr>
        <w:t>:</w:t>
      </w:r>
      <w:r>
        <w:rPr>
          <w:spacing w:val="29"/>
          <w:sz w:val="24"/>
          <w:u w:val="single"/>
        </w:rPr>
        <w:t xml:space="preserve">  </w:t>
      </w:r>
      <w:r>
        <w:rPr>
          <w:sz w:val="24"/>
          <w:u w:val="single"/>
        </w:rPr>
        <w:t>Activities</w:t>
      </w:r>
      <w:r>
        <w:rPr>
          <w:spacing w:val="1"/>
          <w:sz w:val="24"/>
          <w:u w:val="single"/>
        </w:rPr>
        <w:t xml:space="preserve"> </w:t>
      </w:r>
      <w:r>
        <w:rPr>
          <w:sz w:val="24"/>
          <w:u w:val="single"/>
        </w:rPr>
        <w:t xml:space="preserve">Subject to </w:t>
      </w:r>
      <w:r>
        <w:rPr>
          <w:spacing w:val="-2"/>
          <w:sz w:val="24"/>
          <w:u w:val="single"/>
        </w:rPr>
        <w:t>Jurisdiction</w:t>
      </w:r>
    </w:p>
    <w:p w:rsidR="00E663E2" w:rsidP="00E663E2" w:rsidRDefault="00E663E2" w14:paraId="768A1F36" w14:textId="77777777">
      <w:pPr>
        <w:pStyle w:val="BodyText"/>
        <w:spacing w:before="7"/>
        <w:ind w:left="0"/>
        <w:jc w:val="left"/>
      </w:pPr>
    </w:p>
    <w:p w:rsidR="00DE7DE6" w:rsidP="00BD1CD2" w:rsidRDefault="00BD1CD2" w14:paraId="03BD63BD" w14:textId="1F21B6E6">
      <w:pPr>
        <w:pStyle w:val="BodyText"/>
        <w:spacing w:before="6"/>
        <w:ind w:left="1010"/>
        <w:jc w:val="left"/>
      </w:pPr>
      <w:r>
        <w:t>. . . .</w:t>
      </w:r>
    </w:p>
    <w:p w:rsidR="003228F9" w:rsidP="00BD1CD2" w:rsidRDefault="003228F9" w14:paraId="0060F2E5" w14:textId="77777777">
      <w:pPr>
        <w:pStyle w:val="BodyText"/>
        <w:spacing w:before="6"/>
        <w:ind w:left="1010"/>
        <w:jc w:val="left"/>
      </w:pPr>
    </w:p>
    <w:p w:rsidR="00DE7DE6" w:rsidP="00C72BB9" w:rsidRDefault="00DE7DE6" w14:paraId="13A7F738" w14:textId="3D9FC682">
      <w:pPr>
        <w:pStyle w:val="ListParagraph"/>
        <w:numPr>
          <w:ilvl w:val="2"/>
          <w:numId w:val="21"/>
        </w:numPr>
        <w:tabs>
          <w:tab w:val="left" w:pos="1853"/>
        </w:tabs>
        <w:spacing w:before="1" w:line="242" w:lineRule="auto"/>
        <w:ind w:right="362"/>
        <w:rPr>
          <w:sz w:val="24"/>
        </w:rPr>
      </w:pPr>
      <w:r>
        <w:rPr>
          <w:sz w:val="24"/>
          <w:u w:val="single"/>
        </w:rPr>
        <w:t>Activities</w:t>
      </w:r>
      <w:r>
        <w:rPr>
          <w:spacing w:val="-15"/>
          <w:sz w:val="24"/>
          <w:u w:val="single"/>
        </w:rPr>
        <w:t xml:space="preserve"> </w:t>
      </w:r>
      <w:r>
        <w:rPr>
          <w:sz w:val="24"/>
          <w:u w:val="single"/>
        </w:rPr>
        <w:t>Not</w:t>
      </w:r>
      <w:r>
        <w:rPr>
          <w:spacing w:val="-15"/>
          <w:sz w:val="24"/>
          <w:u w:val="single"/>
        </w:rPr>
        <w:t xml:space="preserve"> </w:t>
      </w:r>
      <w:r>
        <w:rPr>
          <w:sz w:val="24"/>
          <w:u w:val="single"/>
        </w:rPr>
        <w:t>Requiring</w:t>
      </w:r>
      <w:r>
        <w:rPr>
          <w:spacing w:val="-15"/>
          <w:sz w:val="24"/>
          <w:u w:val="single"/>
        </w:rPr>
        <w:t xml:space="preserve"> </w:t>
      </w:r>
      <w:r>
        <w:rPr>
          <w:sz w:val="24"/>
          <w:u w:val="single"/>
        </w:rPr>
        <w:t>a</w:t>
      </w:r>
      <w:r>
        <w:rPr>
          <w:spacing w:val="-15"/>
          <w:sz w:val="24"/>
          <w:u w:val="single"/>
        </w:rPr>
        <w:t xml:space="preserve"> </w:t>
      </w:r>
      <w:r>
        <w:rPr>
          <w:sz w:val="24"/>
          <w:u w:val="single"/>
        </w:rPr>
        <w:t>License</w:t>
      </w:r>
      <w:r>
        <w:rPr>
          <w:spacing w:val="-15"/>
          <w:sz w:val="24"/>
          <w:u w:val="single"/>
        </w:rPr>
        <w:t xml:space="preserve"> </w:t>
      </w:r>
      <w:r>
        <w:rPr>
          <w:sz w:val="24"/>
          <w:u w:val="single"/>
        </w:rPr>
        <w:t>or</w:t>
      </w:r>
      <w:r>
        <w:rPr>
          <w:spacing w:val="-15"/>
          <w:sz w:val="24"/>
          <w:u w:val="single"/>
        </w:rPr>
        <w:t xml:space="preserve"> </w:t>
      </w:r>
      <w:r>
        <w:rPr>
          <w:sz w:val="24"/>
          <w:u w:val="single"/>
        </w:rPr>
        <w:t>Permit</w:t>
      </w:r>
      <w:r>
        <w:rPr>
          <w:sz w:val="24"/>
        </w:rPr>
        <w:t>.</w:t>
      </w:r>
      <w:r>
        <w:rPr>
          <w:spacing w:val="-3"/>
          <w:sz w:val="24"/>
        </w:rPr>
        <w:t xml:space="preserve"> </w:t>
      </w:r>
      <w:r>
        <w:rPr>
          <w:sz w:val="24"/>
        </w:rPr>
        <w:t>Notwithstanding</w:t>
      </w:r>
      <w:r>
        <w:rPr>
          <w:spacing w:val="-15"/>
          <w:sz w:val="24"/>
        </w:rPr>
        <w:t xml:space="preserve"> </w:t>
      </w:r>
      <w:r>
        <w:rPr>
          <w:sz w:val="24"/>
        </w:rPr>
        <w:t>the</w:t>
      </w:r>
      <w:r>
        <w:rPr>
          <w:spacing w:val="-15"/>
          <w:sz w:val="24"/>
        </w:rPr>
        <w:t xml:space="preserve"> </w:t>
      </w:r>
      <w:r>
        <w:rPr>
          <w:sz w:val="24"/>
        </w:rPr>
        <w:t>provisions</w:t>
      </w:r>
      <w:r>
        <w:rPr>
          <w:spacing w:val="-15"/>
          <w:sz w:val="24"/>
        </w:rPr>
        <w:t xml:space="preserve"> </w:t>
      </w:r>
      <w:r>
        <w:rPr>
          <w:sz w:val="24"/>
        </w:rPr>
        <w:t>of</w:t>
      </w:r>
      <w:r>
        <w:rPr>
          <w:spacing w:val="-15"/>
          <w:sz w:val="24"/>
        </w:rPr>
        <w:t xml:space="preserve"> </w:t>
      </w:r>
      <w:r>
        <w:rPr>
          <w:sz w:val="24"/>
        </w:rPr>
        <w:t>310</w:t>
      </w:r>
      <w:r>
        <w:rPr>
          <w:spacing w:val="-15"/>
          <w:sz w:val="24"/>
        </w:rPr>
        <w:t xml:space="preserve"> </w:t>
      </w:r>
      <w:r>
        <w:rPr>
          <w:sz w:val="24"/>
        </w:rPr>
        <w:t>CMR 9.05(1) through (2), no license or permit is required for: . . . .</w:t>
      </w:r>
    </w:p>
    <w:p w:rsidR="00F00D40" w:rsidP="001D0ACF" w:rsidRDefault="00F00D40" w14:paraId="6A1C4369" w14:textId="77777777">
      <w:pPr>
        <w:ind w:left="240"/>
        <w:rPr>
          <w:sz w:val="24"/>
        </w:rPr>
      </w:pPr>
    </w:p>
    <w:p w:rsidR="009623FA" w:rsidP="00C72BB9" w:rsidRDefault="009623FA" w14:paraId="1A13132E" w14:textId="77777777">
      <w:pPr>
        <w:pStyle w:val="ListParagraph"/>
        <w:numPr>
          <w:ilvl w:val="3"/>
          <w:numId w:val="22"/>
        </w:numPr>
        <w:tabs>
          <w:tab w:val="left" w:pos="2191"/>
        </w:tabs>
        <w:spacing w:before="6" w:line="242" w:lineRule="auto"/>
        <w:ind w:right="357"/>
        <w:rPr>
          <w:sz w:val="24"/>
        </w:rPr>
      </w:pPr>
      <w:r>
        <w:rPr>
          <w:spacing w:val="-2"/>
          <w:sz w:val="24"/>
        </w:rPr>
        <w:t>continuation</w:t>
      </w:r>
      <w:r>
        <w:rPr>
          <w:spacing w:val="-15"/>
          <w:sz w:val="24"/>
        </w:rPr>
        <w:t xml:space="preserve"> </w:t>
      </w:r>
      <w:r>
        <w:rPr>
          <w:spacing w:val="-2"/>
          <w:sz w:val="24"/>
        </w:rPr>
        <w:t>in</w:t>
      </w:r>
      <w:r>
        <w:rPr>
          <w:spacing w:val="-13"/>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unauthorized</w:t>
      </w:r>
      <w:r>
        <w:rPr>
          <w:spacing w:val="-13"/>
          <w:sz w:val="24"/>
        </w:rPr>
        <w:t xml:space="preserve"> </w:t>
      </w:r>
      <w:r>
        <w:rPr>
          <w:spacing w:val="-2"/>
          <w:sz w:val="24"/>
        </w:rPr>
        <w:t>Massport</w:t>
      </w:r>
      <w:r>
        <w:rPr>
          <w:spacing w:val="-13"/>
          <w:sz w:val="24"/>
        </w:rPr>
        <w:t xml:space="preserve"> </w:t>
      </w:r>
      <w:r>
        <w:rPr>
          <w:spacing w:val="-2"/>
          <w:sz w:val="24"/>
        </w:rPr>
        <w:t>project</w:t>
      </w:r>
      <w:r>
        <w:rPr>
          <w:spacing w:val="-13"/>
          <w:sz w:val="24"/>
        </w:rPr>
        <w:t xml:space="preserve"> </w:t>
      </w:r>
      <w:r>
        <w:rPr>
          <w:spacing w:val="-2"/>
          <w:sz w:val="24"/>
        </w:rPr>
        <w:t>existing</w:t>
      </w:r>
      <w:r>
        <w:rPr>
          <w:spacing w:val="-13"/>
          <w:sz w:val="24"/>
        </w:rPr>
        <w:t xml:space="preserve"> </w:t>
      </w:r>
      <w:r>
        <w:rPr>
          <w:spacing w:val="-2"/>
          <w:sz w:val="24"/>
        </w:rPr>
        <w:t>as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effective</w:t>
      </w:r>
      <w:r>
        <w:rPr>
          <w:spacing w:val="-13"/>
          <w:sz w:val="24"/>
        </w:rPr>
        <w:t xml:space="preserve"> </w:t>
      </w:r>
      <w:r>
        <w:rPr>
          <w:spacing w:val="-2"/>
          <w:sz w:val="24"/>
        </w:rPr>
        <w:t xml:space="preserve">date </w:t>
      </w:r>
      <w:r>
        <w:rPr>
          <w:sz w:val="24"/>
        </w:rPr>
        <w:t>of</w:t>
      </w:r>
      <w:r>
        <w:rPr>
          <w:spacing w:val="-8"/>
          <w:sz w:val="24"/>
        </w:rPr>
        <w:t xml:space="preserve"> </w:t>
      </w:r>
      <w:r>
        <w:rPr>
          <w:sz w:val="24"/>
        </w:rPr>
        <w:t>310</w:t>
      </w:r>
      <w:r>
        <w:rPr>
          <w:spacing w:val="-7"/>
          <w:sz w:val="24"/>
        </w:rPr>
        <w:t xml:space="preserve"> </w:t>
      </w:r>
      <w:r>
        <w:rPr>
          <w:sz w:val="24"/>
        </w:rPr>
        <w:t>CMR</w:t>
      </w:r>
      <w:r>
        <w:rPr>
          <w:spacing w:val="-7"/>
          <w:sz w:val="24"/>
        </w:rPr>
        <w:t xml:space="preserve"> </w:t>
      </w:r>
      <w:r>
        <w:rPr>
          <w:sz w:val="24"/>
        </w:rPr>
        <w:t>9.00,</w:t>
      </w:r>
      <w:r>
        <w:rPr>
          <w:spacing w:val="-7"/>
          <w:sz w:val="24"/>
        </w:rPr>
        <w:t xml:space="preserve"> </w:t>
      </w:r>
      <w:r>
        <w:rPr>
          <w:sz w:val="24"/>
        </w:rPr>
        <w:t>and</w:t>
      </w:r>
      <w:r>
        <w:rPr>
          <w:spacing w:val="-8"/>
          <w:sz w:val="24"/>
        </w:rPr>
        <w:t xml:space="preserve"> </w:t>
      </w:r>
      <w:r>
        <w:rPr>
          <w:sz w:val="24"/>
        </w:rPr>
        <w:t>for</w:t>
      </w:r>
      <w:r>
        <w:rPr>
          <w:spacing w:val="-9"/>
          <w:sz w:val="24"/>
        </w:rPr>
        <w:t xml:space="preserve"> </w:t>
      </w:r>
      <w:r>
        <w:rPr>
          <w:sz w:val="24"/>
        </w:rPr>
        <w:t>which</w:t>
      </w:r>
      <w:r>
        <w:rPr>
          <w:spacing w:val="-8"/>
          <w:sz w:val="24"/>
        </w:rPr>
        <w:t xml:space="preserve"> </w:t>
      </w:r>
      <w:r>
        <w:rPr>
          <w:sz w:val="24"/>
        </w:rPr>
        <w:t>no</w:t>
      </w:r>
      <w:r>
        <w:rPr>
          <w:spacing w:val="-6"/>
          <w:sz w:val="24"/>
        </w:rPr>
        <w:t xml:space="preserve"> </w:t>
      </w:r>
      <w:r>
        <w:rPr>
          <w:sz w:val="24"/>
        </w:rPr>
        <w:t>unauthorized</w:t>
      </w:r>
      <w:r>
        <w:rPr>
          <w:spacing w:val="-6"/>
          <w:sz w:val="24"/>
        </w:rPr>
        <w:t xml:space="preserve"> </w:t>
      </w:r>
      <w:r>
        <w:rPr>
          <w:sz w:val="24"/>
        </w:rPr>
        <w:t>structural</w:t>
      </w:r>
      <w:r>
        <w:rPr>
          <w:spacing w:val="-8"/>
          <w:sz w:val="24"/>
        </w:rPr>
        <w:t xml:space="preserve"> </w:t>
      </w:r>
      <w:r>
        <w:rPr>
          <w:sz w:val="24"/>
        </w:rPr>
        <w:t>alteration</w:t>
      </w:r>
      <w:r>
        <w:rPr>
          <w:spacing w:val="-7"/>
          <w:sz w:val="24"/>
        </w:rPr>
        <w:t xml:space="preserve"> </w:t>
      </w:r>
      <w:r>
        <w:rPr>
          <w:sz w:val="24"/>
        </w:rPr>
        <w:t>or</w:t>
      </w:r>
      <w:r>
        <w:rPr>
          <w:spacing w:val="-6"/>
          <w:sz w:val="24"/>
        </w:rPr>
        <w:t xml:space="preserve"> </w:t>
      </w:r>
      <w:r>
        <w:rPr>
          <w:sz w:val="24"/>
        </w:rPr>
        <w:t>change</w:t>
      </w:r>
      <w:r>
        <w:rPr>
          <w:spacing w:val="-6"/>
          <w:sz w:val="24"/>
        </w:rPr>
        <w:t xml:space="preserve"> </w:t>
      </w:r>
      <w:r>
        <w:rPr>
          <w:sz w:val="24"/>
        </w:rPr>
        <w:t>of</w:t>
      </w:r>
      <w:r>
        <w:rPr>
          <w:spacing w:val="-6"/>
          <w:sz w:val="24"/>
        </w:rPr>
        <w:t xml:space="preserve"> </w:t>
      </w:r>
      <w:r>
        <w:rPr>
          <w:sz w:val="24"/>
        </w:rPr>
        <w:t>use</w:t>
      </w:r>
      <w:r>
        <w:rPr>
          <w:spacing w:val="-6"/>
          <w:sz w:val="24"/>
        </w:rPr>
        <w:t xml:space="preserve"> </w:t>
      </w:r>
      <w:r>
        <w:rPr>
          <w:sz w:val="24"/>
        </w:rPr>
        <w:t>has occurred since that date, provided said project:</w:t>
      </w:r>
    </w:p>
    <w:p w:rsidR="009623FA" w:rsidP="00C72BB9" w:rsidRDefault="009623FA" w14:paraId="68D37C6A" w14:textId="77777777">
      <w:pPr>
        <w:pStyle w:val="ListParagraph"/>
        <w:numPr>
          <w:ilvl w:val="4"/>
          <w:numId w:val="22"/>
        </w:numPr>
        <w:tabs>
          <w:tab w:val="left" w:pos="2515"/>
        </w:tabs>
        <w:spacing w:before="1"/>
        <w:rPr>
          <w:sz w:val="24"/>
        </w:rPr>
      </w:pPr>
      <w:r>
        <w:rPr>
          <w:sz w:val="24"/>
        </w:rPr>
        <w:t xml:space="preserve">includes water-dependent industrial activities; </w:t>
      </w:r>
      <w:r>
        <w:rPr>
          <w:spacing w:val="-5"/>
          <w:sz w:val="24"/>
        </w:rPr>
        <w:t>or</w:t>
      </w:r>
    </w:p>
    <w:p w:rsidRPr="00E75884" w:rsidR="009623FA" w:rsidP="00E75884" w:rsidRDefault="009623FA" w14:paraId="53973BE4" w14:textId="48FF1DDF">
      <w:pPr>
        <w:pStyle w:val="ListParagraph"/>
        <w:numPr>
          <w:ilvl w:val="4"/>
          <w:numId w:val="22"/>
        </w:numPr>
        <w:tabs>
          <w:tab w:val="left" w:pos="2528"/>
        </w:tabs>
        <w:spacing w:before="5" w:line="242" w:lineRule="auto"/>
        <w:ind w:left="2155" w:right="354" w:firstLine="0"/>
        <w:rPr>
          <w:sz w:val="24"/>
        </w:rPr>
      </w:pPr>
      <w:r>
        <w:rPr>
          <w:sz w:val="24"/>
        </w:rPr>
        <w:t>is any</w:t>
      </w:r>
      <w:r>
        <w:rPr>
          <w:spacing w:val="-1"/>
          <w:sz w:val="24"/>
        </w:rPr>
        <w:t xml:space="preserve"> </w:t>
      </w:r>
      <w:r>
        <w:rPr>
          <w:sz w:val="24"/>
        </w:rPr>
        <w:t>other project for which a final EIR was certified</w:t>
      </w:r>
      <w:r>
        <w:rPr>
          <w:spacing w:val="-2"/>
          <w:sz w:val="24"/>
        </w:rPr>
        <w:t xml:space="preserve"> </w:t>
      </w:r>
      <w:r>
        <w:rPr>
          <w:sz w:val="24"/>
        </w:rPr>
        <w:t>as adequately</w:t>
      </w:r>
      <w:r>
        <w:rPr>
          <w:spacing w:val="-10"/>
          <w:sz w:val="24"/>
        </w:rPr>
        <w:t xml:space="preserve"> </w:t>
      </w:r>
      <w:r>
        <w:rPr>
          <w:sz w:val="24"/>
        </w:rPr>
        <w:t>and properly complying</w:t>
      </w:r>
      <w:r>
        <w:rPr>
          <w:spacing w:val="-2"/>
          <w:sz w:val="24"/>
        </w:rPr>
        <w:t xml:space="preserve"> </w:t>
      </w:r>
      <w:r>
        <w:rPr>
          <w:sz w:val="24"/>
        </w:rPr>
        <w:t xml:space="preserve">with </w:t>
      </w:r>
      <w:del w:author="Jones, Timothy M (DEP)" w:date="2026-05-19T14:33:00Z" w16du:dateUtc="2026-05-19T18:33:00Z" w:id="10">
        <w:r w:rsidDel="00E62CE1">
          <w:rPr>
            <w:sz w:val="24"/>
          </w:rPr>
          <w:delText xml:space="preserve">M.G.L. c. 30, §§ 61 through </w:delText>
        </w:r>
      </w:del>
      <w:del w:author="Jones, Timothy M (DEP)" w:date="2025-11-06T11:51:00Z" w16du:dateUtc="2025-11-06T16:51:00Z" w:id="11">
        <w:r w:rsidDel="00303548">
          <w:rPr>
            <w:sz w:val="24"/>
          </w:rPr>
          <w:delText>62H</w:delText>
        </w:r>
      </w:del>
      <w:ins w:author="Jones, Timothy M (DEP)" w:date="2026-05-19T14:33:00Z" w16du:dateUtc="2026-05-19T18:33:00Z" w:id="12">
        <w:r w:rsidR="00E62CE1">
          <w:rPr>
            <w:sz w:val="24"/>
          </w:rPr>
          <w:t>MEPA</w:t>
        </w:r>
      </w:ins>
      <w:r>
        <w:rPr>
          <w:sz w:val="24"/>
        </w:rPr>
        <w:t>,</w:t>
      </w:r>
      <w:r>
        <w:rPr>
          <w:spacing w:val="-1"/>
          <w:sz w:val="24"/>
        </w:rPr>
        <w:t xml:space="preserve"> </w:t>
      </w:r>
      <w:r>
        <w:rPr>
          <w:sz w:val="24"/>
        </w:rPr>
        <w:t>prior</w:t>
      </w:r>
      <w:r>
        <w:rPr>
          <w:spacing w:val="-1"/>
          <w:sz w:val="24"/>
        </w:rPr>
        <w:t xml:space="preserve"> </w:t>
      </w:r>
      <w:r>
        <w:rPr>
          <w:sz w:val="24"/>
        </w:rPr>
        <w:t>to January</w:t>
      </w:r>
      <w:r>
        <w:rPr>
          <w:spacing w:val="-10"/>
          <w:sz w:val="24"/>
        </w:rPr>
        <w:t xml:space="preserve"> </w:t>
      </w:r>
      <w:r>
        <w:rPr>
          <w:sz w:val="24"/>
        </w:rPr>
        <w:t>1, 1984; unless the Department</w:t>
      </w:r>
      <w:r>
        <w:rPr>
          <w:spacing w:val="-1"/>
          <w:sz w:val="24"/>
        </w:rPr>
        <w:t xml:space="preserve"> </w:t>
      </w:r>
      <w:r>
        <w:rPr>
          <w:sz w:val="24"/>
        </w:rPr>
        <w:t>determines,</w:t>
      </w:r>
      <w:r>
        <w:rPr>
          <w:spacing w:val="-1"/>
          <w:sz w:val="24"/>
        </w:rPr>
        <w:t xml:space="preserve"> </w:t>
      </w:r>
      <w:r>
        <w:rPr>
          <w:sz w:val="24"/>
        </w:rPr>
        <w:t>upon written notice and opportunity</w:t>
      </w:r>
      <w:r>
        <w:rPr>
          <w:spacing w:val="-6"/>
          <w:sz w:val="24"/>
        </w:rPr>
        <w:t xml:space="preserve"> </w:t>
      </w:r>
      <w:r>
        <w:rPr>
          <w:sz w:val="24"/>
        </w:rPr>
        <w:t>for public comment, that licensing is essential to prevent significant harm to an overriding water-related</w:t>
      </w:r>
      <w:r>
        <w:rPr>
          <w:spacing w:val="-1"/>
          <w:sz w:val="24"/>
        </w:rPr>
        <w:t xml:space="preserve"> </w:t>
      </w:r>
      <w:r>
        <w:rPr>
          <w:sz w:val="24"/>
        </w:rPr>
        <w:t xml:space="preserve">public </w:t>
      </w:r>
      <w:r>
        <w:rPr>
          <w:spacing w:val="-2"/>
          <w:sz w:val="24"/>
        </w:rPr>
        <w:t>interest;</w:t>
      </w:r>
    </w:p>
    <w:p w:rsidR="003228F9" w:rsidP="00E75884" w:rsidRDefault="00541E0C" w14:paraId="6CA1D770" w14:textId="1E74B0AE">
      <w:pPr>
        <w:ind w:left="720"/>
        <w:rPr>
          <w:sz w:val="24"/>
        </w:rPr>
      </w:pPr>
      <w:r>
        <w:rPr>
          <w:sz w:val="24"/>
        </w:rPr>
        <w:t xml:space="preserve">   </w:t>
      </w:r>
      <w:r w:rsidR="009D2DBF">
        <w:rPr>
          <w:sz w:val="24"/>
        </w:rPr>
        <w:t>. . . .</w:t>
      </w:r>
    </w:p>
    <w:p w:rsidR="00672260" w:rsidP="00672260" w:rsidRDefault="00672260" w14:paraId="6164D1EB" w14:textId="77777777">
      <w:pPr>
        <w:pStyle w:val="BodyText"/>
        <w:spacing w:before="10"/>
        <w:ind w:left="0"/>
        <w:jc w:val="left"/>
      </w:pPr>
    </w:p>
    <w:p w:rsidR="00672260" w:rsidP="00672260" w:rsidRDefault="00672260" w14:paraId="73D6021B" w14:textId="77777777">
      <w:pPr>
        <w:pStyle w:val="BodyText"/>
        <w:ind w:left="240"/>
        <w:jc w:val="left"/>
      </w:pPr>
      <w:r>
        <w:rPr>
          <w:u w:val="single"/>
        </w:rPr>
        <w:t>9.09:</w:t>
      </w:r>
      <w:r>
        <w:rPr>
          <w:spacing w:val="30"/>
          <w:u w:val="single"/>
        </w:rPr>
        <w:t xml:space="preserve">  </w:t>
      </w:r>
      <w:r>
        <w:rPr>
          <w:u w:val="single"/>
        </w:rPr>
        <w:t xml:space="preserve">Effective Date and </w:t>
      </w:r>
      <w:r>
        <w:rPr>
          <w:spacing w:val="-2"/>
          <w:u w:val="single"/>
        </w:rPr>
        <w:t>Severability</w:t>
      </w:r>
    </w:p>
    <w:p w:rsidR="00672260" w:rsidP="001D0ACF" w:rsidRDefault="00672260" w14:paraId="2BD76648" w14:textId="77777777">
      <w:pPr>
        <w:ind w:left="240"/>
        <w:rPr>
          <w:sz w:val="24"/>
        </w:rPr>
      </w:pPr>
    </w:p>
    <w:p w:rsidR="00BD1CD2" w:rsidP="00541E0C" w:rsidRDefault="00541E0C" w14:paraId="665CC630" w14:textId="5CC80CFD">
      <w:pPr>
        <w:pStyle w:val="BodyText"/>
        <w:spacing w:before="8"/>
        <w:ind w:left="0"/>
        <w:jc w:val="left"/>
      </w:pPr>
      <w:r>
        <w:t xml:space="preserve">               </w:t>
      </w:r>
      <w:r w:rsidR="003228F9">
        <w:t>. . . .</w:t>
      </w:r>
    </w:p>
    <w:p w:rsidR="003228F9" w:rsidP="00BD1CD2" w:rsidRDefault="003228F9" w14:paraId="631F21D8" w14:textId="77777777">
      <w:pPr>
        <w:pStyle w:val="BodyText"/>
        <w:spacing w:before="8"/>
        <w:ind w:left="0"/>
        <w:jc w:val="left"/>
      </w:pPr>
    </w:p>
    <w:p w:rsidRPr="002B7832" w:rsidR="00BD1CD2" w:rsidP="002B7832" w:rsidRDefault="002B7832" w14:paraId="102C178D" w14:textId="24D04E6E">
      <w:pPr>
        <w:tabs>
          <w:tab w:val="left" w:pos="1899"/>
        </w:tabs>
        <w:spacing w:line="242" w:lineRule="auto"/>
        <w:ind w:left="1439" w:right="358"/>
        <w:rPr>
          <w:sz w:val="24"/>
        </w:rPr>
      </w:pPr>
      <w:r>
        <w:rPr>
          <w:sz w:val="24"/>
        </w:rPr>
        <w:t xml:space="preserve">(2) </w:t>
      </w:r>
      <w:r w:rsidRPr="002B7832" w:rsidR="00BD1CD2">
        <w:rPr>
          <w:sz w:val="24"/>
        </w:rPr>
        <w:t>Except</w:t>
      </w:r>
      <w:r w:rsidRPr="002B7832" w:rsidR="00BD1CD2">
        <w:rPr>
          <w:spacing w:val="-3"/>
          <w:sz w:val="24"/>
        </w:rPr>
        <w:t xml:space="preserve"> </w:t>
      </w:r>
      <w:r w:rsidRPr="002B7832" w:rsidR="00BD1CD2">
        <w:rPr>
          <w:sz w:val="24"/>
        </w:rPr>
        <w:t>as</w:t>
      </w:r>
      <w:r w:rsidRPr="002B7832" w:rsidR="00BD1CD2">
        <w:rPr>
          <w:spacing w:val="-3"/>
          <w:sz w:val="24"/>
        </w:rPr>
        <w:t xml:space="preserve"> </w:t>
      </w:r>
      <w:r w:rsidRPr="002B7832" w:rsidR="00BD1CD2">
        <w:rPr>
          <w:sz w:val="24"/>
        </w:rPr>
        <w:t>provided</w:t>
      </w:r>
      <w:r w:rsidRPr="002B7832" w:rsidR="00BD1CD2">
        <w:rPr>
          <w:spacing w:val="-2"/>
          <w:sz w:val="24"/>
        </w:rPr>
        <w:t xml:space="preserve"> </w:t>
      </w:r>
      <w:r w:rsidRPr="002B7832" w:rsidR="00BD1CD2">
        <w:rPr>
          <w:sz w:val="24"/>
        </w:rPr>
        <w:t>in</w:t>
      </w:r>
      <w:r w:rsidRPr="002B7832" w:rsidR="00BD1CD2">
        <w:rPr>
          <w:spacing w:val="-1"/>
          <w:sz w:val="24"/>
        </w:rPr>
        <w:t xml:space="preserve"> </w:t>
      </w:r>
      <w:r w:rsidRPr="002B7832" w:rsidR="00BD1CD2">
        <w:rPr>
          <w:sz w:val="24"/>
        </w:rPr>
        <w:t>310</w:t>
      </w:r>
      <w:r w:rsidRPr="002B7832" w:rsidR="00BD1CD2">
        <w:rPr>
          <w:spacing w:val="-1"/>
          <w:sz w:val="24"/>
        </w:rPr>
        <w:t xml:space="preserve"> </w:t>
      </w:r>
      <w:r w:rsidRPr="002B7832" w:rsidR="00BD1CD2">
        <w:rPr>
          <w:sz w:val="24"/>
        </w:rPr>
        <w:t>CMR</w:t>
      </w:r>
      <w:r w:rsidRPr="002B7832" w:rsidR="00BD1CD2">
        <w:rPr>
          <w:spacing w:val="-1"/>
          <w:sz w:val="24"/>
        </w:rPr>
        <w:t xml:space="preserve"> </w:t>
      </w:r>
      <w:r w:rsidRPr="002B7832" w:rsidR="00BD1CD2">
        <w:rPr>
          <w:sz w:val="24"/>
        </w:rPr>
        <w:t>9.28,</w:t>
      </w:r>
      <w:r w:rsidRPr="002B7832" w:rsidR="00BD1CD2">
        <w:rPr>
          <w:spacing w:val="-1"/>
          <w:sz w:val="24"/>
        </w:rPr>
        <w:t xml:space="preserve"> </w:t>
      </w:r>
      <w:r w:rsidRPr="002B7832" w:rsidR="00BD1CD2">
        <w:rPr>
          <w:sz w:val="24"/>
        </w:rPr>
        <w:t>310</w:t>
      </w:r>
      <w:r w:rsidRPr="002B7832" w:rsidR="00BD1CD2">
        <w:rPr>
          <w:spacing w:val="-1"/>
          <w:sz w:val="24"/>
        </w:rPr>
        <w:t xml:space="preserve"> </w:t>
      </w:r>
      <w:r w:rsidRPr="002B7832" w:rsidR="00BD1CD2">
        <w:rPr>
          <w:sz w:val="24"/>
        </w:rPr>
        <w:t>CMR 9.00</w:t>
      </w:r>
      <w:r w:rsidRPr="002B7832" w:rsidR="00BD1CD2">
        <w:rPr>
          <w:spacing w:val="-1"/>
          <w:sz w:val="24"/>
        </w:rPr>
        <w:t xml:space="preserve"> </w:t>
      </w:r>
      <w:r w:rsidRPr="002B7832" w:rsidR="00BD1CD2">
        <w:rPr>
          <w:sz w:val="24"/>
        </w:rPr>
        <w:t>shall</w:t>
      </w:r>
      <w:r w:rsidRPr="002B7832" w:rsidR="00BD1CD2">
        <w:rPr>
          <w:spacing w:val="-1"/>
          <w:sz w:val="24"/>
        </w:rPr>
        <w:t xml:space="preserve"> </w:t>
      </w:r>
      <w:r w:rsidRPr="002B7832" w:rsidR="00BD1CD2">
        <w:rPr>
          <w:sz w:val="24"/>
        </w:rPr>
        <w:t>apply</w:t>
      </w:r>
      <w:r w:rsidRPr="002B7832" w:rsidR="00BD1CD2">
        <w:rPr>
          <w:spacing w:val="-7"/>
          <w:sz w:val="24"/>
        </w:rPr>
        <w:t xml:space="preserve"> </w:t>
      </w:r>
      <w:r w:rsidRPr="002B7832" w:rsidR="00BD1CD2">
        <w:rPr>
          <w:sz w:val="24"/>
        </w:rPr>
        <w:t>to</w:t>
      </w:r>
      <w:r w:rsidRPr="002B7832" w:rsidR="00BD1CD2">
        <w:rPr>
          <w:spacing w:val="-1"/>
          <w:sz w:val="24"/>
        </w:rPr>
        <w:t xml:space="preserve"> </w:t>
      </w:r>
      <w:r w:rsidRPr="002B7832" w:rsidR="00BD1CD2">
        <w:rPr>
          <w:sz w:val="24"/>
        </w:rPr>
        <w:t>any</w:t>
      </w:r>
      <w:r w:rsidRPr="002B7832" w:rsidR="00BD1CD2">
        <w:rPr>
          <w:spacing w:val="-8"/>
          <w:sz w:val="24"/>
        </w:rPr>
        <w:t xml:space="preserve"> </w:t>
      </w:r>
      <w:r w:rsidRPr="002B7832" w:rsidR="00BD1CD2">
        <w:rPr>
          <w:sz w:val="24"/>
        </w:rPr>
        <w:t>application</w:t>
      </w:r>
      <w:r w:rsidRPr="002B7832" w:rsidR="00BD1CD2">
        <w:rPr>
          <w:spacing w:val="-3"/>
          <w:sz w:val="24"/>
        </w:rPr>
        <w:t xml:space="preserve"> </w:t>
      </w:r>
      <w:r w:rsidRPr="002B7832" w:rsidR="00BD1CD2">
        <w:rPr>
          <w:sz w:val="24"/>
        </w:rPr>
        <w:t>for</w:t>
      </w:r>
      <w:r w:rsidRPr="002B7832" w:rsidR="00BD1CD2">
        <w:rPr>
          <w:spacing w:val="-3"/>
          <w:sz w:val="24"/>
        </w:rPr>
        <w:t xml:space="preserve"> </w:t>
      </w:r>
      <w:r w:rsidRPr="002B7832" w:rsidR="00BD1CD2">
        <w:rPr>
          <w:sz w:val="24"/>
        </w:rPr>
        <w:t>a license, permit, or amendment thereto, and to all subsequent proceedings related thereto, if:</w:t>
      </w:r>
    </w:p>
    <w:p w:rsidR="00BD1CD2" w:rsidP="00C72BB9" w:rsidRDefault="00BD1CD2" w14:paraId="06903639" w14:textId="77777777">
      <w:pPr>
        <w:pStyle w:val="ListParagraph"/>
        <w:numPr>
          <w:ilvl w:val="1"/>
          <w:numId w:val="5"/>
        </w:numPr>
        <w:tabs>
          <w:tab w:val="left" w:pos="2239"/>
        </w:tabs>
        <w:spacing w:before="1"/>
        <w:ind w:hanging="444"/>
        <w:rPr>
          <w:sz w:val="24"/>
        </w:rPr>
      </w:pPr>
      <w:r>
        <w:rPr>
          <w:sz w:val="24"/>
        </w:rPr>
        <w:t xml:space="preserve">said application is filed on or after the effective date of 310 CMR 9.00; </w:t>
      </w:r>
      <w:r>
        <w:rPr>
          <w:spacing w:val="-5"/>
          <w:sz w:val="24"/>
        </w:rPr>
        <w:t>or</w:t>
      </w:r>
    </w:p>
    <w:p w:rsidR="00BD1CD2" w:rsidP="00C72BB9" w:rsidRDefault="00BD1CD2" w14:paraId="657CCC72" w14:textId="77777777">
      <w:pPr>
        <w:pStyle w:val="ListParagraph"/>
        <w:numPr>
          <w:ilvl w:val="1"/>
          <w:numId w:val="5"/>
        </w:numPr>
        <w:tabs>
          <w:tab w:val="left" w:pos="2196"/>
        </w:tabs>
        <w:spacing w:before="3" w:line="242" w:lineRule="auto"/>
        <w:ind w:left="1795" w:right="356" w:firstLine="0"/>
        <w:rPr>
          <w:sz w:val="24"/>
        </w:rPr>
      </w:pPr>
      <w:r>
        <w:rPr>
          <w:spacing w:val="-2"/>
          <w:sz w:val="24"/>
        </w:rPr>
        <w:t>in</w:t>
      </w:r>
      <w:r>
        <w:rPr>
          <w:spacing w:val="-13"/>
          <w:sz w:val="24"/>
        </w:rPr>
        <w:t xml:space="preserve"> </w:t>
      </w:r>
      <w:r>
        <w:rPr>
          <w:spacing w:val="-2"/>
          <w:sz w:val="24"/>
        </w:rPr>
        <w:t>the</w:t>
      </w:r>
      <w:r>
        <w:rPr>
          <w:spacing w:val="-13"/>
          <w:sz w:val="24"/>
        </w:rPr>
        <w:t xml:space="preserve"> </w:t>
      </w:r>
      <w:r>
        <w:rPr>
          <w:spacing w:val="-2"/>
          <w:sz w:val="24"/>
        </w:rPr>
        <w:t>case</w:t>
      </w:r>
      <w:r>
        <w:rPr>
          <w:spacing w:val="-13"/>
          <w:sz w:val="24"/>
        </w:rPr>
        <w:t xml:space="preserve"> </w:t>
      </w:r>
      <w:r>
        <w:rPr>
          <w:spacing w:val="-2"/>
          <w:sz w:val="24"/>
        </w:rPr>
        <w:t>of</w:t>
      </w:r>
      <w:r>
        <w:rPr>
          <w:spacing w:val="-10"/>
          <w:sz w:val="24"/>
        </w:rPr>
        <w:t xml:space="preserve"> </w:t>
      </w:r>
      <w:r>
        <w:rPr>
          <w:spacing w:val="-2"/>
          <w:sz w:val="24"/>
        </w:rPr>
        <w:t>an</w:t>
      </w:r>
      <w:r>
        <w:rPr>
          <w:spacing w:val="-10"/>
          <w:sz w:val="24"/>
        </w:rPr>
        <w:t xml:space="preserve"> </w:t>
      </w:r>
      <w:r>
        <w:rPr>
          <w:spacing w:val="-2"/>
          <w:sz w:val="24"/>
        </w:rPr>
        <w:t>application</w:t>
      </w:r>
      <w:r>
        <w:rPr>
          <w:spacing w:val="-10"/>
          <w:sz w:val="24"/>
        </w:rPr>
        <w:t xml:space="preserve"> </w:t>
      </w:r>
      <w:r>
        <w:rPr>
          <w:spacing w:val="-2"/>
          <w:sz w:val="24"/>
        </w:rPr>
        <w:t>for</w:t>
      </w:r>
      <w:r>
        <w:rPr>
          <w:spacing w:val="-11"/>
          <w:sz w:val="24"/>
        </w:rPr>
        <w:t xml:space="preserve"> </w:t>
      </w:r>
      <w:r>
        <w:rPr>
          <w:spacing w:val="-2"/>
          <w:sz w:val="24"/>
        </w:rPr>
        <w:t>a</w:t>
      </w:r>
      <w:r>
        <w:rPr>
          <w:spacing w:val="-10"/>
          <w:sz w:val="24"/>
        </w:rPr>
        <w:t xml:space="preserve"> </w:t>
      </w:r>
      <w:r>
        <w:rPr>
          <w:spacing w:val="-2"/>
          <w:sz w:val="24"/>
        </w:rPr>
        <w:t>nonwater-dependent</w:t>
      </w:r>
      <w:r>
        <w:rPr>
          <w:spacing w:val="-13"/>
          <w:sz w:val="24"/>
        </w:rPr>
        <w:t xml:space="preserve"> </w:t>
      </w:r>
      <w:r>
        <w:rPr>
          <w:spacing w:val="-2"/>
          <w:sz w:val="24"/>
        </w:rPr>
        <w:t>use</w:t>
      </w:r>
      <w:r>
        <w:rPr>
          <w:spacing w:val="-10"/>
          <w:sz w:val="24"/>
        </w:rPr>
        <w:t xml:space="preserve"> </w:t>
      </w:r>
      <w:r>
        <w:rPr>
          <w:spacing w:val="-2"/>
          <w:sz w:val="24"/>
        </w:rPr>
        <w:t>project</w:t>
      </w:r>
      <w:r>
        <w:rPr>
          <w:spacing w:val="-11"/>
          <w:sz w:val="24"/>
        </w:rPr>
        <w:t xml:space="preserve"> </w:t>
      </w:r>
      <w:r>
        <w:rPr>
          <w:spacing w:val="-2"/>
          <w:sz w:val="24"/>
        </w:rPr>
        <w:t>including</w:t>
      </w:r>
      <w:r>
        <w:rPr>
          <w:spacing w:val="-12"/>
          <w:sz w:val="24"/>
        </w:rPr>
        <w:t xml:space="preserve"> </w:t>
      </w:r>
      <w:r>
        <w:rPr>
          <w:spacing w:val="-2"/>
          <w:sz w:val="24"/>
        </w:rPr>
        <w:t>one</w:t>
      </w:r>
      <w:r>
        <w:rPr>
          <w:spacing w:val="-10"/>
          <w:sz w:val="24"/>
        </w:rPr>
        <w:t xml:space="preserve"> </w:t>
      </w:r>
      <w:r>
        <w:rPr>
          <w:spacing w:val="-2"/>
          <w:sz w:val="24"/>
        </w:rPr>
        <w:t>or</w:t>
      </w:r>
      <w:r>
        <w:rPr>
          <w:spacing w:val="-10"/>
          <w:sz w:val="24"/>
        </w:rPr>
        <w:t xml:space="preserve"> </w:t>
      </w:r>
      <w:r>
        <w:rPr>
          <w:spacing w:val="-2"/>
          <w:sz w:val="24"/>
        </w:rPr>
        <w:t xml:space="preserve">more </w:t>
      </w:r>
      <w:r>
        <w:rPr>
          <w:sz w:val="24"/>
        </w:rPr>
        <w:t>activities requiring</w:t>
      </w:r>
      <w:r>
        <w:rPr>
          <w:spacing w:val="-4"/>
          <w:sz w:val="24"/>
        </w:rPr>
        <w:t xml:space="preserve"> </w:t>
      </w:r>
      <w:r>
        <w:rPr>
          <w:sz w:val="24"/>
        </w:rPr>
        <w:t>an</w:t>
      </w:r>
      <w:r>
        <w:rPr>
          <w:spacing w:val="-1"/>
          <w:sz w:val="24"/>
        </w:rPr>
        <w:t xml:space="preserve"> </w:t>
      </w:r>
      <w:r>
        <w:rPr>
          <w:sz w:val="24"/>
        </w:rPr>
        <w:t>EIR, except</w:t>
      </w:r>
      <w:r>
        <w:rPr>
          <w:spacing w:val="-2"/>
          <w:sz w:val="24"/>
        </w:rPr>
        <w:t xml:space="preserve"> </w:t>
      </w:r>
      <w:r>
        <w:rPr>
          <w:sz w:val="24"/>
        </w:rPr>
        <w:t>for</w:t>
      </w:r>
      <w:r>
        <w:rPr>
          <w:spacing w:val="-1"/>
          <w:sz w:val="24"/>
        </w:rPr>
        <w:t xml:space="preserve"> </w:t>
      </w:r>
      <w:r>
        <w:rPr>
          <w:sz w:val="24"/>
        </w:rPr>
        <w:t>any</w:t>
      </w:r>
      <w:r>
        <w:rPr>
          <w:spacing w:val="-8"/>
          <w:sz w:val="24"/>
        </w:rPr>
        <w:t xml:space="preserve"> </w:t>
      </w:r>
      <w:r>
        <w:rPr>
          <w:sz w:val="24"/>
        </w:rPr>
        <w:t>such</w:t>
      </w:r>
      <w:r>
        <w:rPr>
          <w:spacing w:val="-1"/>
          <w:sz w:val="24"/>
        </w:rPr>
        <w:t xml:space="preserve"> </w:t>
      </w:r>
      <w:r>
        <w:rPr>
          <w:sz w:val="24"/>
        </w:rPr>
        <w:t>project</w:t>
      </w:r>
      <w:r>
        <w:rPr>
          <w:spacing w:val="-2"/>
          <w:sz w:val="24"/>
        </w:rPr>
        <w:t xml:space="preserve"> </w:t>
      </w:r>
      <w:r>
        <w:rPr>
          <w:sz w:val="24"/>
        </w:rPr>
        <w:t>which</w:t>
      </w:r>
      <w:r>
        <w:rPr>
          <w:spacing w:val="-1"/>
          <w:sz w:val="24"/>
        </w:rPr>
        <w:t xml:space="preserve"> </w:t>
      </w:r>
      <w:r>
        <w:rPr>
          <w:sz w:val="24"/>
        </w:rPr>
        <w:t>the</w:t>
      </w:r>
      <w:r>
        <w:rPr>
          <w:spacing w:val="-1"/>
          <w:sz w:val="24"/>
        </w:rPr>
        <w:t xml:space="preserve"> </w:t>
      </w:r>
      <w:r>
        <w:rPr>
          <w:sz w:val="24"/>
        </w:rPr>
        <w:t xml:space="preserve">Department determines, </w:t>
      </w:r>
      <w:r>
        <w:rPr>
          <w:sz w:val="24"/>
        </w:rPr>
        <w:t>with</w:t>
      </w:r>
      <w:r>
        <w:rPr>
          <w:spacing w:val="-14"/>
          <w:sz w:val="24"/>
        </w:rPr>
        <w:t xml:space="preserve"> </w:t>
      </w:r>
      <w:r>
        <w:rPr>
          <w:sz w:val="24"/>
        </w:rPr>
        <w:t>the</w:t>
      </w:r>
      <w:r>
        <w:rPr>
          <w:spacing w:val="-11"/>
          <w:sz w:val="24"/>
        </w:rPr>
        <w:t xml:space="preserve"> </w:t>
      </w:r>
      <w:r>
        <w:rPr>
          <w:sz w:val="24"/>
        </w:rPr>
        <w:t>concurrence</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municipal</w:t>
      </w:r>
      <w:r>
        <w:rPr>
          <w:spacing w:val="-13"/>
          <w:sz w:val="24"/>
        </w:rPr>
        <w:t xml:space="preserve"> </w:t>
      </w:r>
      <w:r>
        <w:rPr>
          <w:sz w:val="24"/>
        </w:rPr>
        <w:t>planning</w:t>
      </w:r>
      <w:r>
        <w:rPr>
          <w:spacing w:val="-15"/>
          <w:sz w:val="24"/>
        </w:rPr>
        <w:t xml:space="preserve"> </w:t>
      </w:r>
      <w:r>
        <w:rPr>
          <w:sz w:val="24"/>
        </w:rPr>
        <w:t>board,</w:t>
      </w:r>
      <w:r>
        <w:rPr>
          <w:spacing w:val="-15"/>
          <w:sz w:val="24"/>
        </w:rPr>
        <w:t xml:space="preserve"> </w:t>
      </w:r>
      <w:r>
        <w:rPr>
          <w:sz w:val="24"/>
        </w:rPr>
        <w:t>provides</w:t>
      </w:r>
      <w:r>
        <w:rPr>
          <w:spacing w:val="-14"/>
          <w:sz w:val="24"/>
        </w:rPr>
        <w:t xml:space="preserve"> </w:t>
      </w:r>
      <w:r>
        <w:rPr>
          <w:sz w:val="24"/>
        </w:rPr>
        <w:t>essential</w:t>
      </w:r>
      <w:r>
        <w:rPr>
          <w:spacing w:val="-14"/>
          <w:sz w:val="24"/>
        </w:rPr>
        <w:t xml:space="preserve"> </w:t>
      </w:r>
      <w:r>
        <w:rPr>
          <w:sz w:val="24"/>
        </w:rPr>
        <w:t>economic</w:t>
      </w:r>
      <w:r>
        <w:rPr>
          <w:spacing w:val="-13"/>
          <w:sz w:val="24"/>
        </w:rPr>
        <w:t xml:space="preserve"> </w:t>
      </w:r>
      <w:r>
        <w:rPr>
          <w:sz w:val="24"/>
        </w:rPr>
        <w:t xml:space="preserve">support </w:t>
      </w:r>
      <w:r>
        <w:rPr>
          <w:spacing w:val="-2"/>
          <w:sz w:val="24"/>
        </w:rPr>
        <w:t>to</w:t>
      </w:r>
      <w:r>
        <w:rPr>
          <w:spacing w:val="-10"/>
          <w:sz w:val="24"/>
        </w:rPr>
        <w:t xml:space="preserve"> </w:t>
      </w:r>
      <w:r>
        <w:rPr>
          <w:spacing w:val="-2"/>
          <w:sz w:val="24"/>
        </w:rPr>
        <w:t>an</w:t>
      </w:r>
      <w:r>
        <w:rPr>
          <w:spacing w:val="-10"/>
          <w:sz w:val="24"/>
        </w:rPr>
        <w:t xml:space="preserve"> </w:t>
      </w:r>
      <w:r>
        <w:rPr>
          <w:spacing w:val="-2"/>
          <w:sz w:val="24"/>
        </w:rPr>
        <w:t>associated</w:t>
      </w:r>
      <w:r>
        <w:rPr>
          <w:spacing w:val="-11"/>
          <w:sz w:val="24"/>
        </w:rPr>
        <w:t xml:space="preserve"> </w:t>
      </w:r>
      <w:r>
        <w:rPr>
          <w:spacing w:val="-2"/>
          <w:sz w:val="24"/>
        </w:rPr>
        <w:t>water-dependent</w:t>
      </w:r>
      <w:r>
        <w:rPr>
          <w:spacing w:val="-13"/>
          <w:sz w:val="24"/>
        </w:rPr>
        <w:t xml:space="preserve"> </w:t>
      </w:r>
      <w:r>
        <w:rPr>
          <w:spacing w:val="-2"/>
          <w:sz w:val="24"/>
        </w:rPr>
        <w:t>use</w:t>
      </w:r>
      <w:r>
        <w:rPr>
          <w:spacing w:val="-9"/>
          <w:sz w:val="24"/>
        </w:rPr>
        <w:t xml:space="preserve"> </w:t>
      </w:r>
      <w:r>
        <w:rPr>
          <w:spacing w:val="-2"/>
          <w:sz w:val="24"/>
        </w:rPr>
        <w:t>project</w:t>
      </w:r>
      <w:r>
        <w:rPr>
          <w:spacing w:val="-10"/>
          <w:sz w:val="24"/>
        </w:rPr>
        <w:t xml:space="preserve"> </w:t>
      </w:r>
      <w:r>
        <w:rPr>
          <w:spacing w:val="-2"/>
          <w:sz w:val="24"/>
        </w:rPr>
        <w:t>of</w:t>
      </w:r>
      <w:r>
        <w:rPr>
          <w:spacing w:val="-9"/>
          <w:sz w:val="24"/>
        </w:rPr>
        <w:t xml:space="preserve"> </w:t>
      </w:r>
      <w:r>
        <w:rPr>
          <w:spacing w:val="-2"/>
          <w:sz w:val="24"/>
        </w:rPr>
        <w:t>particular</w:t>
      </w:r>
      <w:r>
        <w:rPr>
          <w:spacing w:val="-9"/>
          <w:sz w:val="24"/>
        </w:rPr>
        <w:t xml:space="preserve"> </w:t>
      </w:r>
      <w:r>
        <w:rPr>
          <w:spacing w:val="-2"/>
          <w:sz w:val="24"/>
        </w:rPr>
        <w:t>statewide</w:t>
      </w:r>
      <w:r>
        <w:rPr>
          <w:spacing w:val="-9"/>
          <w:sz w:val="24"/>
        </w:rPr>
        <w:t xml:space="preserve"> </w:t>
      </w:r>
      <w:r>
        <w:rPr>
          <w:spacing w:val="-2"/>
          <w:sz w:val="24"/>
        </w:rPr>
        <w:t>or</w:t>
      </w:r>
      <w:r>
        <w:rPr>
          <w:spacing w:val="-9"/>
          <w:sz w:val="24"/>
        </w:rPr>
        <w:t xml:space="preserve"> </w:t>
      </w:r>
      <w:r>
        <w:rPr>
          <w:spacing w:val="-2"/>
          <w:sz w:val="24"/>
        </w:rPr>
        <w:t>regional</w:t>
      </w:r>
      <w:r>
        <w:rPr>
          <w:spacing w:val="-9"/>
          <w:sz w:val="24"/>
        </w:rPr>
        <w:t xml:space="preserve"> </w:t>
      </w:r>
      <w:r>
        <w:rPr>
          <w:spacing w:val="-2"/>
          <w:sz w:val="24"/>
        </w:rPr>
        <w:t xml:space="preserve">significance, </w:t>
      </w:r>
      <w:r>
        <w:rPr>
          <w:sz w:val="24"/>
        </w:rPr>
        <w:t>a</w:t>
      </w:r>
      <w:r>
        <w:rPr>
          <w:spacing w:val="-15"/>
          <w:sz w:val="24"/>
        </w:rPr>
        <w:t xml:space="preserve"> </w:t>
      </w:r>
      <w:r>
        <w:rPr>
          <w:sz w:val="24"/>
        </w:rPr>
        <w:t>Certificate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Secretary</w:t>
      </w:r>
      <w:r>
        <w:rPr>
          <w:spacing w:val="-22"/>
          <w:sz w:val="24"/>
        </w:rPr>
        <w:t xml:space="preserve"> </w:t>
      </w:r>
      <w:r>
        <w:rPr>
          <w:sz w:val="24"/>
        </w:rPr>
        <w:t>stating</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Draft</w:t>
      </w:r>
      <w:r>
        <w:rPr>
          <w:spacing w:val="-15"/>
          <w:sz w:val="24"/>
        </w:rPr>
        <w:t xml:space="preserve"> </w:t>
      </w:r>
      <w:r>
        <w:rPr>
          <w:sz w:val="24"/>
        </w:rPr>
        <w:t>EIR</w:t>
      </w:r>
      <w:r>
        <w:rPr>
          <w:spacing w:val="-15"/>
          <w:sz w:val="24"/>
        </w:rPr>
        <w:t xml:space="preserve"> </w:t>
      </w:r>
      <w:r>
        <w:rPr>
          <w:sz w:val="24"/>
        </w:rPr>
        <w:t>adequately</w:t>
      </w:r>
      <w:r>
        <w:rPr>
          <w:spacing w:val="-23"/>
          <w:sz w:val="24"/>
        </w:rPr>
        <w:t xml:space="preserve"> </w:t>
      </w:r>
      <w:r>
        <w:rPr>
          <w:sz w:val="24"/>
        </w:rPr>
        <w:t>and</w:t>
      </w:r>
      <w:r>
        <w:rPr>
          <w:spacing w:val="-15"/>
          <w:sz w:val="24"/>
        </w:rPr>
        <w:t xml:space="preserve"> </w:t>
      </w:r>
      <w:r>
        <w:rPr>
          <w:sz w:val="24"/>
        </w:rPr>
        <w:t>properly</w:t>
      </w:r>
      <w:r>
        <w:rPr>
          <w:spacing w:val="-22"/>
          <w:sz w:val="24"/>
        </w:rPr>
        <w:t xml:space="preserve"> </w:t>
      </w:r>
      <w:r>
        <w:rPr>
          <w:sz w:val="24"/>
        </w:rPr>
        <w:t>complies</w:t>
      </w:r>
      <w:r>
        <w:rPr>
          <w:spacing w:val="-15"/>
          <w:sz w:val="24"/>
        </w:rPr>
        <w:t xml:space="preserve"> </w:t>
      </w:r>
      <w:r>
        <w:rPr>
          <w:sz w:val="24"/>
        </w:rPr>
        <w:t>with</w:t>
      </w:r>
    </w:p>
    <w:p w:rsidR="00BD1CD2" w:rsidP="00BD1CD2" w:rsidRDefault="00BD1CD2" w14:paraId="7FBC23E7" w14:textId="31FE04BA">
      <w:pPr>
        <w:pStyle w:val="BodyText"/>
        <w:spacing w:before="5"/>
      </w:pPr>
      <w:del w:author="Jones, Timothy M (DEP)" w:date="2026-05-19T14:33:00Z" w16du:dateUtc="2026-05-19T18:33:00Z" w:id="13">
        <w:r w:rsidDel="00E62CE1">
          <w:delText>M.G.L.</w:delText>
        </w:r>
        <w:r w:rsidDel="00E62CE1">
          <w:rPr>
            <w:spacing w:val="-2"/>
          </w:rPr>
          <w:delText xml:space="preserve"> </w:delText>
        </w:r>
        <w:r w:rsidDel="00E62CE1">
          <w:delText>c.</w:delText>
        </w:r>
        <w:r w:rsidDel="00E62CE1">
          <w:rPr>
            <w:spacing w:val="-2"/>
          </w:rPr>
          <w:delText xml:space="preserve"> </w:delText>
        </w:r>
        <w:r w:rsidDel="00E62CE1">
          <w:delText>30,</w:delText>
        </w:r>
        <w:r w:rsidDel="00E62CE1">
          <w:rPr>
            <w:spacing w:val="-1"/>
          </w:rPr>
          <w:delText xml:space="preserve"> </w:delText>
        </w:r>
        <w:r w:rsidDel="00E62CE1">
          <w:delText>§§</w:delText>
        </w:r>
        <w:r w:rsidDel="00E62CE1">
          <w:rPr>
            <w:spacing w:val="-1"/>
          </w:rPr>
          <w:delText xml:space="preserve"> </w:delText>
        </w:r>
        <w:r w:rsidDel="00E62CE1">
          <w:delText>61</w:delText>
        </w:r>
        <w:r w:rsidDel="00E62CE1">
          <w:rPr>
            <w:spacing w:val="-1"/>
          </w:rPr>
          <w:delText xml:space="preserve"> </w:delText>
        </w:r>
        <w:r w:rsidDel="00E62CE1">
          <w:delText>through</w:delText>
        </w:r>
        <w:r w:rsidDel="00E62CE1">
          <w:rPr>
            <w:spacing w:val="-1"/>
          </w:rPr>
          <w:delText xml:space="preserve"> </w:delText>
        </w:r>
      </w:del>
      <w:del w:author="Jones, Timothy M (DEP)" w:date="2025-11-06T15:40:00Z" w16du:dateUtc="2025-11-06T20:40:00Z" w:id="14">
        <w:r w:rsidDel="00164F04">
          <w:delText>62H</w:delText>
        </w:r>
        <w:r w:rsidDel="00164F04">
          <w:rPr>
            <w:spacing w:val="-2"/>
          </w:rPr>
          <w:delText xml:space="preserve"> </w:delText>
        </w:r>
      </w:del>
      <w:ins w:author="Jones, Timothy M (DEP)" w:date="2026-05-19T14:33:00Z" w16du:dateUtc="2026-05-19T18:33:00Z" w:id="15">
        <w:r w:rsidR="00E62CE1">
          <w:t>MEPA</w:t>
        </w:r>
      </w:ins>
      <w:ins w:author="Jones, Timothy M (DEP)" w:date="2025-11-06T15:40:00Z" w16du:dateUtc="2025-11-06T20:40:00Z" w:id="16">
        <w:r w:rsidR="00164F04">
          <w:rPr>
            <w:spacing w:val="-2"/>
          </w:rPr>
          <w:t xml:space="preserve"> </w:t>
        </w:r>
      </w:ins>
      <w:r>
        <w:t>had</w:t>
      </w:r>
      <w:r>
        <w:rPr>
          <w:spacing w:val="-1"/>
        </w:rPr>
        <w:t xml:space="preserve"> </w:t>
      </w:r>
      <w:r>
        <w:t>not</w:t>
      </w:r>
      <w:r>
        <w:rPr>
          <w:spacing w:val="-1"/>
        </w:rPr>
        <w:t xml:space="preserve"> </w:t>
      </w:r>
      <w:r>
        <w:t>been</w:t>
      </w:r>
      <w:r>
        <w:rPr>
          <w:spacing w:val="-1"/>
        </w:rPr>
        <w:t xml:space="preserve"> </w:t>
      </w:r>
      <w:r>
        <w:t>issued</w:t>
      </w:r>
      <w:r>
        <w:rPr>
          <w:spacing w:val="-2"/>
        </w:rPr>
        <w:t xml:space="preserve"> </w:t>
      </w:r>
      <w:r>
        <w:t>as</w:t>
      </w:r>
      <w:r>
        <w:rPr>
          <w:spacing w:val="-1"/>
        </w:rPr>
        <w:t xml:space="preserve"> </w:t>
      </w:r>
      <w:r>
        <w:t>of</w:t>
      </w:r>
      <w:r>
        <w:rPr>
          <w:spacing w:val="-1"/>
        </w:rPr>
        <w:t xml:space="preserve"> </w:t>
      </w:r>
      <w:r>
        <w:t>May</w:t>
      </w:r>
      <w:r>
        <w:rPr>
          <w:spacing w:val="-14"/>
        </w:rPr>
        <w:t xml:space="preserve"> </w:t>
      </w:r>
      <w:r>
        <w:t>23,</w:t>
      </w:r>
      <w:r>
        <w:rPr>
          <w:spacing w:val="-1"/>
        </w:rPr>
        <w:t xml:space="preserve"> </w:t>
      </w:r>
      <w:r>
        <w:rPr>
          <w:spacing w:val="-2"/>
        </w:rPr>
        <w:t>2014.</w:t>
      </w:r>
    </w:p>
    <w:p w:rsidR="002850C6" w:rsidP="001D0ACF" w:rsidRDefault="002850C6" w14:paraId="2E6E69D9" w14:textId="77777777">
      <w:pPr>
        <w:ind w:left="240"/>
        <w:rPr>
          <w:sz w:val="24"/>
        </w:rPr>
      </w:pPr>
    </w:p>
    <w:p w:rsidRPr="000E43BA" w:rsidR="00672260" w:rsidP="009744A5" w:rsidRDefault="00A25140" w14:paraId="7E85968B" w14:textId="6D569DD4">
      <w:pPr>
        <w:ind w:left="720"/>
        <w:rPr>
          <w:sz w:val="24"/>
        </w:rPr>
      </w:pPr>
      <w:r>
        <w:rPr>
          <w:sz w:val="24"/>
        </w:rPr>
        <w:t>. . . .</w:t>
      </w:r>
    </w:p>
    <w:p w:rsidR="00041494" w:rsidRDefault="00990998" w14:paraId="3AE25745" w14:textId="2692BA2D">
      <w:pPr>
        <w:pStyle w:val="BodyText"/>
        <w:spacing w:before="272"/>
        <w:ind w:left="240"/>
        <w:jc w:val="left"/>
      </w:pPr>
      <w:r>
        <w:rPr>
          <w:u w:val="single"/>
        </w:rPr>
        <w:t>9.11:</w:t>
      </w:r>
      <w:r>
        <w:rPr>
          <w:spacing w:val="28"/>
          <w:u w:val="single"/>
        </w:rPr>
        <w:t xml:space="preserve">  </w:t>
      </w:r>
      <w:r>
        <w:rPr>
          <w:u w:val="single"/>
        </w:rPr>
        <w:t xml:space="preserve">Application </w:t>
      </w:r>
      <w:r>
        <w:rPr>
          <w:spacing w:val="-2"/>
          <w:u w:val="single"/>
        </w:rPr>
        <w:t>Requirements</w:t>
      </w:r>
    </w:p>
    <w:p w:rsidR="00041494" w:rsidP="00C72BB9" w:rsidRDefault="00990998" w14:paraId="3AE25746" w14:textId="77777777">
      <w:pPr>
        <w:pStyle w:val="ListParagraph"/>
        <w:numPr>
          <w:ilvl w:val="0"/>
          <w:numId w:val="4"/>
        </w:numPr>
        <w:tabs>
          <w:tab w:val="left" w:pos="1899"/>
        </w:tabs>
        <w:spacing w:before="272" w:line="275" w:lineRule="exact"/>
        <w:ind w:hanging="459"/>
        <w:rPr>
          <w:sz w:val="24"/>
        </w:rPr>
      </w:pPr>
      <w:r>
        <w:rPr>
          <w:sz w:val="24"/>
          <w:u w:val="single"/>
        </w:rPr>
        <w:t xml:space="preserve">Pre-application </w:t>
      </w:r>
      <w:r>
        <w:rPr>
          <w:spacing w:val="-2"/>
          <w:sz w:val="24"/>
          <w:u w:val="single"/>
        </w:rPr>
        <w:t>Consultation</w:t>
      </w:r>
    </w:p>
    <w:p w:rsidR="00041494" w:rsidP="00C72BB9" w:rsidRDefault="00990998" w14:paraId="3AE25747" w14:textId="77777777">
      <w:pPr>
        <w:pStyle w:val="ListParagraph"/>
        <w:numPr>
          <w:ilvl w:val="1"/>
          <w:numId w:val="4"/>
        </w:numPr>
        <w:tabs>
          <w:tab w:val="left" w:pos="2230"/>
        </w:tabs>
        <w:spacing w:before="1" w:line="237" w:lineRule="auto"/>
        <w:ind w:right="351" w:firstLine="0"/>
        <w:rPr>
          <w:sz w:val="24"/>
        </w:rPr>
      </w:pPr>
      <w:r>
        <w:rPr>
          <w:sz w:val="24"/>
        </w:rPr>
        <w:t>Upon</w:t>
      </w:r>
      <w:r>
        <w:rPr>
          <w:spacing w:val="-5"/>
          <w:sz w:val="24"/>
        </w:rPr>
        <w:t xml:space="preserve"> </w:t>
      </w:r>
      <w:r>
        <w:rPr>
          <w:sz w:val="24"/>
        </w:rPr>
        <w:t>request</w:t>
      </w:r>
      <w:r>
        <w:rPr>
          <w:spacing w:val="-7"/>
          <w:sz w:val="24"/>
        </w:rPr>
        <w:t xml:space="preserve"> </w:t>
      </w:r>
      <w:r>
        <w:rPr>
          <w:sz w:val="24"/>
        </w:rPr>
        <w:t>of</w:t>
      </w:r>
      <w:r>
        <w:rPr>
          <w:spacing w:val="-6"/>
          <w:sz w:val="24"/>
        </w:rPr>
        <w:t xml:space="preserve"> </w:t>
      </w:r>
      <w:r>
        <w:rPr>
          <w:sz w:val="24"/>
        </w:rPr>
        <w:t>a</w:t>
      </w:r>
      <w:r>
        <w:rPr>
          <w:spacing w:val="-6"/>
          <w:sz w:val="24"/>
        </w:rPr>
        <w:t xml:space="preserve"> </w:t>
      </w:r>
      <w:r>
        <w:rPr>
          <w:sz w:val="24"/>
        </w:rPr>
        <w:t>prospective</w:t>
      </w:r>
      <w:r>
        <w:rPr>
          <w:spacing w:val="-7"/>
          <w:sz w:val="24"/>
        </w:rPr>
        <w:t xml:space="preserve"> </w:t>
      </w:r>
      <w:r>
        <w:rPr>
          <w:sz w:val="24"/>
        </w:rPr>
        <w:t>applicant</w:t>
      </w:r>
      <w:r>
        <w:rPr>
          <w:spacing w:val="-6"/>
          <w:sz w:val="24"/>
        </w:rPr>
        <w:t xml:space="preserve"> </w:t>
      </w:r>
      <w:r>
        <w:rPr>
          <w:sz w:val="24"/>
        </w:rPr>
        <w:t>for</w:t>
      </w:r>
      <w:r>
        <w:rPr>
          <w:spacing w:val="-9"/>
          <w:sz w:val="24"/>
        </w:rPr>
        <w:t xml:space="preserve"> </w:t>
      </w:r>
      <w:r>
        <w:rPr>
          <w:sz w:val="24"/>
        </w:rPr>
        <w:t>a</w:t>
      </w:r>
      <w:r>
        <w:rPr>
          <w:spacing w:val="-6"/>
          <w:sz w:val="24"/>
        </w:rPr>
        <w:t xml:space="preserve"> </w:t>
      </w:r>
      <w:r>
        <w:rPr>
          <w:sz w:val="24"/>
        </w:rPr>
        <w:t>license</w:t>
      </w:r>
      <w:r>
        <w:rPr>
          <w:spacing w:val="-7"/>
          <w:sz w:val="24"/>
        </w:rPr>
        <w:t xml:space="preserve"> </w:t>
      </w:r>
      <w:r>
        <w:rPr>
          <w:sz w:val="24"/>
        </w:rPr>
        <w:t>for</w:t>
      </w:r>
      <w:r>
        <w:rPr>
          <w:spacing w:val="-6"/>
          <w:sz w:val="24"/>
        </w:rPr>
        <w:t xml:space="preserve"> </w:t>
      </w:r>
      <w:r>
        <w:rPr>
          <w:sz w:val="24"/>
        </w:rPr>
        <w:t>any</w:t>
      </w:r>
      <w:r>
        <w:rPr>
          <w:spacing w:val="-13"/>
          <w:sz w:val="24"/>
        </w:rPr>
        <w:t xml:space="preserve"> </w:t>
      </w:r>
      <w:r>
        <w:rPr>
          <w:sz w:val="24"/>
        </w:rPr>
        <w:t>large</w:t>
      </w:r>
      <w:r>
        <w:rPr>
          <w:spacing w:val="-6"/>
          <w:sz w:val="24"/>
        </w:rPr>
        <w:t xml:space="preserve"> </w:t>
      </w:r>
      <w:r>
        <w:rPr>
          <w:sz w:val="24"/>
        </w:rPr>
        <w:t>or</w:t>
      </w:r>
      <w:r>
        <w:rPr>
          <w:spacing w:val="-6"/>
          <w:sz w:val="24"/>
        </w:rPr>
        <w:t xml:space="preserve"> </w:t>
      </w:r>
      <w:r>
        <w:rPr>
          <w:sz w:val="24"/>
        </w:rPr>
        <w:t>complex</w:t>
      </w:r>
      <w:r>
        <w:rPr>
          <w:spacing w:val="-3"/>
          <w:sz w:val="24"/>
        </w:rPr>
        <w:t xml:space="preserve"> </w:t>
      </w:r>
      <w:r>
        <w:rPr>
          <w:sz w:val="24"/>
        </w:rPr>
        <w:t>project, including those required to file an EIR, the Department shall conduct a pre-application consultation meeting in order to receive a presentation of the project proposal, provide preliminary</w:t>
      </w:r>
      <w:r>
        <w:rPr>
          <w:spacing w:val="-12"/>
          <w:sz w:val="24"/>
        </w:rPr>
        <w:t xml:space="preserve"> </w:t>
      </w:r>
      <w:r>
        <w:rPr>
          <w:sz w:val="24"/>
        </w:rPr>
        <w:t>guidance</w:t>
      </w:r>
      <w:r>
        <w:rPr>
          <w:spacing w:val="-3"/>
          <w:sz w:val="24"/>
        </w:rPr>
        <w:t xml:space="preserve"> </w:t>
      </w:r>
      <w:r>
        <w:rPr>
          <w:sz w:val="24"/>
        </w:rPr>
        <w:t>on</w:t>
      </w:r>
      <w:r>
        <w:rPr>
          <w:spacing w:val="-8"/>
          <w:sz w:val="24"/>
        </w:rPr>
        <w:t xml:space="preserve"> </w:t>
      </w:r>
      <w:r>
        <w:rPr>
          <w:sz w:val="24"/>
        </w:rPr>
        <w:t>the</w:t>
      </w:r>
      <w:r>
        <w:rPr>
          <w:spacing w:val="-6"/>
          <w:sz w:val="24"/>
        </w:rPr>
        <w:t xml:space="preserve"> </w:t>
      </w:r>
      <w:r>
        <w:rPr>
          <w:sz w:val="24"/>
        </w:rPr>
        <w:t>applicability</w:t>
      </w:r>
      <w:r>
        <w:rPr>
          <w:spacing w:val="-12"/>
          <w:sz w:val="24"/>
        </w:rPr>
        <w:t xml:space="preserve"> </w:t>
      </w:r>
      <w:r>
        <w:rPr>
          <w:sz w:val="24"/>
        </w:rPr>
        <w:t>of</w:t>
      </w:r>
      <w:r>
        <w:rPr>
          <w:spacing w:val="-7"/>
          <w:sz w:val="24"/>
        </w:rPr>
        <w:t xml:space="preserve"> </w:t>
      </w:r>
      <w:r>
        <w:rPr>
          <w:sz w:val="24"/>
        </w:rPr>
        <w:t>the</w:t>
      </w:r>
      <w:r>
        <w:rPr>
          <w:spacing w:val="-8"/>
          <w:sz w:val="24"/>
        </w:rPr>
        <w:t xml:space="preserve"> </w:t>
      </w:r>
      <w:r>
        <w:rPr>
          <w:sz w:val="24"/>
        </w:rPr>
        <w:t>substantive</w:t>
      </w:r>
      <w:r>
        <w:rPr>
          <w:spacing w:val="-3"/>
          <w:sz w:val="24"/>
        </w:rPr>
        <w:t xml:space="preserve"> </w:t>
      </w:r>
      <w:r>
        <w:rPr>
          <w:sz w:val="24"/>
        </w:rPr>
        <w:t>standards</w:t>
      </w:r>
      <w:r>
        <w:rPr>
          <w:spacing w:val="-3"/>
          <w:sz w:val="24"/>
        </w:rPr>
        <w:t xml:space="preserve"> </w:t>
      </w:r>
      <w:r>
        <w:rPr>
          <w:sz w:val="24"/>
        </w:rPr>
        <w:t>of</w:t>
      </w:r>
      <w:r>
        <w:rPr>
          <w:spacing w:val="-3"/>
          <w:sz w:val="24"/>
        </w:rPr>
        <w:t xml:space="preserve"> </w:t>
      </w:r>
      <w:r>
        <w:rPr>
          <w:sz w:val="24"/>
        </w:rPr>
        <w:t>310</w:t>
      </w:r>
      <w:r>
        <w:rPr>
          <w:spacing w:val="-3"/>
          <w:sz w:val="24"/>
        </w:rPr>
        <w:t xml:space="preserve"> </w:t>
      </w:r>
      <w:r>
        <w:rPr>
          <w:sz w:val="24"/>
        </w:rPr>
        <w:t>CMR</w:t>
      </w:r>
      <w:r>
        <w:rPr>
          <w:spacing w:val="-3"/>
          <w:sz w:val="24"/>
        </w:rPr>
        <w:t xml:space="preserve"> </w:t>
      </w:r>
      <w:r>
        <w:rPr>
          <w:sz w:val="24"/>
        </w:rPr>
        <w:t>9.00</w:t>
      </w:r>
      <w:r>
        <w:rPr>
          <w:spacing w:val="-3"/>
          <w:sz w:val="24"/>
        </w:rPr>
        <w:t xml:space="preserve"> </w:t>
      </w:r>
      <w:r>
        <w:rPr>
          <w:sz w:val="24"/>
        </w:rPr>
        <w:t xml:space="preserve">to </w:t>
      </w:r>
      <w:r>
        <w:rPr>
          <w:spacing w:val="-2"/>
          <w:sz w:val="24"/>
        </w:rPr>
        <w:t>the</w:t>
      </w:r>
      <w:r>
        <w:rPr>
          <w:spacing w:val="-13"/>
          <w:sz w:val="24"/>
        </w:rPr>
        <w:t xml:space="preserve"> </w:t>
      </w:r>
      <w:r>
        <w:rPr>
          <w:spacing w:val="-2"/>
          <w:sz w:val="24"/>
        </w:rPr>
        <w:t>project,</w:t>
      </w:r>
      <w:r>
        <w:rPr>
          <w:spacing w:val="-13"/>
          <w:sz w:val="24"/>
        </w:rPr>
        <w:t xml:space="preserve"> </w:t>
      </w:r>
      <w:r>
        <w:rPr>
          <w:spacing w:val="-2"/>
          <w:sz w:val="24"/>
        </w:rPr>
        <w:t>explain</w:t>
      </w:r>
      <w:r>
        <w:rPr>
          <w:spacing w:val="-13"/>
          <w:sz w:val="24"/>
        </w:rPr>
        <w:t xml:space="preserve"> </w:t>
      </w:r>
      <w:r>
        <w:rPr>
          <w:spacing w:val="-2"/>
          <w:sz w:val="24"/>
        </w:rPr>
        <w:t>the</w:t>
      </w:r>
      <w:r>
        <w:rPr>
          <w:spacing w:val="-7"/>
          <w:sz w:val="24"/>
        </w:rPr>
        <w:t xml:space="preserve"> </w:t>
      </w:r>
      <w:r>
        <w:rPr>
          <w:spacing w:val="-2"/>
          <w:sz w:val="24"/>
        </w:rPr>
        <w:t>necessary</w:t>
      </w:r>
      <w:r>
        <w:rPr>
          <w:spacing w:val="-13"/>
          <w:sz w:val="24"/>
        </w:rPr>
        <w:t xml:space="preserve"> </w:t>
      </w:r>
      <w:r>
        <w:rPr>
          <w:spacing w:val="-2"/>
          <w:sz w:val="24"/>
        </w:rPr>
        <w:t>licensing</w:t>
      </w:r>
      <w:r>
        <w:rPr>
          <w:spacing w:val="-9"/>
          <w:sz w:val="24"/>
        </w:rPr>
        <w:t xml:space="preserve"> </w:t>
      </w:r>
      <w:r>
        <w:rPr>
          <w:spacing w:val="-2"/>
          <w:sz w:val="24"/>
        </w:rPr>
        <w:t>procedures,</w:t>
      </w:r>
      <w:r>
        <w:rPr>
          <w:spacing w:val="-12"/>
          <w:sz w:val="24"/>
        </w:rPr>
        <w:t xml:space="preserve"> </w:t>
      </w:r>
      <w:r>
        <w:rPr>
          <w:spacing w:val="-2"/>
          <w:sz w:val="24"/>
        </w:rPr>
        <w:t>and</w:t>
      </w:r>
      <w:r>
        <w:rPr>
          <w:spacing w:val="-7"/>
          <w:sz w:val="24"/>
        </w:rPr>
        <w:t xml:space="preserve"> </w:t>
      </w:r>
      <w:r>
        <w:rPr>
          <w:spacing w:val="-2"/>
          <w:sz w:val="24"/>
        </w:rPr>
        <w:t>answer</w:t>
      </w:r>
      <w:r>
        <w:rPr>
          <w:spacing w:val="-11"/>
          <w:sz w:val="24"/>
        </w:rPr>
        <w:t xml:space="preserve"> </w:t>
      </w:r>
      <w:r>
        <w:rPr>
          <w:spacing w:val="-2"/>
          <w:sz w:val="24"/>
        </w:rPr>
        <w:t>any</w:t>
      </w:r>
      <w:r>
        <w:rPr>
          <w:spacing w:val="-13"/>
          <w:sz w:val="24"/>
        </w:rPr>
        <w:t xml:space="preserve"> </w:t>
      </w:r>
      <w:r>
        <w:rPr>
          <w:spacing w:val="-2"/>
          <w:sz w:val="24"/>
        </w:rPr>
        <w:t>appropriate</w:t>
      </w:r>
      <w:r>
        <w:rPr>
          <w:spacing w:val="-12"/>
          <w:sz w:val="24"/>
        </w:rPr>
        <w:t xml:space="preserve"> </w:t>
      </w:r>
      <w:r>
        <w:rPr>
          <w:spacing w:val="-2"/>
          <w:sz w:val="24"/>
        </w:rPr>
        <w:t xml:space="preserve">inquiries </w:t>
      </w:r>
      <w:r>
        <w:rPr>
          <w:sz w:val="24"/>
        </w:rPr>
        <w:t>concerning the program or 310 CMR 9.00</w:t>
      </w:r>
      <w:r>
        <w:rPr>
          <w:spacing w:val="40"/>
          <w:sz w:val="24"/>
        </w:rPr>
        <w:t xml:space="preserve"> </w:t>
      </w:r>
      <w:r>
        <w:rPr>
          <w:sz w:val="24"/>
        </w:rPr>
        <w:t>When appropriate, the Department may</w:t>
      </w:r>
      <w:r>
        <w:rPr>
          <w:spacing w:val="-4"/>
          <w:sz w:val="24"/>
        </w:rPr>
        <w:t xml:space="preserve"> </w:t>
      </w:r>
      <w:r>
        <w:rPr>
          <w:sz w:val="24"/>
        </w:rPr>
        <w:t>invite representatives of CZM, any other state agency, or representatives of the municipality in which</w:t>
      </w:r>
      <w:r>
        <w:rPr>
          <w:spacing w:val="-6"/>
          <w:sz w:val="24"/>
        </w:rPr>
        <w:t xml:space="preserve"> </w:t>
      </w:r>
      <w:r>
        <w:rPr>
          <w:sz w:val="24"/>
        </w:rPr>
        <w:t>the</w:t>
      </w:r>
      <w:r>
        <w:rPr>
          <w:spacing w:val="-6"/>
          <w:sz w:val="24"/>
        </w:rPr>
        <w:t xml:space="preserve"> </w:t>
      </w:r>
      <w:r>
        <w:rPr>
          <w:sz w:val="24"/>
        </w:rPr>
        <w:t>project</w:t>
      </w:r>
      <w:r>
        <w:rPr>
          <w:spacing w:val="-8"/>
          <w:sz w:val="24"/>
        </w:rPr>
        <w:t xml:space="preserve"> </w:t>
      </w:r>
      <w:r>
        <w:rPr>
          <w:sz w:val="24"/>
        </w:rPr>
        <w:t>is</w:t>
      </w:r>
      <w:r>
        <w:rPr>
          <w:spacing w:val="-8"/>
          <w:sz w:val="24"/>
        </w:rPr>
        <w:t xml:space="preserve"> </w:t>
      </w:r>
      <w:r>
        <w:rPr>
          <w:sz w:val="24"/>
        </w:rPr>
        <w:t>located,</w:t>
      </w:r>
      <w:r>
        <w:rPr>
          <w:spacing w:val="-10"/>
          <w:sz w:val="24"/>
        </w:rPr>
        <w:t xml:space="preserve"> </w:t>
      </w:r>
      <w:r>
        <w:rPr>
          <w:sz w:val="24"/>
        </w:rPr>
        <w:t>including</w:t>
      </w:r>
      <w:r>
        <w:rPr>
          <w:spacing w:val="-9"/>
          <w:sz w:val="24"/>
        </w:rPr>
        <w:t xml:space="preserve"> </w:t>
      </w:r>
      <w:r>
        <w:rPr>
          <w:sz w:val="24"/>
        </w:rPr>
        <w:t>the</w:t>
      </w:r>
      <w:r>
        <w:rPr>
          <w:spacing w:val="-6"/>
          <w:sz w:val="24"/>
        </w:rPr>
        <w:t xml:space="preserve"> </w:t>
      </w:r>
      <w:r>
        <w:rPr>
          <w:sz w:val="24"/>
        </w:rPr>
        <w:t>lead</w:t>
      </w:r>
      <w:r>
        <w:rPr>
          <w:spacing w:val="-7"/>
          <w:sz w:val="24"/>
        </w:rPr>
        <w:t xml:space="preserve"> </w:t>
      </w:r>
      <w:r>
        <w:rPr>
          <w:sz w:val="24"/>
        </w:rPr>
        <w:t>agency</w:t>
      </w:r>
      <w:r>
        <w:rPr>
          <w:spacing w:val="-14"/>
          <w:sz w:val="24"/>
        </w:rPr>
        <w:t xml:space="preserve"> </w:t>
      </w:r>
      <w:r>
        <w:rPr>
          <w:sz w:val="24"/>
        </w:rPr>
        <w:t>responsible</w:t>
      </w:r>
      <w:r>
        <w:rPr>
          <w:spacing w:val="-7"/>
          <w:sz w:val="24"/>
        </w:rPr>
        <w:t xml:space="preserve"> </w:t>
      </w:r>
      <w:r>
        <w:rPr>
          <w:sz w:val="24"/>
        </w:rPr>
        <w:t>for</w:t>
      </w:r>
      <w:r>
        <w:rPr>
          <w:spacing w:val="-7"/>
          <w:sz w:val="24"/>
        </w:rPr>
        <w:t xml:space="preserve"> </w:t>
      </w:r>
      <w:r>
        <w:rPr>
          <w:sz w:val="24"/>
        </w:rPr>
        <w:t>implementation</w:t>
      </w:r>
      <w:r>
        <w:rPr>
          <w:spacing w:val="-5"/>
          <w:sz w:val="24"/>
        </w:rPr>
        <w:t xml:space="preserve"> </w:t>
      </w:r>
      <w:r>
        <w:rPr>
          <w:sz w:val="24"/>
        </w:rPr>
        <w:t>of</w:t>
      </w:r>
      <w:r>
        <w:rPr>
          <w:spacing w:val="-7"/>
          <w:sz w:val="24"/>
        </w:rPr>
        <w:t xml:space="preserve"> </w:t>
      </w:r>
      <w:r>
        <w:rPr>
          <w:sz w:val="24"/>
        </w:rPr>
        <w:t>a Municipal Harbor Plan.</w:t>
      </w:r>
      <w:r>
        <w:rPr>
          <w:spacing w:val="40"/>
          <w:sz w:val="24"/>
        </w:rPr>
        <w:t xml:space="preserve"> </w:t>
      </w:r>
      <w:r>
        <w:rPr>
          <w:sz w:val="24"/>
        </w:rPr>
        <w:t>The participants in the pre-application</w:t>
      </w:r>
      <w:r>
        <w:rPr>
          <w:spacing w:val="-2"/>
          <w:sz w:val="24"/>
        </w:rPr>
        <w:t xml:space="preserve"> </w:t>
      </w:r>
      <w:r>
        <w:rPr>
          <w:sz w:val="24"/>
        </w:rPr>
        <w:t>consultation meeting</w:t>
      </w:r>
      <w:r>
        <w:rPr>
          <w:spacing w:val="-2"/>
          <w:sz w:val="24"/>
        </w:rPr>
        <w:t xml:space="preserve"> </w:t>
      </w:r>
      <w:r>
        <w:rPr>
          <w:sz w:val="24"/>
        </w:rPr>
        <w:t xml:space="preserve">may make arrangements for further consultation sessions and for coordinated review of the </w:t>
      </w:r>
      <w:r>
        <w:rPr>
          <w:spacing w:val="-2"/>
          <w:sz w:val="24"/>
        </w:rPr>
        <w:t>project.</w:t>
      </w:r>
    </w:p>
    <w:p w:rsidR="00041494" w:rsidP="00C72BB9" w:rsidRDefault="00990998" w14:paraId="3AE25748" w14:textId="77777777">
      <w:pPr>
        <w:pStyle w:val="ListParagraph"/>
        <w:numPr>
          <w:ilvl w:val="1"/>
          <w:numId w:val="4"/>
        </w:numPr>
        <w:tabs>
          <w:tab w:val="left" w:pos="2258"/>
        </w:tabs>
        <w:spacing w:before="4" w:line="237" w:lineRule="auto"/>
        <w:ind w:right="352" w:firstLine="0"/>
        <w:rPr>
          <w:sz w:val="24"/>
        </w:rPr>
      </w:pPr>
      <w:r>
        <w:rPr>
          <w:sz w:val="24"/>
        </w:rPr>
        <w:t>In</w:t>
      </w:r>
      <w:r>
        <w:rPr>
          <w:spacing w:val="-1"/>
          <w:sz w:val="24"/>
        </w:rPr>
        <w:t xml:space="preserve"> </w:t>
      </w:r>
      <w:r>
        <w:rPr>
          <w:sz w:val="24"/>
        </w:rPr>
        <w:t>the</w:t>
      </w:r>
      <w:r>
        <w:rPr>
          <w:spacing w:val="-1"/>
          <w:sz w:val="24"/>
        </w:rPr>
        <w:t xml:space="preserve"> </w:t>
      </w:r>
      <w:r>
        <w:rPr>
          <w:sz w:val="24"/>
        </w:rPr>
        <w:t>case</w:t>
      </w:r>
      <w:r>
        <w:rPr>
          <w:spacing w:val="-3"/>
          <w:sz w:val="24"/>
        </w:rPr>
        <w:t xml:space="preserve"> </w:t>
      </w:r>
      <w:r>
        <w:rPr>
          <w:sz w:val="24"/>
        </w:rPr>
        <w:t>of</w:t>
      </w:r>
      <w:r>
        <w:rPr>
          <w:spacing w:val="-1"/>
          <w:sz w:val="24"/>
        </w:rPr>
        <w:t xml:space="preserve"> </w:t>
      </w:r>
      <w:r>
        <w:rPr>
          <w:sz w:val="24"/>
        </w:rPr>
        <w:t>an unusually</w:t>
      </w:r>
      <w:r>
        <w:rPr>
          <w:spacing w:val="-7"/>
          <w:sz w:val="24"/>
        </w:rPr>
        <w:t xml:space="preserve"> </w:t>
      </w:r>
      <w:r>
        <w:rPr>
          <w:sz w:val="24"/>
        </w:rPr>
        <w:t>large</w:t>
      </w:r>
      <w:r>
        <w:rPr>
          <w:spacing w:val="-1"/>
          <w:sz w:val="24"/>
        </w:rPr>
        <w:t xml:space="preserve"> </w:t>
      </w:r>
      <w:r>
        <w:rPr>
          <w:sz w:val="24"/>
        </w:rPr>
        <w:t>and</w:t>
      </w:r>
      <w:r>
        <w:rPr>
          <w:spacing w:val="-1"/>
          <w:sz w:val="24"/>
        </w:rPr>
        <w:t xml:space="preserve"> </w:t>
      </w:r>
      <w:r>
        <w:rPr>
          <w:sz w:val="24"/>
        </w:rPr>
        <w:t>complex set of</w:t>
      </w:r>
      <w:r>
        <w:rPr>
          <w:spacing w:val="-1"/>
          <w:sz w:val="24"/>
        </w:rPr>
        <w:t xml:space="preserve"> </w:t>
      </w:r>
      <w:r>
        <w:rPr>
          <w:sz w:val="24"/>
        </w:rPr>
        <w:t>activities undertaken</w:t>
      </w:r>
      <w:r>
        <w:rPr>
          <w:spacing w:val="-2"/>
          <w:sz w:val="24"/>
        </w:rPr>
        <w:t xml:space="preserve"> </w:t>
      </w:r>
      <w:r>
        <w:rPr>
          <w:sz w:val="24"/>
        </w:rPr>
        <w:t>by</w:t>
      </w:r>
      <w:r>
        <w:rPr>
          <w:spacing w:val="-7"/>
          <w:sz w:val="24"/>
        </w:rPr>
        <w:t xml:space="preserve"> </w:t>
      </w:r>
      <w:r>
        <w:rPr>
          <w:sz w:val="24"/>
        </w:rPr>
        <w:t>a</w:t>
      </w:r>
      <w:r>
        <w:rPr>
          <w:spacing w:val="-1"/>
          <w:sz w:val="24"/>
        </w:rPr>
        <w:t xml:space="preserve"> </w:t>
      </w:r>
      <w:r>
        <w:rPr>
          <w:sz w:val="24"/>
        </w:rPr>
        <w:t xml:space="preserve">public </w:t>
      </w:r>
      <w:r>
        <w:rPr>
          <w:spacing w:val="-4"/>
          <w:sz w:val="24"/>
        </w:rPr>
        <w:t>agency</w:t>
      </w:r>
      <w:r>
        <w:rPr>
          <w:spacing w:val="-11"/>
          <w:sz w:val="24"/>
        </w:rPr>
        <w:t xml:space="preserve"> </w:t>
      </w:r>
      <w:r>
        <w:rPr>
          <w:spacing w:val="-4"/>
          <w:sz w:val="24"/>
        </w:rPr>
        <w:t>the</w:t>
      </w:r>
      <w:r>
        <w:rPr>
          <w:spacing w:val="-9"/>
          <w:sz w:val="24"/>
        </w:rPr>
        <w:t xml:space="preserve"> </w:t>
      </w:r>
      <w:r>
        <w:rPr>
          <w:spacing w:val="-4"/>
          <w:sz w:val="24"/>
        </w:rPr>
        <w:t>Department</w:t>
      </w:r>
      <w:r>
        <w:rPr>
          <w:spacing w:val="-5"/>
          <w:sz w:val="24"/>
        </w:rPr>
        <w:t xml:space="preserve"> </w:t>
      </w:r>
      <w:r>
        <w:rPr>
          <w:spacing w:val="-4"/>
          <w:sz w:val="24"/>
        </w:rPr>
        <w:t>may</w:t>
      </w:r>
      <w:r>
        <w:rPr>
          <w:spacing w:val="-11"/>
          <w:sz w:val="24"/>
        </w:rPr>
        <w:t xml:space="preserve"> </w:t>
      </w:r>
      <w:r>
        <w:rPr>
          <w:spacing w:val="-4"/>
          <w:sz w:val="24"/>
        </w:rPr>
        <w:t>establish, in cooperation</w:t>
      </w:r>
      <w:r>
        <w:rPr>
          <w:spacing w:val="-5"/>
          <w:sz w:val="24"/>
        </w:rPr>
        <w:t xml:space="preserve"> </w:t>
      </w:r>
      <w:r>
        <w:rPr>
          <w:spacing w:val="-4"/>
          <w:sz w:val="24"/>
        </w:rPr>
        <w:t>with</w:t>
      </w:r>
      <w:r>
        <w:rPr>
          <w:spacing w:val="-5"/>
          <w:sz w:val="24"/>
        </w:rPr>
        <w:t xml:space="preserve"> </w:t>
      </w:r>
      <w:r>
        <w:rPr>
          <w:spacing w:val="-4"/>
          <w:sz w:val="24"/>
        </w:rPr>
        <w:t>the</w:t>
      </w:r>
      <w:r>
        <w:rPr>
          <w:spacing w:val="-8"/>
          <w:sz w:val="24"/>
        </w:rPr>
        <w:t xml:space="preserve"> </w:t>
      </w:r>
      <w:r>
        <w:rPr>
          <w:spacing w:val="-4"/>
          <w:sz w:val="24"/>
        </w:rPr>
        <w:t>prospective</w:t>
      </w:r>
      <w:r>
        <w:rPr>
          <w:spacing w:val="-5"/>
          <w:sz w:val="24"/>
        </w:rPr>
        <w:t xml:space="preserve"> </w:t>
      </w:r>
      <w:r>
        <w:rPr>
          <w:spacing w:val="-4"/>
          <w:sz w:val="24"/>
        </w:rPr>
        <w:t xml:space="preserve">applicant, a special </w:t>
      </w:r>
      <w:r>
        <w:rPr>
          <w:spacing w:val="-2"/>
          <w:sz w:val="24"/>
        </w:rPr>
        <w:t>procedure</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review</w:t>
      </w:r>
      <w:r>
        <w:rPr>
          <w:spacing w:val="-13"/>
          <w:sz w:val="24"/>
        </w:rPr>
        <w:t xml:space="preserve"> </w:t>
      </w:r>
      <w:r>
        <w:rPr>
          <w:spacing w:val="-2"/>
          <w:sz w:val="24"/>
        </w:rPr>
        <w:t>of</w:t>
      </w:r>
      <w:r>
        <w:rPr>
          <w:spacing w:val="-13"/>
          <w:sz w:val="24"/>
        </w:rPr>
        <w:t xml:space="preserve"> </w:t>
      </w:r>
      <w:r>
        <w:rPr>
          <w:spacing w:val="-2"/>
          <w:sz w:val="24"/>
        </w:rPr>
        <w:t>one</w:t>
      </w:r>
      <w:r>
        <w:rPr>
          <w:spacing w:val="-13"/>
          <w:sz w:val="24"/>
        </w:rPr>
        <w:t xml:space="preserve"> </w:t>
      </w:r>
      <w:r>
        <w:rPr>
          <w:spacing w:val="-2"/>
          <w:sz w:val="24"/>
        </w:rPr>
        <w:t>or</w:t>
      </w:r>
      <w:r>
        <w:rPr>
          <w:spacing w:val="-13"/>
          <w:sz w:val="24"/>
        </w:rPr>
        <w:t xml:space="preserve"> </w:t>
      </w:r>
      <w:r>
        <w:rPr>
          <w:spacing w:val="-2"/>
          <w:sz w:val="24"/>
        </w:rPr>
        <w:t>more</w:t>
      </w:r>
      <w:r>
        <w:rPr>
          <w:spacing w:val="-13"/>
          <w:sz w:val="24"/>
        </w:rPr>
        <w:t xml:space="preserve"> </w:t>
      </w:r>
      <w:r>
        <w:rPr>
          <w:spacing w:val="-2"/>
          <w:sz w:val="24"/>
        </w:rPr>
        <w:t>applications</w:t>
      </w:r>
      <w:r>
        <w:rPr>
          <w:spacing w:val="-13"/>
          <w:sz w:val="24"/>
        </w:rPr>
        <w:t xml:space="preserve"> </w:t>
      </w:r>
      <w:r>
        <w:rPr>
          <w:spacing w:val="-2"/>
          <w:sz w:val="24"/>
        </w:rPr>
        <w:t>for</w:t>
      </w:r>
      <w:r>
        <w:rPr>
          <w:spacing w:val="-13"/>
          <w:sz w:val="24"/>
        </w:rPr>
        <w:t xml:space="preserve"> </w:t>
      </w:r>
      <w:r>
        <w:rPr>
          <w:spacing w:val="-2"/>
          <w:sz w:val="24"/>
        </w:rPr>
        <w:t>such</w:t>
      </w:r>
      <w:r>
        <w:rPr>
          <w:spacing w:val="-13"/>
          <w:sz w:val="24"/>
        </w:rPr>
        <w:t xml:space="preserve"> </w:t>
      </w:r>
      <w:r>
        <w:rPr>
          <w:spacing w:val="-2"/>
          <w:sz w:val="24"/>
        </w:rPr>
        <w:t>activities.</w:t>
      </w:r>
      <w:r>
        <w:rPr>
          <w:spacing w:val="14"/>
          <w:sz w:val="24"/>
        </w:rPr>
        <w:t xml:space="preserve"> </w:t>
      </w:r>
      <w:r>
        <w:rPr>
          <w:spacing w:val="-2"/>
          <w:sz w:val="24"/>
        </w:rPr>
        <w:t>Such</w:t>
      </w:r>
      <w:r>
        <w:rPr>
          <w:spacing w:val="-13"/>
          <w:sz w:val="24"/>
        </w:rPr>
        <w:t xml:space="preserve"> </w:t>
      </w:r>
      <w:r>
        <w:rPr>
          <w:spacing w:val="-2"/>
          <w:sz w:val="24"/>
        </w:rPr>
        <w:t>procedure</w:t>
      </w:r>
      <w:r>
        <w:rPr>
          <w:spacing w:val="-13"/>
          <w:sz w:val="24"/>
        </w:rPr>
        <w:t xml:space="preserve"> </w:t>
      </w:r>
      <w:r>
        <w:rPr>
          <w:spacing w:val="-2"/>
          <w:sz w:val="24"/>
        </w:rPr>
        <w:t xml:space="preserve">may </w:t>
      </w:r>
      <w:r>
        <w:rPr>
          <w:sz w:val="24"/>
        </w:rPr>
        <w:t>include, without limitation, as deemed appropriate by the Department, consolidation procedures, expedited review, and single or multiple licenses, permits, or written determinations.</w:t>
      </w:r>
      <w:r>
        <w:rPr>
          <w:spacing w:val="29"/>
          <w:sz w:val="24"/>
        </w:rPr>
        <w:t xml:space="preserve"> </w:t>
      </w:r>
      <w:r>
        <w:rPr>
          <w:sz w:val="24"/>
        </w:rPr>
        <w:t>Public</w:t>
      </w:r>
      <w:r>
        <w:rPr>
          <w:spacing w:val="-15"/>
          <w:sz w:val="24"/>
        </w:rPr>
        <w:t xml:space="preserve"> </w:t>
      </w:r>
      <w:r>
        <w:rPr>
          <w:sz w:val="24"/>
        </w:rPr>
        <w:t>notice</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such</w:t>
      </w:r>
      <w:r>
        <w:rPr>
          <w:spacing w:val="-13"/>
          <w:sz w:val="24"/>
        </w:rPr>
        <w:t xml:space="preserve"> </w:t>
      </w:r>
      <w:r>
        <w:rPr>
          <w:sz w:val="24"/>
        </w:rPr>
        <w:t>procedure</w:t>
      </w:r>
      <w:r>
        <w:rPr>
          <w:spacing w:val="-15"/>
          <w:sz w:val="24"/>
        </w:rPr>
        <w:t xml:space="preserve"> </w:t>
      </w:r>
      <w:r>
        <w:rPr>
          <w:sz w:val="24"/>
        </w:rPr>
        <w:t>established</w:t>
      </w:r>
      <w:r>
        <w:rPr>
          <w:spacing w:val="-13"/>
          <w:sz w:val="24"/>
        </w:rPr>
        <w:t xml:space="preserve"> </w:t>
      </w:r>
      <w:r>
        <w:rPr>
          <w:sz w:val="24"/>
        </w:rPr>
        <w:t>under</w:t>
      </w:r>
      <w:r>
        <w:rPr>
          <w:spacing w:val="-14"/>
          <w:sz w:val="24"/>
        </w:rPr>
        <w:t xml:space="preserve"> </w:t>
      </w:r>
      <w:r>
        <w:rPr>
          <w:sz w:val="24"/>
        </w:rPr>
        <w:t>310</w:t>
      </w:r>
      <w:r>
        <w:rPr>
          <w:spacing w:val="-12"/>
          <w:sz w:val="24"/>
        </w:rPr>
        <w:t xml:space="preserve"> </w:t>
      </w:r>
      <w:r>
        <w:rPr>
          <w:sz w:val="24"/>
        </w:rPr>
        <w:t>CMR</w:t>
      </w:r>
      <w:r>
        <w:rPr>
          <w:spacing w:val="-11"/>
          <w:sz w:val="24"/>
        </w:rPr>
        <w:t xml:space="preserve"> </w:t>
      </w:r>
      <w:r>
        <w:rPr>
          <w:sz w:val="24"/>
        </w:rPr>
        <w:t>9.11</w:t>
      </w:r>
      <w:r>
        <w:rPr>
          <w:spacing w:val="-12"/>
          <w:sz w:val="24"/>
        </w:rPr>
        <w:t xml:space="preserve"> </w:t>
      </w:r>
      <w:r>
        <w:rPr>
          <w:sz w:val="24"/>
        </w:rPr>
        <w:t xml:space="preserve">shall be published in the </w:t>
      </w:r>
      <w:r>
        <w:rPr>
          <w:i/>
          <w:sz w:val="24"/>
        </w:rPr>
        <w:t>Environmental Monitor</w:t>
      </w:r>
      <w:r>
        <w:rPr>
          <w:sz w:val="24"/>
        </w:rPr>
        <w:t>.</w:t>
      </w:r>
    </w:p>
    <w:p w:rsidR="00041494" w:rsidP="00C72BB9" w:rsidRDefault="00990998" w14:paraId="3AE25749" w14:textId="77777777">
      <w:pPr>
        <w:pStyle w:val="ListParagraph"/>
        <w:numPr>
          <w:ilvl w:val="0"/>
          <w:numId w:val="4"/>
        </w:numPr>
        <w:tabs>
          <w:tab w:val="left" w:pos="1899"/>
        </w:tabs>
        <w:spacing w:before="274" w:line="275" w:lineRule="exact"/>
        <w:ind w:hanging="459"/>
        <w:rPr>
          <w:sz w:val="24"/>
        </w:rPr>
      </w:pPr>
      <w:r>
        <w:rPr>
          <w:sz w:val="24"/>
          <w:u w:val="single"/>
        </w:rPr>
        <w:t>Application</w:t>
      </w:r>
      <w:r>
        <w:rPr>
          <w:spacing w:val="-1"/>
          <w:sz w:val="24"/>
          <w:u w:val="single"/>
        </w:rPr>
        <w:t xml:space="preserve"> </w:t>
      </w:r>
      <w:r>
        <w:rPr>
          <w:sz w:val="24"/>
          <w:u w:val="single"/>
        </w:rPr>
        <w:t>Review</w:t>
      </w:r>
      <w:r>
        <w:rPr>
          <w:spacing w:val="-1"/>
          <w:sz w:val="24"/>
          <w:u w:val="single"/>
        </w:rPr>
        <w:t xml:space="preserve"> </w:t>
      </w:r>
      <w:r>
        <w:rPr>
          <w:spacing w:val="-2"/>
          <w:sz w:val="24"/>
          <w:u w:val="single"/>
        </w:rPr>
        <w:t>Schedules</w:t>
      </w:r>
      <w:r>
        <w:rPr>
          <w:spacing w:val="-2"/>
          <w:sz w:val="24"/>
        </w:rPr>
        <w:t>.</w:t>
      </w:r>
    </w:p>
    <w:p w:rsidR="00041494" w:rsidRDefault="00990998" w14:paraId="3AE2574A" w14:textId="77777777">
      <w:pPr>
        <w:pStyle w:val="BodyText"/>
        <w:spacing w:before="1" w:line="237" w:lineRule="auto"/>
        <w:ind w:right="358"/>
      </w:pPr>
      <w:r>
        <w:t>(a)</w:t>
      </w:r>
      <w:r>
        <w:rPr>
          <w:spacing w:val="-14"/>
        </w:rPr>
        <w:t xml:space="preserve"> </w:t>
      </w:r>
      <w:r>
        <w:t>For</w:t>
      </w:r>
      <w:r>
        <w:rPr>
          <w:spacing w:val="-15"/>
        </w:rPr>
        <w:t xml:space="preserve"> </w:t>
      </w:r>
      <w:r>
        <w:t>a</w:t>
      </w:r>
      <w:r>
        <w:rPr>
          <w:spacing w:val="-15"/>
        </w:rPr>
        <w:t xml:space="preserve"> </w:t>
      </w:r>
      <w:r>
        <w:t>water-dependent</w:t>
      </w:r>
      <w:r>
        <w:rPr>
          <w:spacing w:val="-15"/>
        </w:rPr>
        <w:t xml:space="preserve"> </w:t>
      </w:r>
      <w:r>
        <w:t>use</w:t>
      </w:r>
      <w:r>
        <w:rPr>
          <w:spacing w:val="-15"/>
        </w:rPr>
        <w:t xml:space="preserve"> </w:t>
      </w:r>
      <w:r>
        <w:t>project,</w:t>
      </w:r>
      <w:r>
        <w:rPr>
          <w:spacing w:val="-15"/>
        </w:rPr>
        <w:t xml:space="preserve"> </w:t>
      </w:r>
      <w:r>
        <w:t>the</w:t>
      </w:r>
      <w:r>
        <w:rPr>
          <w:spacing w:val="-15"/>
        </w:rPr>
        <w:t xml:space="preserve"> </w:t>
      </w:r>
      <w:r>
        <w:t>Department</w:t>
      </w:r>
      <w:r>
        <w:rPr>
          <w:spacing w:val="-15"/>
        </w:rPr>
        <w:t xml:space="preserve"> </w:t>
      </w:r>
      <w:r>
        <w:t>shall,</w:t>
      </w:r>
      <w:r>
        <w:rPr>
          <w:spacing w:val="-15"/>
        </w:rPr>
        <w:t xml:space="preserve"> </w:t>
      </w:r>
      <w:r>
        <w:t>within</w:t>
      </w:r>
      <w:r>
        <w:rPr>
          <w:spacing w:val="-15"/>
        </w:rPr>
        <w:t xml:space="preserve"> </w:t>
      </w:r>
      <w:r>
        <w:t>45</w:t>
      </w:r>
      <w:r>
        <w:rPr>
          <w:spacing w:val="-15"/>
        </w:rPr>
        <w:t xml:space="preserve"> </w:t>
      </w:r>
      <w:r>
        <w:t>days</w:t>
      </w:r>
      <w:r>
        <w:rPr>
          <w:spacing w:val="-15"/>
        </w:rPr>
        <w:t xml:space="preserve"> </w:t>
      </w:r>
      <w:r>
        <w:t>of</w:t>
      </w:r>
      <w:r>
        <w:rPr>
          <w:spacing w:val="-15"/>
        </w:rPr>
        <w:t xml:space="preserve"> </w:t>
      </w:r>
      <w:r>
        <w:t>receipt</w:t>
      </w:r>
      <w:r>
        <w:rPr>
          <w:spacing w:val="-15"/>
        </w:rPr>
        <w:t xml:space="preserve"> </w:t>
      </w:r>
      <w:r>
        <w:t>of</w:t>
      </w:r>
      <w:r>
        <w:rPr>
          <w:spacing w:val="-15"/>
        </w:rPr>
        <w:t xml:space="preserve"> </w:t>
      </w:r>
      <w:r>
        <w:t>the information required under 310 CMR 9.11(3)(a) and (b)</w:t>
      </w:r>
      <w:r>
        <w:rPr>
          <w:b/>
        </w:rPr>
        <w:t xml:space="preserve">, </w:t>
      </w:r>
      <w:r>
        <w:t>assign a file number, make a determination of water-dependency</w:t>
      </w:r>
      <w:r>
        <w:rPr>
          <w:spacing w:val="-12"/>
        </w:rPr>
        <w:t xml:space="preserve"> </w:t>
      </w:r>
      <w:r>
        <w:t xml:space="preserve">under 310 CMR 9.12, and issue a public notice under </w:t>
      </w:r>
      <w:r>
        <w:rPr>
          <w:spacing w:val="-2"/>
        </w:rPr>
        <w:t>310</w:t>
      </w:r>
      <w:r>
        <w:rPr>
          <w:spacing w:val="-13"/>
        </w:rPr>
        <w:t xml:space="preserve"> </w:t>
      </w:r>
      <w:r>
        <w:rPr>
          <w:spacing w:val="-2"/>
        </w:rPr>
        <w:t>CMR</w:t>
      </w:r>
      <w:r>
        <w:rPr>
          <w:spacing w:val="-13"/>
        </w:rPr>
        <w:t xml:space="preserve"> </w:t>
      </w:r>
      <w:r>
        <w:rPr>
          <w:spacing w:val="-2"/>
        </w:rPr>
        <w:t>9.13(1).</w:t>
      </w:r>
      <w:r>
        <w:rPr>
          <w:spacing w:val="3"/>
        </w:rPr>
        <w:t xml:space="preserve"> </w:t>
      </w:r>
      <w:r>
        <w:rPr>
          <w:spacing w:val="-2"/>
        </w:rPr>
        <w:t>Within</w:t>
      </w:r>
      <w:r>
        <w:rPr>
          <w:spacing w:val="-12"/>
        </w:rPr>
        <w:t xml:space="preserve"> </w:t>
      </w:r>
      <w:r>
        <w:rPr>
          <w:spacing w:val="-2"/>
        </w:rPr>
        <w:t>20</w:t>
      </w:r>
      <w:r>
        <w:rPr>
          <w:spacing w:val="-13"/>
        </w:rPr>
        <w:t xml:space="preserve"> </w:t>
      </w:r>
      <w:r>
        <w:rPr>
          <w:spacing w:val="-2"/>
        </w:rPr>
        <w:t>days</w:t>
      </w:r>
      <w:r>
        <w:rPr>
          <w:spacing w:val="-13"/>
        </w:rPr>
        <w:t xml:space="preserve"> </w:t>
      </w:r>
      <w:r>
        <w:rPr>
          <w:spacing w:val="-2"/>
        </w:rPr>
        <w:t>of</w:t>
      </w:r>
      <w:r>
        <w:rPr>
          <w:spacing w:val="-13"/>
        </w:rPr>
        <w:t xml:space="preserve"> </w:t>
      </w:r>
      <w:r>
        <w:rPr>
          <w:spacing w:val="-2"/>
        </w:rPr>
        <w:t>the</w:t>
      </w:r>
      <w:r>
        <w:rPr>
          <w:spacing w:val="-13"/>
        </w:rPr>
        <w:t xml:space="preserve"> </w:t>
      </w:r>
      <w:r>
        <w:rPr>
          <w:spacing w:val="-2"/>
        </w:rPr>
        <w:t>notification</w:t>
      </w:r>
      <w:r>
        <w:rPr>
          <w:spacing w:val="-13"/>
        </w:rPr>
        <w:t xml:space="preserve"> </w:t>
      </w:r>
      <w:r>
        <w:rPr>
          <w:spacing w:val="-2"/>
        </w:rPr>
        <w:t>date,</w:t>
      </w:r>
      <w:r>
        <w:rPr>
          <w:spacing w:val="-13"/>
        </w:rPr>
        <w:t xml:space="preserve"> </w:t>
      </w:r>
      <w:r>
        <w:rPr>
          <w:spacing w:val="-2"/>
        </w:rPr>
        <w:t>the</w:t>
      </w:r>
      <w:r>
        <w:rPr>
          <w:spacing w:val="-13"/>
        </w:rPr>
        <w:t xml:space="preserve"> </w:t>
      </w:r>
      <w:r>
        <w:rPr>
          <w:spacing w:val="-2"/>
        </w:rPr>
        <w:t>Department</w:t>
      </w:r>
      <w:r>
        <w:rPr>
          <w:spacing w:val="-13"/>
        </w:rPr>
        <w:t xml:space="preserve"> </w:t>
      </w:r>
      <w:r>
        <w:rPr>
          <w:spacing w:val="-2"/>
        </w:rPr>
        <w:t>may</w:t>
      </w:r>
      <w:r>
        <w:rPr>
          <w:spacing w:val="-13"/>
        </w:rPr>
        <w:t xml:space="preserve"> </w:t>
      </w:r>
      <w:r>
        <w:rPr>
          <w:spacing w:val="-2"/>
        </w:rPr>
        <w:t>hold</w:t>
      </w:r>
      <w:r>
        <w:rPr>
          <w:spacing w:val="-13"/>
        </w:rPr>
        <w:t xml:space="preserve"> </w:t>
      </w:r>
      <w:r>
        <w:rPr>
          <w:spacing w:val="-2"/>
        </w:rPr>
        <w:t>a</w:t>
      </w:r>
      <w:r>
        <w:rPr>
          <w:spacing w:val="-13"/>
        </w:rPr>
        <w:t xml:space="preserve"> </w:t>
      </w:r>
      <w:r>
        <w:rPr>
          <w:spacing w:val="-2"/>
        </w:rPr>
        <w:t xml:space="preserve">public </w:t>
      </w:r>
      <w:r>
        <w:t>hearing</w:t>
      </w:r>
      <w:r>
        <w:rPr>
          <w:spacing w:val="-15"/>
        </w:rPr>
        <w:t xml:space="preserve"> </w:t>
      </w:r>
      <w:r>
        <w:t>under</w:t>
      </w:r>
      <w:r>
        <w:rPr>
          <w:spacing w:val="-15"/>
        </w:rPr>
        <w:t xml:space="preserve"> </w:t>
      </w:r>
      <w:r>
        <w:t>310</w:t>
      </w:r>
      <w:r>
        <w:rPr>
          <w:spacing w:val="-15"/>
        </w:rPr>
        <w:t xml:space="preserve"> </w:t>
      </w:r>
      <w:r>
        <w:t>CMR</w:t>
      </w:r>
      <w:r>
        <w:rPr>
          <w:spacing w:val="-15"/>
        </w:rPr>
        <w:t xml:space="preserve"> </w:t>
      </w:r>
      <w:r>
        <w:t>9.13(2).</w:t>
      </w:r>
      <w:r>
        <w:rPr>
          <w:spacing w:val="33"/>
        </w:rPr>
        <w:t xml:space="preserve"> </w:t>
      </w:r>
      <w:r>
        <w:t>The</w:t>
      </w:r>
      <w:r>
        <w:rPr>
          <w:spacing w:val="-14"/>
        </w:rPr>
        <w:t xml:space="preserve"> </w:t>
      </w:r>
      <w:r>
        <w:t>public</w:t>
      </w:r>
      <w:r>
        <w:rPr>
          <w:spacing w:val="-13"/>
        </w:rPr>
        <w:t xml:space="preserve"> </w:t>
      </w:r>
      <w:r>
        <w:t>comment</w:t>
      </w:r>
      <w:r>
        <w:rPr>
          <w:spacing w:val="-14"/>
        </w:rPr>
        <w:t xml:space="preserve"> </w:t>
      </w:r>
      <w:r>
        <w:t>period</w:t>
      </w:r>
      <w:r>
        <w:rPr>
          <w:spacing w:val="-14"/>
        </w:rPr>
        <w:t xml:space="preserve"> </w:t>
      </w:r>
      <w:r>
        <w:t>shall</w:t>
      </w:r>
      <w:r>
        <w:rPr>
          <w:spacing w:val="-13"/>
        </w:rPr>
        <w:t xml:space="preserve"> </w:t>
      </w:r>
      <w:r>
        <w:t>begin</w:t>
      </w:r>
      <w:r>
        <w:rPr>
          <w:spacing w:val="-14"/>
        </w:rPr>
        <w:t xml:space="preserve"> </w:t>
      </w:r>
      <w:r>
        <w:t>at</w:t>
      </w:r>
      <w:r>
        <w:rPr>
          <w:spacing w:val="-13"/>
        </w:rPr>
        <w:t xml:space="preserve"> </w:t>
      </w:r>
      <w:r>
        <w:t>the</w:t>
      </w:r>
      <w:r>
        <w:rPr>
          <w:spacing w:val="-14"/>
        </w:rPr>
        <w:t xml:space="preserve"> </w:t>
      </w:r>
      <w:r>
        <w:t>notification date and end no less than 30 days and no more than 60 days from the notification date. Within</w:t>
      </w:r>
      <w:r>
        <w:rPr>
          <w:spacing w:val="-4"/>
        </w:rPr>
        <w:t xml:space="preserve"> </w:t>
      </w:r>
      <w:r>
        <w:t>60</w:t>
      </w:r>
      <w:r>
        <w:rPr>
          <w:spacing w:val="-6"/>
        </w:rPr>
        <w:t xml:space="preserve"> </w:t>
      </w:r>
      <w:r>
        <w:t>days</w:t>
      </w:r>
      <w:r>
        <w:rPr>
          <w:spacing w:val="-6"/>
        </w:rPr>
        <w:t xml:space="preserve"> </w:t>
      </w:r>
      <w:r>
        <w:t>of</w:t>
      </w:r>
      <w:r>
        <w:rPr>
          <w:spacing w:val="-7"/>
        </w:rPr>
        <w:t xml:space="preserve"> </w:t>
      </w:r>
      <w:r>
        <w:t>the</w:t>
      </w:r>
      <w:r>
        <w:rPr>
          <w:spacing w:val="-3"/>
        </w:rPr>
        <w:t xml:space="preserve"> </w:t>
      </w:r>
      <w:r>
        <w:t>close</w:t>
      </w:r>
      <w:r>
        <w:rPr>
          <w:spacing w:val="-8"/>
        </w:rPr>
        <w:t xml:space="preserve"> </w:t>
      </w:r>
      <w:r>
        <w:t>of</w:t>
      </w:r>
      <w:r>
        <w:rPr>
          <w:spacing w:val="-7"/>
        </w:rPr>
        <w:t xml:space="preserve"> </w:t>
      </w:r>
      <w:r>
        <w:t>the</w:t>
      </w:r>
      <w:r>
        <w:rPr>
          <w:spacing w:val="-6"/>
        </w:rPr>
        <w:t xml:space="preserve"> </w:t>
      </w:r>
      <w:r>
        <w:t>public</w:t>
      </w:r>
      <w:r>
        <w:rPr>
          <w:spacing w:val="-6"/>
        </w:rPr>
        <w:t xml:space="preserve"> </w:t>
      </w:r>
      <w:r>
        <w:t>comment</w:t>
      </w:r>
      <w:r>
        <w:rPr>
          <w:spacing w:val="-6"/>
        </w:rPr>
        <w:t xml:space="preserve"> </w:t>
      </w:r>
      <w:r>
        <w:t>period</w:t>
      </w:r>
      <w:r>
        <w:rPr>
          <w:spacing w:val="-7"/>
        </w:rPr>
        <w:t xml:space="preserve"> </w:t>
      </w:r>
      <w:r>
        <w:t>and</w:t>
      </w:r>
      <w:r>
        <w:rPr>
          <w:spacing w:val="-7"/>
        </w:rPr>
        <w:t xml:space="preserve"> </w:t>
      </w:r>
      <w:r>
        <w:t>notification</w:t>
      </w:r>
      <w:r>
        <w:rPr>
          <w:spacing w:val="-6"/>
        </w:rPr>
        <w:t xml:space="preserve"> </w:t>
      </w:r>
      <w:r>
        <w:t>by</w:t>
      </w:r>
      <w:r>
        <w:rPr>
          <w:spacing w:val="-13"/>
        </w:rPr>
        <w:t xml:space="preserve"> </w:t>
      </w:r>
      <w:r>
        <w:t>the</w:t>
      </w:r>
      <w:r>
        <w:rPr>
          <w:spacing w:val="-6"/>
        </w:rPr>
        <w:t xml:space="preserve"> </w:t>
      </w:r>
      <w:r>
        <w:t>applicant that the public notice has been published, the Department shall conduct an administrative completeness</w:t>
      </w:r>
      <w:r>
        <w:rPr>
          <w:spacing w:val="-7"/>
        </w:rPr>
        <w:t xml:space="preserve"> </w:t>
      </w:r>
      <w:r>
        <w:t>review</w:t>
      </w:r>
      <w:r>
        <w:rPr>
          <w:spacing w:val="-9"/>
        </w:rPr>
        <w:t xml:space="preserve"> </w:t>
      </w:r>
      <w:r>
        <w:t>under</w:t>
      </w:r>
      <w:r>
        <w:rPr>
          <w:spacing w:val="-10"/>
        </w:rPr>
        <w:t xml:space="preserve"> </w:t>
      </w:r>
      <w:r>
        <w:t>310</w:t>
      </w:r>
      <w:r>
        <w:rPr>
          <w:spacing w:val="-8"/>
        </w:rPr>
        <w:t xml:space="preserve"> </w:t>
      </w:r>
      <w:r>
        <w:t>CMR</w:t>
      </w:r>
      <w:r>
        <w:rPr>
          <w:spacing w:val="-7"/>
        </w:rPr>
        <w:t xml:space="preserve"> </w:t>
      </w:r>
      <w:r>
        <w:t>9.11(3)(c)</w:t>
      </w:r>
      <w:r>
        <w:rPr>
          <w:spacing w:val="-12"/>
        </w:rPr>
        <w:t xml:space="preserve"> </w:t>
      </w:r>
      <w:r>
        <w:t>and</w:t>
      </w:r>
      <w:r>
        <w:rPr>
          <w:spacing w:val="-7"/>
        </w:rPr>
        <w:t xml:space="preserve"> </w:t>
      </w:r>
      <w:r>
        <w:t>either</w:t>
      </w:r>
      <w:r>
        <w:rPr>
          <w:spacing w:val="-7"/>
        </w:rPr>
        <w:t xml:space="preserve"> </w:t>
      </w:r>
      <w:r>
        <w:t>determine</w:t>
      </w:r>
      <w:r>
        <w:rPr>
          <w:spacing w:val="-8"/>
        </w:rPr>
        <w:t xml:space="preserve"> </w:t>
      </w:r>
      <w:r>
        <w:t>the</w:t>
      </w:r>
      <w:r>
        <w:rPr>
          <w:spacing w:val="-6"/>
        </w:rPr>
        <w:t xml:space="preserve"> </w:t>
      </w:r>
      <w:r>
        <w:t>application</w:t>
      </w:r>
      <w:r>
        <w:rPr>
          <w:spacing w:val="-7"/>
        </w:rPr>
        <w:t xml:space="preserve"> </w:t>
      </w:r>
      <w:r>
        <w:t>to</w:t>
      </w:r>
      <w:r>
        <w:rPr>
          <w:spacing w:val="-5"/>
        </w:rPr>
        <w:t xml:space="preserve"> </w:t>
      </w:r>
      <w:r>
        <w:t>be complete</w:t>
      </w:r>
      <w:r>
        <w:rPr>
          <w:spacing w:val="-1"/>
        </w:rPr>
        <w:t xml:space="preserve"> </w:t>
      </w:r>
      <w:r>
        <w:t>or</w:t>
      </w:r>
      <w:r>
        <w:rPr>
          <w:spacing w:val="-1"/>
        </w:rPr>
        <w:t xml:space="preserve"> </w:t>
      </w:r>
      <w:r>
        <w:t>request</w:t>
      </w:r>
      <w:r>
        <w:rPr>
          <w:spacing w:val="-2"/>
        </w:rPr>
        <w:t xml:space="preserve"> </w:t>
      </w:r>
      <w:r>
        <w:t>additional information.</w:t>
      </w:r>
      <w:r>
        <w:rPr>
          <w:spacing w:val="40"/>
        </w:rPr>
        <w:t xml:space="preserve"> </w:t>
      </w:r>
      <w:r>
        <w:t>Within 90 days of</w:t>
      </w:r>
      <w:r>
        <w:rPr>
          <w:spacing w:val="-1"/>
        </w:rPr>
        <w:t xml:space="preserve"> </w:t>
      </w:r>
      <w:r>
        <w:t>making</w:t>
      </w:r>
      <w:r>
        <w:rPr>
          <w:spacing w:val="-2"/>
        </w:rPr>
        <w:t xml:space="preserve"> </w:t>
      </w:r>
      <w:r>
        <w:t>a</w:t>
      </w:r>
      <w:r>
        <w:rPr>
          <w:spacing w:val="-2"/>
        </w:rPr>
        <w:t xml:space="preserve"> </w:t>
      </w:r>
      <w:r>
        <w:t>determination</w:t>
      </w:r>
      <w:r>
        <w:rPr>
          <w:spacing w:val="-1"/>
        </w:rPr>
        <w:t xml:space="preserve"> </w:t>
      </w:r>
      <w:r>
        <w:t>of administrative completeness, the Department shall complete a technical review and issue either a draft license or a final license as specified in 310 CMR 9.14.</w:t>
      </w:r>
    </w:p>
    <w:p w:rsidR="00041494" w:rsidP="00C72BB9" w:rsidRDefault="00990998" w14:paraId="3AE2574B" w14:textId="1B8053CF">
      <w:pPr>
        <w:pStyle w:val="ListParagraph"/>
        <w:numPr>
          <w:ilvl w:val="0"/>
          <w:numId w:val="8"/>
        </w:numPr>
        <w:tabs>
          <w:tab w:val="left" w:pos="2252"/>
        </w:tabs>
        <w:spacing w:before="5" w:line="237" w:lineRule="auto"/>
        <w:ind w:right="356" w:firstLine="0"/>
        <w:rPr>
          <w:sz w:val="24"/>
        </w:rPr>
      </w:pPr>
      <w:r>
        <w:rPr>
          <w:sz w:val="24"/>
        </w:rPr>
        <w:t>For</w:t>
      </w:r>
      <w:r>
        <w:rPr>
          <w:spacing w:val="-11"/>
          <w:sz w:val="24"/>
        </w:rPr>
        <w:t xml:space="preserve"> </w:t>
      </w:r>
      <w:r>
        <w:rPr>
          <w:sz w:val="24"/>
        </w:rPr>
        <w:t>a</w:t>
      </w:r>
      <w:r>
        <w:rPr>
          <w:spacing w:val="-4"/>
          <w:sz w:val="24"/>
        </w:rPr>
        <w:t xml:space="preserve"> </w:t>
      </w:r>
      <w:r>
        <w:rPr>
          <w:sz w:val="24"/>
        </w:rPr>
        <w:t>nonwater-dependent</w:t>
      </w:r>
      <w:r>
        <w:rPr>
          <w:spacing w:val="-4"/>
          <w:sz w:val="24"/>
        </w:rPr>
        <w:t xml:space="preserve"> </w:t>
      </w:r>
      <w:r>
        <w:rPr>
          <w:sz w:val="24"/>
        </w:rPr>
        <w:t>use</w:t>
      </w:r>
      <w:r>
        <w:rPr>
          <w:spacing w:val="-4"/>
          <w:sz w:val="24"/>
        </w:rPr>
        <w:t xml:space="preserve"> </w:t>
      </w:r>
      <w:r>
        <w:rPr>
          <w:sz w:val="24"/>
        </w:rPr>
        <w:t>project,</w:t>
      </w:r>
      <w:r>
        <w:rPr>
          <w:spacing w:val="-4"/>
          <w:sz w:val="24"/>
        </w:rPr>
        <w:t xml:space="preserve"> </w:t>
      </w:r>
      <w:r>
        <w:rPr>
          <w:sz w:val="24"/>
        </w:rPr>
        <w:t>the</w:t>
      </w:r>
      <w:r>
        <w:rPr>
          <w:spacing w:val="-4"/>
          <w:sz w:val="24"/>
        </w:rPr>
        <w:t xml:space="preserve"> </w:t>
      </w:r>
      <w:r>
        <w:rPr>
          <w:sz w:val="24"/>
        </w:rPr>
        <w:t>applicant</w:t>
      </w:r>
      <w:r>
        <w:rPr>
          <w:spacing w:val="-4"/>
          <w:sz w:val="24"/>
        </w:rPr>
        <w:t xml:space="preserve"> </w:t>
      </w:r>
      <w:r>
        <w:rPr>
          <w:sz w:val="24"/>
        </w:rPr>
        <w:t>may</w:t>
      </w:r>
      <w:r>
        <w:rPr>
          <w:spacing w:val="-15"/>
          <w:sz w:val="24"/>
        </w:rPr>
        <w:t xml:space="preserve"> </w:t>
      </w:r>
      <w:r>
        <w:rPr>
          <w:sz w:val="24"/>
        </w:rPr>
        <w:t>elect</w:t>
      </w:r>
      <w:r>
        <w:rPr>
          <w:spacing w:val="-8"/>
          <w:sz w:val="24"/>
        </w:rPr>
        <w:t xml:space="preserve"> </w:t>
      </w:r>
      <w:r>
        <w:rPr>
          <w:sz w:val="24"/>
        </w:rPr>
        <w:t>one</w:t>
      </w:r>
      <w:r>
        <w:rPr>
          <w:spacing w:val="-7"/>
          <w:sz w:val="24"/>
        </w:rPr>
        <w:t xml:space="preserve"> </w:t>
      </w:r>
      <w:r>
        <w:rPr>
          <w:sz w:val="24"/>
        </w:rPr>
        <w:t>of</w:t>
      </w:r>
      <w:r>
        <w:rPr>
          <w:spacing w:val="-4"/>
          <w:sz w:val="24"/>
        </w:rPr>
        <w:t xml:space="preserve"> </w:t>
      </w:r>
      <w:del w:author="Jones, Timothy M (DEP)" w:date="2025-09-02T15:33:00Z" w16du:dateUtc="2025-09-02T19:33:00Z" w:id="17">
        <w:r w:rsidDel="001339CB">
          <w:rPr>
            <w:sz w:val="24"/>
          </w:rPr>
          <w:delText>four</w:delText>
        </w:r>
        <w:r w:rsidDel="001339CB">
          <w:rPr>
            <w:spacing w:val="-4"/>
            <w:sz w:val="24"/>
          </w:rPr>
          <w:delText xml:space="preserve"> </w:delText>
        </w:r>
      </w:del>
      <w:ins w:author="Jones, Timothy M (DEP)" w:date="2025-09-02T15:33:00Z" w16du:dateUtc="2025-09-02T19:33:00Z" w:id="18">
        <w:r w:rsidR="001339CB">
          <w:rPr>
            <w:sz w:val="24"/>
          </w:rPr>
          <w:t>three</w:t>
        </w:r>
        <w:r w:rsidR="001339CB">
          <w:rPr>
            <w:spacing w:val="-4"/>
            <w:sz w:val="24"/>
          </w:rPr>
          <w:t xml:space="preserve"> </w:t>
        </w:r>
      </w:ins>
      <w:r>
        <w:rPr>
          <w:sz w:val="24"/>
        </w:rPr>
        <w:t>application options</w:t>
      </w:r>
      <w:r>
        <w:rPr>
          <w:spacing w:val="-15"/>
          <w:sz w:val="24"/>
        </w:rPr>
        <w:t xml:space="preserve"> </w:t>
      </w:r>
      <w:r>
        <w:rPr>
          <w:sz w:val="24"/>
        </w:rPr>
        <w:t>by</w:t>
      </w:r>
      <w:r>
        <w:rPr>
          <w:spacing w:val="-15"/>
          <w:sz w:val="24"/>
        </w:rPr>
        <w:t xml:space="preserve"> </w:t>
      </w:r>
      <w:r>
        <w:rPr>
          <w:sz w:val="24"/>
        </w:rPr>
        <w:t>submitting</w:t>
      </w:r>
      <w:r>
        <w:rPr>
          <w:spacing w:val="-15"/>
          <w:sz w:val="24"/>
        </w:rPr>
        <w:t xml:space="preserve"> </w:t>
      </w:r>
      <w:r>
        <w:rPr>
          <w:sz w:val="24"/>
        </w:rPr>
        <w:t>the</w:t>
      </w:r>
      <w:r>
        <w:rPr>
          <w:spacing w:val="-15"/>
          <w:sz w:val="24"/>
        </w:rPr>
        <w:t xml:space="preserve"> </w:t>
      </w:r>
      <w:r>
        <w:rPr>
          <w:sz w:val="24"/>
        </w:rPr>
        <w:t>selected</w:t>
      </w:r>
      <w:r>
        <w:rPr>
          <w:spacing w:val="-15"/>
          <w:sz w:val="24"/>
        </w:rPr>
        <w:t xml:space="preserve"> </w:t>
      </w:r>
      <w:r>
        <w:rPr>
          <w:sz w:val="24"/>
        </w:rPr>
        <w:t>category</w:t>
      </w:r>
      <w:r>
        <w:rPr>
          <w:spacing w:val="-15"/>
          <w:sz w:val="24"/>
        </w:rPr>
        <w:t xml:space="preserve"> </w:t>
      </w:r>
      <w:r>
        <w:rPr>
          <w:sz w:val="24"/>
        </w:rPr>
        <w:t>of</w:t>
      </w:r>
      <w:r>
        <w:rPr>
          <w:spacing w:val="-15"/>
          <w:sz w:val="24"/>
        </w:rPr>
        <w:t xml:space="preserve"> </w:t>
      </w:r>
      <w:r>
        <w:rPr>
          <w:sz w:val="24"/>
        </w:rPr>
        <w:t>application</w:t>
      </w:r>
      <w:r>
        <w:rPr>
          <w:spacing w:val="-14"/>
          <w:sz w:val="24"/>
        </w:rPr>
        <w:t xml:space="preserve"> </w:t>
      </w:r>
      <w:r>
        <w:rPr>
          <w:sz w:val="24"/>
        </w:rPr>
        <w:t>under</w:t>
      </w:r>
      <w:r>
        <w:rPr>
          <w:spacing w:val="-15"/>
          <w:sz w:val="24"/>
        </w:rPr>
        <w:t xml:space="preserve"> </w:t>
      </w:r>
      <w:r>
        <w:rPr>
          <w:sz w:val="24"/>
        </w:rPr>
        <w:t>the</w:t>
      </w:r>
      <w:r>
        <w:rPr>
          <w:spacing w:val="-14"/>
          <w:sz w:val="24"/>
        </w:rPr>
        <w:t xml:space="preserve"> </w:t>
      </w:r>
      <w:r>
        <w:rPr>
          <w:sz w:val="24"/>
        </w:rPr>
        <w:t>Timely</w:t>
      </w:r>
      <w:r>
        <w:rPr>
          <w:spacing w:val="-15"/>
          <w:sz w:val="24"/>
        </w:rPr>
        <w:t xml:space="preserve"> </w:t>
      </w:r>
      <w:r>
        <w:rPr>
          <w:sz w:val="24"/>
        </w:rPr>
        <w:t>Action</w:t>
      </w:r>
      <w:r>
        <w:rPr>
          <w:spacing w:val="-11"/>
          <w:sz w:val="24"/>
        </w:rPr>
        <w:t xml:space="preserve"> </w:t>
      </w:r>
      <w:r>
        <w:rPr>
          <w:sz w:val="24"/>
        </w:rPr>
        <w:t>and</w:t>
      </w:r>
      <w:r>
        <w:rPr>
          <w:spacing w:val="-12"/>
          <w:sz w:val="24"/>
        </w:rPr>
        <w:t xml:space="preserve"> </w:t>
      </w:r>
      <w:r>
        <w:rPr>
          <w:sz w:val="24"/>
        </w:rPr>
        <w:t>Fee Schedule at 310 CMR 4.00:</w:t>
      </w:r>
      <w:r>
        <w:rPr>
          <w:spacing w:val="40"/>
          <w:sz w:val="24"/>
        </w:rPr>
        <w:t xml:space="preserve"> </w:t>
      </w:r>
      <w:r>
        <w:rPr>
          <w:i/>
          <w:sz w:val="24"/>
        </w:rPr>
        <w:t>Timely Action Schedule and Fee Provisions</w:t>
      </w:r>
      <w:r>
        <w:rPr>
          <w:sz w:val="24"/>
        </w:rPr>
        <w:t>.</w:t>
      </w:r>
    </w:p>
    <w:p w:rsidR="00041494" w:rsidRDefault="00990998" w14:paraId="3AE2574C" w14:textId="77777777">
      <w:pPr>
        <w:pStyle w:val="BodyText"/>
        <w:spacing w:before="1" w:line="237" w:lineRule="auto"/>
        <w:ind w:left="2155" w:right="355"/>
      </w:pPr>
      <w:r>
        <w:t>1.</w:t>
      </w:r>
      <w:r>
        <w:rPr>
          <w:spacing w:val="80"/>
        </w:rPr>
        <w:t xml:space="preserve"> </w:t>
      </w:r>
      <w:r>
        <w:rPr>
          <w:u w:val="single"/>
        </w:rPr>
        <w:t>Partial</w:t>
      </w:r>
      <w:r>
        <w:rPr>
          <w:spacing w:val="-13"/>
          <w:u w:val="single"/>
        </w:rPr>
        <w:t xml:space="preserve"> </w:t>
      </w:r>
      <w:r>
        <w:rPr>
          <w:u w:val="single"/>
        </w:rPr>
        <w:t>Application</w:t>
      </w:r>
      <w:r>
        <w:t>.</w:t>
      </w:r>
      <w:r>
        <w:rPr>
          <w:spacing w:val="40"/>
        </w:rPr>
        <w:t xml:space="preserve"> </w:t>
      </w:r>
      <w:r>
        <w:t>Within</w:t>
      </w:r>
      <w:r>
        <w:rPr>
          <w:spacing w:val="-9"/>
        </w:rPr>
        <w:t xml:space="preserve"> </w:t>
      </w:r>
      <w:r>
        <w:t>45</w:t>
      </w:r>
      <w:r>
        <w:rPr>
          <w:spacing w:val="-11"/>
        </w:rPr>
        <w:t xml:space="preserve"> </w:t>
      </w:r>
      <w:r>
        <w:t>days</w:t>
      </w:r>
      <w:r>
        <w:rPr>
          <w:spacing w:val="-13"/>
        </w:rPr>
        <w:t xml:space="preserve"> </w:t>
      </w:r>
      <w:r>
        <w:t>of</w:t>
      </w:r>
      <w:r>
        <w:rPr>
          <w:spacing w:val="-14"/>
        </w:rPr>
        <w:t xml:space="preserve"> </w:t>
      </w:r>
      <w:r>
        <w:t>receiving</w:t>
      </w:r>
      <w:r>
        <w:rPr>
          <w:spacing w:val="-15"/>
        </w:rPr>
        <w:t xml:space="preserve"> </w:t>
      </w:r>
      <w:r>
        <w:t>an</w:t>
      </w:r>
      <w:r>
        <w:rPr>
          <w:spacing w:val="-13"/>
        </w:rPr>
        <w:t xml:space="preserve"> </w:t>
      </w:r>
      <w:r>
        <w:t>application</w:t>
      </w:r>
      <w:r>
        <w:rPr>
          <w:spacing w:val="-14"/>
        </w:rPr>
        <w:t xml:space="preserve"> </w:t>
      </w:r>
      <w:r>
        <w:t>with</w:t>
      </w:r>
      <w:r>
        <w:rPr>
          <w:spacing w:val="-13"/>
        </w:rPr>
        <w:t xml:space="preserve"> </w:t>
      </w:r>
      <w:r>
        <w:t>all</w:t>
      </w:r>
      <w:r>
        <w:rPr>
          <w:spacing w:val="-13"/>
        </w:rPr>
        <w:t xml:space="preserve"> </w:t>
      </w:r>
      <w:r>
        <w:t>information identified in 310 CMR 9.11(3)(a) and (b), the Department shall assign a file number, make a determination of water-dependency under 310 CMR 9.12, and issue a public notice under 310 CMR 9.13(1).</w:t>
      </w:r>
      <w:r>
        <w:rPr>
          <w:spacing w:val="40"/>
        </w:rPr>
        <w:t xml:space="preserve"> </w:t>
      </w:r>
      <w:r>
        <w:t>The public comment period shall begin at the notification date and end no less than 30 days and no more than 60 days from the notification</w:t>
      </w:r>
      <w:r>
        <w:rPr>
          <w:spacing w:val="-13"/>
        </w:rPr>
        <w:t xml:space="preserve"> </w:t>
      </w:r>
      <w:r>
        <w:t>date.</w:t>
      </w:r>
      <w:r>
        <w:rPr>
          <w:spacing w:val="34"/>
        </w:rPr>
        <w:t xml:space="preserve"> </w:t>
      </w:r>
      <w:r>
        <w:t>Within</w:t>
      </w:r>
      <w:r>
        <w:rPr>
          <w:spacing w:val="-12"/>
        </w:rPr>
        <w:t xml:space="preserve"> </w:t>
      </w:r>
      <w:r>
        <w:t>20</w:t>
      </w:r>
      <w:r>
        <w:rPr>
          <w:spacing w:val="-13"/>
        </w:rPr>
        <w:t xml:space="preserve"> </w:t>
      </w:r>
      <w:r>
        <w:t>days</w:t>
      </w:r>
      <w:r>
        <w:rPr>
          <w:spacing w:val="-13"/>
        </w:rPr>
        <w:t xml:space="preserve"> </w:t>
      </w:r>
      <w:r>
        <w:t>of</w:t>
      </w:r>
      <w:r>
        <w:rPr>
          <w:spacing w:val="-11"/>
        </w:rPr>
        <w:t xml:space="preserve"> </w:t>
      </w:r>
      <w:r>
        <w:t>the</w:t>
      </w:r>
      <w:r>
        <w:rPr>
          <w:spacing w:val="-11"/>
        </w:rPr>
        <w:t xml:space="preserve"> </w:t>
      </w:r>
      <w:r>
        <w:t>notification</w:t>
      </w:r>
      <w:r>
        <w:rPr>
          <w:spacing w:val="-11"/>
        </w:rPr>
        <w:t xml:space="preserve"> </w:t>
      </w:r>
      <w:r>
        <w:t>date,</w:t>
      </w:r>
      <w:r>
        <w:rPr>
          <w:spacing w:val="-12"/>
        </w:rPr>
        <w:t xml:space="preserve"> </w:t>
      </w:r>
      <w:r>
        <w:t>the</w:t>
      </w:r>
      <w:r>
        <w:rPr>
          <w:spacing w:val="-12"/>
        </w:rPr>
        <w:t xml:space="preserve"> </w:t>
      </w:r>
      <w:r>
        <w:t>Department</w:t>
      </w:r>
      <w:r>
        <w:rPr>
          <w:spacing w:val="-13"/>
        </w:rPr>
        <w:t xml:space="preserve"> </w:t>
      </w:r>
      <w:r>
        <w:t>shall</w:t>
      </w:r>
      <w:r>
        <w:rPr>
          <w:spacing w:val="-12"/>
        </w:rPr>
        <w:t xml:space="preserve"> </w:t>
      </w:r>
      <w:r>
        <w:t>hold</w:t>
      </w:r>
      <w:r>
        <w:rPr>
          <w:spacing w:val="-10"/>
        </w:rPr>
        <w:t xml:space="preserve"> </w:t>
      </w:r>
      <w:r>
        <w:t>the public hearing under 310 CMR 9.13(3).</w:t>
      </w:r>
      <w:r>
        <w:rPr>
          <w:spacing w:val="40"/>
        </w:rPr>
        <w:t xml:space="preserve"> </w:t>
      </w:r>
      <w:r>
        <w:t>The applicant shall submit the information identified</w:t>
      </w:r>
      <w:r>
        <w:rPr>
          <w:spacing w:val="-15"/>
        </w:rPr>
        <w:t xml:space="preserve"> </w:t>
      </w:r>
      <w:r>
        <w:t>in</w:t>
      </w:r>
      <w:r>
        <w:rPr>
          <w:spacing w:val="-13"/>
        </w:rPr>
        <w:t xml:space="preserve"> </w:t>
      </w:r>
      <w:r>
        <w:t>310</w:t>
      </w:r>
      <w:r>
        <w:rPr>
          <w:spacing w:val="-13"/>
        </w:rPr>
        <w:t xml:space="preserve"> </w:t>
      </w:r>
      <w:r>
        <w:t>CMR</w:t>
      </w:r>
      <w:r>
        <w:rPr>
          <w:spacing w:val="-11"/>
        </w:rPr>
        <w:t xml:space="preserve"> </w:t>
      </w:r>
      <w:r>
        <w:t>9.11(3)(c)2.</w:t>
      </w:r>
      <w:r>
        <w:rPr>
          <w:spacing w:val="-15"/>
        </w:rPr>
        <w:t xml:space="preserve"> </w:t>
      </w:r>
      <w:r>
        <w:t>prior</w:t>
      </w:r>
      <w:r>
        <w:rPr>
          <w:spacing w:val="-15"/>
        </w:rPr>
        <w:t xml:space="preserve"> </w:t>
      </w:r>
      <w:r>
        <w:t>to</w:t>
      </w:r>
      <w:r>
        <w:rPr>
          <w:spacing w:val="-13"/>
        </w:rPr>
        <w:t xml:space="preserve"> </w:t>
      </w:r>
      <w:r>
        <w:t>the</w:t>
      </w:r>
      <w:r>
        <w:rPr>
          <w:spacing w:val="-13"/>
        </w:rPr>
        <w:t xml:space="preserve"> </w:t>
      </w:r>
      <w:r>
        <w:t>close</w:t>
      </w:r>
      <w:r>
        <w:rPr>
          <w:spacing w:val="-13"/>
        </w:rPr>
        <w:t xml:space="preserve"> </w:t>
      </w:r>
      <w:r>
        <w:t>of</w:t>
      </w:r>
      <w:r>
        <w:rPr>
          <w:spacing w:val="-13"/>
        </w:rPr>
        <w:t xml:space="preserve"> </w:t>
      </w:r>
      <w:r>
        <w:t>the</w:t>
      </w:r>
      <w:r>
        <w:rPr>
          <w:spacing w:val="-13"/>
        </w:rPr>
        <w:t xml:space="preserve"> </w:t>
      </w:r>
      <w:r>
        <w:t>public</w:t>
      </w:r>
      <w:r>
        <w:rPr>
          <w:spacing w:val="-13"/>
        </w:rPr>
        <w:t xml:space="preserve"> </w:t>
      </w:r>
      <w:r>
        <w:t>comment</w:t>
      </w:r>
      <w:r>
        <w:rPr>
          <w:spacing w:val="-13"/>
        </w:rPr>
        <w:t xml:space="preserve"> </w:t>
      </w:r>
      <w:r>
        <w:t>period,</w:t>
      </w:r>
      <w:r>
        <w:rPr>
          <w:spacing w:val="-13"/>
        </w:rPr>
        <w:t xml:space="preserve"> </w:t>
      </w:r>
      <w:r>
        <w:t>and the information identified in 310 CMR 9.11(3)(c)1. and 3. prior to the issuance of the written determination.</w:t>
      </w:r>
      <w:r>
        <w:rPr>
          <w:spacing w:val="40"/>
        </w:rPr>
        <w:t xml:space="preserve"> </w:t>
      </w:r>
      <w:r>
        <w:t>Within 30 days of the close of the public comment period and notification</w:t>
      </w:r>
      <w:r>
        <w:rPr>
          <w:spacing w:val="-3"/>
        </w:rPr>
        <w:t xml:space="preserve"> </w:t>
      </w:r>
      <w:r>
        <w:t>by</w:t>
      </w:r>
      <w:r>
        <w:rPr>
          <w:spacing w:val="48"/>
        </w:rPr>
        <w:t xml:space="preserve"> </w:t>
      </w:r>
      <w:r>
        <w:t>the</w:t>
      </w:r>
      <w:r>
        <w:rPr>
          <w:spacing w:val="-3"/>
        </w:rPr>
        <w:t xml:space="preserve"> </w:t>
      </w:r>
      <w:r>
        <w:t>applicant</w:t>
      </w:r>
      <w:r>
        <w:rPr>
          <w:spacing w:val="-4"/>
        </w:rPr>
        <w:t xml:space="preserve"> </w:t>
      </w:r>
      <w:r>
        <w:t>that</w:t>
      </w:r>
      <w:r>
        <w:rPr>
          <w:spacing w:val="-3"/>
        </w:rPr>
        <w:t xml:space="preserve"> </w:t>
      </w:r>
      <w:r>
        <w:t>the</w:t>
      </w:r>
      <w:r>
        <w:rPr>
          <w:spacing w:val="-3"/>
        </w:rPr>
        <w:t xml:space="preserve"> </w:t>
      </w:r>
      <w:r>
        <w:t>public</w:t>
      </w:r>
      <w:r>
        <w:rPr>
          <w:spacing w:val="-3"/>
        </w:rPr>
        <w:t xml:space="preserve"> </w:t>
      </w:r>
      <w:r>
        <w:t>notice</w:t>
      </w:r>
      <w:r>
        <w:rPr>
          <w:spacing w:val="-4"/>
        </w:rPr>
        <w:t xml:space="preserve"> </w:t>
      </w:r>
      <w:r>
        <w:t>has</w:t>
      </w:r>
      <w:r>
        <w:rPr>
          <w:spacing w:val="-4"/>
        </w:rPr>
        <w:t xml:space="preserve"> </w:t>
      </w:r>
      <w:r>
        <w:t>been</w:t>
      </w:r>
      <w:r>
        <w:rPr>
          <w:spacing w:val="-5"/>
        </w:rPr>
        <w:t xml:space="preserve"> </w:t>
      </w:r>
      <w:r>
        <w:t>published,</w:t>
      </w:r>
      <w:r>
        <w:rPr>
          <w:spacing w:val="-3"/>
        </w:rPr>
        <w:t xml:space="preserve"> </w:t>
      </w:r>
      <w:r>
        <w:t>the</w:t>
      </w:r>
      <w:r>
        <w:rPr>
          <w:spacing w:val="-3"/>
        </w:rPr>
        <w:t xml:space="preserve"> </w:t>
      </w:r>
      <w:r>
        <w:rPr>
          <w:spacing w:val="-2"/>
        </w:rPr>
        <w:t>Department</w:t>
      </w:r>
    </w:p>
    <w:p w:rsidR="00041494" w:rsidRDefault="00041494" w14:paraId="3AE2574D" w14:textId="77777777">
      <w:pPr>
        <w:pStyle w:val="BodyText"/>
        <w:spacing w:line="237" w:lineRule="auto"/>
        <w:sectPr w:rsidR="00041494">
          <w:headerReference w:type="default" r:id="rId10"/>
          <w:pgSz w:w="12240" w:h="20160" w:orient="portrait"/>
          <w:pgMar w:top="1400" w:right="1080" w:bottom="280" w:left="360" w:header="746" w:footer="0" w:gutter="0"/>
          <w:cols w:space="720"/>
        </w:sectPr>
      </w:pPr>
    </w:p>
    <w:p w:rsidR="00041494" w:rsidRDefault="00990998" w14:paraId="3AE2574E" w14:textId="77777777">
      <w:pPr>
        <w:pStyle w:val="BodyText"/>
        <w:spacing w:before="80"/>
        <w:ind w:left="240"/>
        <w:jc w:val="left"/>
      </w:pPr>
      <w:r>
        <w:t>9.11:</w:t>
      </w:r>
      <w:r>
        <w:rPr>
          <w:spacing w:val="30"/>
        </w:rPr>
        <w:t xml:space="preserve">  </w:t>
      </w:r>
      <w:r>
        <w:rPr>
          <w:spacing w:val="-2"/>
        </w:rPr>
        <w:t>continued</w:t>
      </w:r>
    </w:p>
    <w:p w:rsidR="00041494" w:rsidRDefault="00990998" w14:paraId="3AE2574F" w14:textId="77777777">
      <w:pPr>
        <w:pStyle w:val="BodyText"/>
        <w:spacing w:before="273" w:line="237" w:lineRule="auto"/>
        <w:ind w:left="2155" w:right="357"/>
      </w:pPr>
      <w:r>
        <w:rPr>
          <w:spacing w:val="-2"/>
        </w:rPr>
        <w:t>shall</w:t>
      </w:r>
      <w:r>
        <w:rPr>
          <w:spacing w:val="-8"/>
        </w:rPr>
        <w:t xml:space="preserve"> </w:t>
      </w:r>
      <w:r>
        <w:rPr>
          <w:spacing w:val="-2"/>
        </w:rPr>
        <w:t>conduct</w:t>
      </w:r>
      <w:r>
        <w:rPr>
          <w:spacing w:val="-11"/>
        </w:rPr>
        <w:t xml:space="preserve"> </w:t>
      </w:r>
      <w:r>
        <w:rPr>
          <w:spacing w:val="-2"/>
        </w:rPr>
        <w:t>its</w:t>
      </w:r>
      <w:r>
        <w:rPr>
          <w:spacing w:val="-7"/>
        </w:rPr>
        <w:t xml:space="preserve"> </w:t>
      </w:r>
      <w:r>
        <w:rPr>
          <w:spacing w:val="-2"/>
        </w:rPr>
        <w:t>administrative</w:t>
      </w:r>
      <w:r>
        <w:rPr>
          <w:spacing w:val="-10"/>
        </w:rPr>
        <w:t xml:space="preserve"> </w:t>
      </w:r>
      <w:r>
        <w:rPr>
          <w:spacing w:val="-2"/>
        </w:rPr>
        <w:t>completeness</w:t>
      </w:r>
      <w:r>
        <w:rPr>
          <w:spacing w:val="-12"/>
        </w:rPr>
        <w:t xml:space="preserve"> </w:t>
      </w:r>
      <w:r>
        <w:rPr>
          <w:spacing w:val="-2"/>
        </w:rPr>
        <w:t>review</w:t>
      </w:r>
      <w:r>
        <w:rPr>
          <w:spacing w:val="-10"/>
        </w:rPr>
        <w:t xml:space="preserve"> </w:t>
      </w:r>
      <w:r>
        <w:rPr>
          <w:spacing w:val="-2"/>
        </w:rPr>
        <w:t>and</w:t>
      </w:r>
      <w:r>
        <w:rPr>
          <w:spacing w:val="-7"/>
        </w:rPr>
        <w:t xml:space="preserve"> </w:t>
      </w:r>
      <w:r>
        <w:rPr>
          <w:spacing w:val="-2"/>
        </w:rPr>
        <w:t>determine</w:t>
      </w:r>
      <w:r>
        <w:rPr>
          <w:spacing w:val="-8"/>
        </w:rPr>
        <w:t xml:space="preserve"> </w:t>
      </w:r>
      <w:r>
        <w:rPr>
          <w:spacing w:val="-2"/>
        </w:rPr>
        <w:t>the</w:t>
      </w:r>
      <w:r>
        <w:rPr>
          <w:spacing w:val="-10"/>
        </w:rPr>
        <w:t xml:space="preserve"> </w:t>
      </w:r>
      <w:r>
        <w:rPr>
          <w:spacing w:val="-2"/>
        </w:rPr>
        <w:t>application</w:t>
      </w:r>
      <w:r>
        <w:rPr>
          <w:spacing w:val="-11"/>
        </w:rPr>
        <w:t xml:space="preserve"> </w:t>
      </w:r>
      <w:r>
        <w:rPr>
          <w:spacing w:val="-2"/>
        </w:rPr>
        <w:t>to</w:t>
      </w:r>
      <w:r>
        <w:rPr>
          <w:spacing w:val="-8"/>
        </w:rPr>
        <w:t xml:space="preserve"> </w:t>
      </w:r>
      <w:r>
        <w:rPr>
          <w:spacing w:val="-2"/>
        </w:rPr>
        <w:t xml:space="preserve">be </w:t>
      </w:r>
      <w:r>
        <w:t>complete or request additional information.</w:t>
      </w:r>
      <w:r>
        <w:rPr>
          <w:spacing w:val="40"/>
        </w:rPr>
        <w:t xml:space="preserve"> </w:t>
      </w:r>
      <w:r>
        <w:t>Within 60 days of determining the application to be complete, or 90 days from the close of the public comment period, whichever comes later, the Department shall issue the written determination under 310</w:t>
      </w:r>
      <w:r>
        <w:rPr>
          <w:spacing w:val="-15"/>
        </w:rPr>
        <w:t xml:space="preserve"> </w:t>
      </w:r>
      <w:r>
        <w:t>CMR</w:t>
      </w:r>
      <w:r>
        <w:rPr>
          <w:spacing w:val="-15"/>
        </w:rPr>
        <w:t xml:space="preserve"> </w:t>
      </w:r>
      <w:r>
        <w:t>9.14(1).</w:t>
      </w:r>
      <w:r>
        <w:rPr>
          <w:spacing w:val="12"/>
        </w:rPr>
        <w:t xml:space="preserve"> </w:t>
      </w:r>
      <w:r>
        <w:t>The</w:t>
      </w:r>
      <w:r>
        <w:rPr>
          <w:spacing w:val="-15"/>
        </w:rPr>
        <w:t xml:space="preserve"> </w:t>
      </w:r>
      <w:r>
        <w:t>Department</w:t>
      </w:r>
      <w:r>
        <w:rPr>
          <w:spacing w:val="-15"/>
        </w:rPr>
        <w:t xml:space="preserve"> </w:t>
      </w:r>
      <w:r>
        <w:t>shall</w:t>
      </w:r>
      <w:r>
        <w:rPr>
          <w:spacing w:val="-14"/>
        </w:rPr>
        <w:t xml:space="preserve"> </w:t>
      </w:r>
      <w:r>
        <w:t>issue</w:t>
      </w:r>
      <w:r>
        <w:rPr>
          <w:spacing w:val="-15"/>
        </w:rPr>
        <w:t xml:space="preserve"> </w:t>
      </w:r>
      <w:r>
        <w:t>the</w:t>
      </w:r>
      <w:r>
        <w:rPr>
          <w:spacing w:val="-15"/>
        </w:rPr>
        <w:t xml:space="preserve"> </w:t>
      </w:r>
      <w:r>
        <w:t>final</w:t>
      </w:r>
      <w:r>
        <w:rPr>
          <w:spacing w:val="-15"/>
        </w:rPr>
        <w:t xml:space="preserve"> </w:t>
      </w:r>
      <w:r>
        <w:t>license</w:t>
      </w:r>
      <w:r>
        <w:rPr>
          <w:spacing w:val="-15"/>
        </w:rPr>
        <w:t xml:space="preserve"> </w:t>
      </w:r>
      <w:r>
        <w:t>under</w:t>
      </w:r>
      <w:r>
        <w:rPr>
          <w:spacing w:val="-15"/>
        </w:rPr>
        <w:t xml:space="preserve"> </w:t>
      </w:r>
      <w:r>
        <w:t>310</w:t>
      </w:r>
      <w:r>
        <w:rPr>
          <w:spacing w:val="-15"/>
        </w:rPr>
        <w:t xml:space="preserve"> </w:t>
      </w:r>
      <w:r>
        <w:t>CMR</w:t>
      </w:r>
      <w:r>
        <w:rPr>
          <w:spacing w:val="-14"/>
        </w:rPr>
        <w:t xml:space="preserve"> </w:t>
      </w:r>
      <w:r>
        <w:t>9.14(5) within</w:t>
      </w:r>
      <w:r>
        <w:rPr>
          <w:spacing w:val="-4"/>
        </w:rPr>
        <w:t xml:space="preserve"> </w:t>
      </w:r>
      <w:r>
        <w:t>45</w:t>
      </w:r>
      <w:r>
        <w:rPr>
          <w:spacing w:val="-4"/>
        </w:rPr>
        <w:t xml:space="preserve"> </w:t>
      </w:r>
      <w:r>
        <w:t>days</w:t>
      </w:r>
      <w:r>
        <w:rPr>
          <w:spacing w:val="-4"/>
        </w:rPr>
        <w:t xml:space="preserve"> </w:t>
      </w:r>
      <w:r>
        <w:t>of</w:t>
      </w:r>
      <w:r>
        <w:rPr>
          <w:spacing w:val="-4"/>
        </w:rPr>
        <w:t xml:space="preserve"> </w:t>
      </w:r>
      <w:r>
        <w:t>the</w:t>
      </w:r>
      <w:r>
        <w:rPr>
          <w:spacing w:val="-3"/>
        </w:rPr>
        <w:t xml:space="preserve"> </w:t>
      </w:r>
      <w:r>
        <w:t>expiration</w:t>
      </w:r>
      <w:r>
        <w:rPr>
          <w:spacing w:val="-2"/>
        </w:rPr>
        <w:t xml:space="preserve"> </w:t>
      </w:r>
      <w:r>
        <w:t>of</w:t>
      </w:r>
      <w:r>
        <w:rPr>
          <w:spacing w:val="-3"/>
        </w:rPr>
        <w:t xml:space="preserve"> </w:t>
      </w:r>
      <w:r>
        <w:t>the</w:t>
      </w:r>
      <w:r>
        <w:rPr>
          <w:spacing w:val="-3"/>
        </w:rPr>
        <w:t xml:space="preserve"> </w:t>
      </w:r>
      <w:r>
        <w:t>appeal</w:t>
      </w:r>
      <w:r>
        <w:rPr>
          <w:spacing w:val="-4"/>
        </w:rPr>
        <w:t xml:space="preserve"> </w:t>
      </w:r>
      <w:r>
        <w:t>period</w:t>
      </w:r>
      <w:r>
        <w:rPr>
          <w:spacing w:val="-4"/>
        </w:rPr>
        <w:t xml:space="preserve"> </w:t>
      </w:r>
      <w:r>
        <w:t>or</w:t>
      </w:r>
      <w:r>
        <w:rPr>
          <w:spacing w:val="-4"/>
        </w:rPr>
        <w:t xml:space="preserve"> </w:t>
      </w:r>
      <w:r>
        <w:t>final</w:t>
      </w:r>
      <w:r>
        <w:rPr>
          <w:spacing w:val="-4"/>
        </w:rPr>
        <w:t xml:space="preserve"> </w:t>
      </w:r>
      <w:r>
        <w:t>decision,</w:t>
      </w:r>
      <w:r>
        <w:rPr>
          <w:spacing w:val="-4"/>
        </w:rPr>
        <w:t xml:space="preserve"> </w:t>
      </w:r>
      <w:r>
        <w:t>or</w:t>
      </w:r>
      <w:r>
        <w:rPr>
          <w:spacing w:val="-4"/>
        </w:rPr>
        <w:t xml:space="preserve"> </w:t>
      </w:r>
      <w:r>
        <w:t>15</w:t>
      </w:r>
      <w:r>
        <w:rPr>
          <w:spacing w:val="-4"/>
        </w:rPr>
        <w:t xml:space="preserve"> </w:t>
      </w:r>
      <w:r>
        <w:t>days</w:t>
      </w:r>
      <w:r>
        <w:rPr>
          <w:spacing w:val="-4"/>
        </w:rPr>
        <w:t xml:space="preserve"> </w:t>
      </w:r>
      <w:r>
        <w:t>from the date of the Governor’s signature, whichever is later.</w:t>
      </w:r>
    </w:p>
    <w:p w:rsidR="00041494" w:rsidP="00C72BB9" w:rsidRDefault="00990998" w14:paraId="3AE25750" w14:textId="77777777">
      <w:pPr>
        <w:pStyle w:val="ListParagraph"/>
        <w:numPr>
          <w:ilvl w:val="0"/>
          <w:numId w:val="3"/>
        </w:numPr>
        <w:tabs>
          <w:tab w:val="left" w:pos="2541"/>
        </w:tabs>
        <w:spacing w:before="3" w:line="237" w:lineRule="auto"/>
        <w:ind w:right="357" w:firstLine="0"/>
        <w:rPr>
          <w:sz w:val="24"/>
        </w:rPr>
      </w:pPr>
      <w:r>
        <w:rPr>
          <w:sz w:val="24"/>
          <w:u w:val="single"/>
        </w:rPr>
        <w:t>Full Application</w:t>
      </w:r>
      <w:r>
        <w:rPr>
          <w:sz w:val="24"/>
        </w:rPr>
        <w:t>.</w:t>
      </w:r>
      <w:r>
        <w:rPr>
          <w:spacing w:val="40"/>
          <w:sz w:val="24"/>
        </w:rPr>
        <w:t xml:space="preserve"> </w:t>
      </w:r>
      <w:r>
        <w:rPr>
          <w:sz w:val="24"/>
        </w:rPr>
        <w:t>Within 45 days of receiving</w:t>
      </w:r>
      <w:r>
        <w:rPr>
          <w:spacing w:val="-3"/>
          <w:sz w:val="24"/>
        </w:rPr>
        <w:t xml:space="preserve"> </w:t>
      </w:r>
      <w:r>
        <w:rPr>
          <w:sz w:val="24"/>
        </w:rPr>
        <w:t>an application with all information identified</w:t>
      </w:r>
      <w:r>
        <w:rPr>
          <w:spacing w:val="40"/>
          <w:sz w:val="24"/>
        </w:rPr>
        <w:t xml:space="preserve"> </w:t>
      </w:r>
      <w:r>
        <w:rPr>
          <w:sz w:val="24"/>
        </w:rPr>
        <w:t>in</w:t>
      </w:r>
      <w:r>
        <w:rPr>
          <w:spacing w:val="40"/>
          <w:sz w:val="24"/>
        </w:rPr>
        <w:t xml:space="preserve"> </w:t>
      </w:r>
      <w:r>
        <w:rPr>
          <w:sz w:val="24"/>
        </w:rPr>
        <w:t>310</w:t>
      </w:r>
      <w:r>
        <w:rPr>
          <w:spacing w:val="40"/>
          <w:sz w:val="24"/>
        </w:rPr>
        <w:t xml:space="preserve"> </w:t>
      </w:r>
      <w:r>
        <w:rPr>
          <w:sz w:val="24"/>
        </w:rPr>
        <w:t>CMR</w:t>
      </w:r>
      <w:r>
        <w:rPr>
          <w:spacing w:val="40"/>
          <w:sz w:val="24"/>
        </w:rPr>
        <w:t xml:space="preserve"> </w:t>
      </w:r>
      <w:r>
        <w:rPr>
          <w:sz w:val="24"/>
        </w:rPr>
        <w:t>9.11(3)(a),</w:t>
      </w:r>
      <w:r>
        <w:rPr>
          <w:spacing w:val="39"/>
          <w:sz w:val="24"/>
        </w:rPr>
        <w:t xml:space="preserve"> </w:t>
      </w:r>
      <w:r>
        <w:rPr>
          <w:sz w:val="24"/>
        </w:rPr>
        <w:t>and</w:t>
      </w:r>
      <w:r>
        <w:rPr>
          <w:spacing w:val="40"/>
          <w:sz w:val="24"/>
        </w:rPr>
        <w:t xml:space="preserve"> </w:t>
      </w:r>
      <w:r>
        <w:rPr>
          <w:sz w:val="24"/>
        </w:rPr>
        <w:t>310</w:t>
      </w:r>
      <w:r>
        <w:rPr>
          <w:spacing w:val="40"/>
          <w:sz w:val="24"/>
        </w:rPr>
        <w:t xml:space="preserve"> </w:t>
      </w:r>
      <w:r>
        <w:rPr>
          <w:sz w:val="24"/>
        </w:rPr>
        <w:t>CMR</w:t>
      </w:r>
      <w:r>
        <w:rPr>
          <w:spacing w:val="40"/>
          <w:sz w:val="24"/>
        </w:rPr>
        <w:t xml:space="preserve"> </w:t>
      </w:r>
      <w:r>
        <w:rPr>
          <w:sz w:val="24"/>
        </w:rPr>
        <w:t>9.11(3)(b)1.,</w:t>
      </w:r>
      <w:r>
        <w:rPr>
          <w:spacing w:val="40"/>
          <w:sz w:val="24"/>
        </w:rPr>
        <w:t xml:space="preserve"> </w:t>
      </w:r>
      <w:r>
        <w:rPr>
          <w:sz w:val="24"/>
        </w:rPr>
        <w:t>2.,</w:t>
      </w:r>
      <w:r>
        <w:rPr>
          <w:spacing w:val="40"/>
          <w:sz w:val="24"/>
        </w:rPr>
        <w:t xml:space="preserve"> </w:t>
      </w:r>
      <w:r>
        <w:rPr>
          <w:sz w:val="24"/>
        </w:rPr>
        <w:t>6.,</w:t>
      </w:r>
      <w:r>
        <w:rPr>
          <w:spacing w:val="40"/>
          <w:sz w:val="24"/>
        </w:rPr>
        <w:t xml:space="preserve"> </w:t>
      </w:r>
      <w:r>
        <w:rPr>
          <w:sz w:val="24"/>
        </w:rPr>
        <w:t>and</w:t>
      </w:r>
      <w:r>
        <w:rPr>
          <w:spacing w:val="40"/>
          <w:sz w:val="24"/>
        </w:rPr>
        <w:t xml:space="preserve"> </w:t>
      </w:r>
      <w:r>
        <w:rPr>
          <w:sz w:val="24"/>
        </w:rPr>
        <w:t>7.,</w:t>
      </w:r>
      <w:r>
        <w:rPr>
          <w:spacing w:val="40"/>
          <w:sz w:val="24"/>
        </w:rPr>
        <w:t xml:space="preserve"> </w:t>
      </w:r>
      <w:r>
        <w:rPr>
          <w:sz w:val="24"/>
        </w:rPr>
        <w:t>and 310 CMR 9.11(3)(c)1. through 3., the Department shall assign a file number, make a determination of water-dependency under 310 CMR 9.12, conduct an administrative completeness review of the information received, and determine the application to be complete</w:t>
      </w:r>
      <w:r>
        <w:rPr>
          <w:spacing w:val="-12"/>
          <w:sz w:val="24"/>
        </w:rPr>
        <w:t xml:space="preserve"> </w:t>
      </w:r>
      <w:r>
        <w:rPr>
          <w:sz w:val="24"/>
        </w:rPr>
        <w:t>or</w:t>
      </w:r>
      <w:r>
        <w:rPr>
          <w:spacing w:val="-9"/>
          <w:sz w:val="24"/>
        </w:rPr>
        <w:t xml:space="preserve"> </w:t>
      </w:r>
      <w:r>
        <w:rPr>
          <w:sz w:val="24"/>
        </w:rPr>
        <w:t>request</w:t>
      </w:r>
      <w:r>
        <w:rPr>
          <w:spacing w:val="-13"/>
          <w:sz w:val="24"/>
        </w:rPr>
        <w:t xml:space="preserve"> </w:t>
      </w:r>
      <w:r>
        <w:rPr>
          <w:sz w:val="24"/>
        </w:rPr>
        <w:t>additional</w:t>
      </w:r>
      <w:r>
        <w:rPr>
          <w:spacing w:val="-10"/>
          <w:sz w:val="24"/>
        </w:rPr>
        <w:t xml:space="preserve"> </w:t>
      </w:r>
      <w:r>
        <w:rPr>
          <w:sz w:val="24"/>
        </w:rPr>
        <w:t>information.</w:t>
      </w:r>
      <w:r>
        <w:rPr>
          <w:spacing w:val="39"/>
          <w:sz w:val="24"/>
        </w:rPr>
        <w:t xml:space="preserve"> </w:t>
      </w:r>
      <w:r>
        <w:rPr>
          <w:sz w:val="24"/>
        </w:rPr>
        <w:t>The</w:t>
      </w:r>
      <w:r>
        <w:rPr>
          <w:spacing w:val="-12"/>
          <w:sz w:val="24"/>
        </w:rPr>
        <w:t xml:space="preserve"> </w:t>
      </w:r>
      <w:r>
        <w:rPr>
          <w:sz w:val="24"/>
        </w:rPr>
        <w:t>Department</w:t>
      </w:r>
      <w:r>
        <w:rPr>
          <w:spacing w:val="-13"/>
          <w:sz w:val="24"/>
        </w:rPr>
        <w:t xml:space="preserve"> </w:t>
      </w:r>
      <w:r>
        <w:rPr>
          <w:sz w:val="24"/>
        </w:rPr>
        <w:t>shall</w:t>
      </w:r>
      <w:r>
        <w:rPr>
          <w:spacing w:val="-10"/>
          <w:sz w:val="24"/>
        </w:rPr>
        <w:t xml:space="preserve"> </w:t>
      </w:r>
      <w:r>
        <w:rPr>
          <w:sz w:val="24"/>
        </w:rPr>
        <w:t>issue</w:t>
      </w:r>
      <w:r>
        <w:rPr>
          <w:spacing w:val="-11"/>
          <w:sz w:val="24"/>
        </w:rPr>
        <w:t xml:space="preserve"> </w:t>
      </w:r>
      <w:r>
        <w:rPr>
          <w:sz w:val="24"/>
        </w:rPr>
        <w:t>a</w:t>
      </w:r>
      <w:r>
        <w:rPr>
          <w:spacing w:val="-12"/>
          <w:sz w:val="24"/>
        </w:rPr>
        <w:t xml:space="preserve"> </w:t>
      </w:r>
      <w:r>
        <w:rPr>
          <w:sz w:val="24"/>
        </w:rPr>
        <w:t>public</w:t>
      </w:r>
      <w:r>
        <w:rPr>
          <w:spacing w:val="-11"/>
          <w:sz w:val="24"/>
        </w:rPr>
        <w:t xml:space="preserve"> </w:t>
      </w:r>
      <w:r>
        <w:rPr>
          <w:sz w:val="24"/>
        </w:rPr>
        <w:t xml:space="preserve">notice </w:t>
      </w:r>
      <w:r>
        <w:rPr>
          <w:spacing w:val="-2"/>
          <w:sz w:val="24"/>
        </w:rPr>
        <w:t>under</w:t>
      </w:r>
      <w:r>
        <w:rPr>
          <w:spacing w:val="-10"/>
          <w:sz w:val="24"/>
        </w:rPr>
        <w:t xml:space="preserve"> </w:t>
      </w:r>
      <w:r>
        <w:rPr>
          <w:spacing w:val="-2"/>
          <w:sz w:val="24"/>
        </w:rPr>
        <w:t>310</w:t>
      </w:r>
      <w:r>
        <w:rPr>
          <w:spacing w:val="-8"/>
          <w:sz w:val="24"/>
        </w:rPr>
        <w:t xml:space="preserve"> </w:t>
      </w:r>
      <w:r>
        <w:rPr>
          <w:spacing w:val="-2"/>
          <w:sz w:val="24"/>
        </w:rPr>
        <w:t>CMR</w:t>
      </w:r>
      <w:r>
        <w:rPr>
          <w:spacing w:val="-7"/>
          <w:sz w:val="24"/>
        </w:rPr>
        <w:t xml:space="preserve"> </w:t>
      </w:r>
      <w:r>
        <w:rPr>
          <w:spacing w:val="-2"/>
          <w:sz w:val="24"/>
        </w:rPr>
        <w:t>9.13(1)</w:t>
      </w:r>
      <w:r>
        <w:rPr>
          <w:spacing w:val="-11"/>
          <w:sz w:val="24"/>
        </w:rPr>
        <w:t xml:space="preserve"> </w:t>
      </w:r>
      <w:r>
        <w:rPr>
          <w:spacing w:val="-2"/>
          <w:sz w:val="24"/>
        </w:rPr>
        <w:t>upon</w:t>
      </w:r>
      <w:r>
        <w:rPr>
          <w:spacing w:val="-8"/>
          <w:sz w:val="24"/>
        </w:rPr>
        <w:t xml:space="preserve"> </w:t>
      </w:r>
      <w:r>
        <w:rPr>
          <w:spacing w:val="-2"/>
          <w:sz w:val="24"/>
        </w:rPr>
        <w:t>determination</w:t>
      </w:r>
      <w:r>
        <w:rPr>
          <w:spacing w:val="-13"/>
          <w:sz w:val="24"/>
        </w:rPr>
        <w:t xml:space="preserve"> </w:t>
      </w:r>
      <w:r>
        <w:rPr>
          <w:spacing w:val="-2"/>
          <w:sz w:val="24"/>
        </w:rPr>
        <w:t>that</w:t>
      </w:r>
      <w:r>
        <w:rPr>
          <w:spacing w:val="-11"/>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is</w:t>
      </w:r>
      <w:r>
        <w:rPr>
          <w:spacing w:val="-11"/>
          <w:sz w:val="24"/>
        </w:rPr>
        <w:t xml:space="preserve"> </w:t>
      </w:r>
      <w:r>
        <w:rPr>
          <w:spacing w:val="-2"/>
          <w:sz w:val="24"/>
        </w:rPr>
        <w:t>complete.</w:t>
      </w:r>
      <w:r>
        <w:rPr>
          <w:spacing w:val="38"/>
          <w:sz w:val="24"/>
        </w:rPr>
        <w:t xml:space="preserve"> </w:t>
      </w:r>
      <w:r>
        <w:rPr>
          <w:spacing w:val="-2"/>
          <w:sz w:val="24"/>
        </w:rPr>
        <w:t>The</w:t>
      </w:r>
      <w:r>
        <w:rPr>
          <w:spacing w:val="-9"/>
          <w:sz w:val="24"/>
        </w:rPr>
        <w:t xml:space="preserve"> </w:t>
      </w:r>
      <w:r>
        <w:rPr>
          <w:spacing w:val="-2"/>
          <w:sz w:val="24"/>
        </w:rPr>
        <w:t xml:space="preserve">public </w:t>
      </w:r>
      <w:r>
        <w:rPr>
          <w:sz w:val="24"/>
        </w:rPr>
        <w:t>comment</w:t>
      </w:r>
      <w:r>
        <w:rPr>
          <w:spacing w:val="-9"/>
          <w:sz w:val="24"/>
        </w:rPr>
        <w:t xml:space="preserve"> </w:t>
      </w:r>
      <w:r>
        <w:rPr>
          <w:sz w:val="24"/>
        </w:rPr>
        <w:t>period</w:t>
      </w:r>
      <w:r>
        <w:rPr>
          <w:spacing w:val="-9"/>
          <w:sz w:val="24"/>
        </w:rPr>
        <w:t xml:space="preserve"> </w:t>
      </w:r>
      <w:r>
        <w:rPr>
          <w:sz w:val="24"/>
        </w:rPr>
        <w:t>shall</w:t>
      </w:r>
      <w:r>
        <w:rPr>
          <w:spacing w:val="-9"/>
          <w:sz w:val="24"/>
        </w:rPr>
        <w:t xml:space="preserve"> </w:t>
      </w:r>
      <w:r>
        <w:rPr>
          <w:sz w:val="24"/>
        </w:rPr>
        <w:t>begin</w:t>
      </w:r>
      <w:r>
        <w:rPr>
          <w:spacing w:val="-8"/>
          <w:sz w:val="24"/>
        </w:rPr>
        <w:t xml:space="preserve"> </w:t>
      </w:r>
      <w:r>
        <w:rPr>
          <w:sz w:val="24"/>
        </w:rPr>
        <w:t>at</w:t>
      </w:r>
      <w:r>
        <w:rPr>
          <w:spacing w:val="-9"/>
          <w:sz w:val="24"/>
        </w:rPr>
        <w:t xml:space="preserve"> </w:t>
      </w:r>
      <w:r>
        <w:rPr>
          <w:sz w:val="24"/>
        </w:rPr>
        <w:t>the</w:t>
      </w:r>
      <w:r>
        <w:rPr>
          <w:spacing w:val="-9"/>
          <w:sz w:val="24"/>
        </w:rPr>
        <w:t xml:space="preserve"> </w:t>
      </w:r>
      <w:r>
        <w:rPr>
          <w:sz w:val="24"/>
        </w:rPr>
        <w:t>notification</w:t>
      </w:r>
      <w:r>
        <w:rPr>
          <w:spacing w:val="-11"/>
          <w:sz w:val="24"/>
        </w:rPr>
        <w:t xml:space="preserve"> </w:t>
      </w:r>
      <w:r>
        <w:rPr>
          <w:sz w:val="24"/>
        </w:rPr>
        <w:t>date</w:t>
      </w:r>
      <w:r>
        <w:rPr>
          <w:spacing w:val="-12"/>
          <w:sz w:val="24"/>
        </w:rPr>
        <w:t xml:space="preserve"> </w:t>
      </w:r>
      <w:r>
        <w:rPr>
          <w:sz w:val="24"/>
        </w:rPr>
        <w:t>and</w:t>
      </w:r>
      <w:r>
        <w:rPr>
          <w:spacing w:val="-12"/>
          <w:sz w:val="24"/>
        </w:rPr>
        <w:t xml:space="preserve"> </w:t>
      </w:r>
      <w:r>
        <w:rPr>
          <w:sz w:val="24"/>
        </w:rPr>
        <w:t>end</w:t>
      </w:r>
      <w:r>
        <w:rPr>
          <w:spacing w:val="-11"/>
          <w:sz w:val="24"/>
        </w:rPr>
        <w:t xml:space="preserve"> </w:t>
      </w:r>
      <w:r>
        <w:rPr>
          <w:sz w:val="24"/>
        </w:rPr>
        <w:t>no</w:t>
      </w:r>
      <w:r>
        <w:rPr>
          <w:spacing w:val="-11"/>
          <w:sz w:val="24"/>
        </w:rPr>
        <w:t xml:space="preserve"> </w:t>
      </w:r>
      <w:r>
        <w:rPr>
          <w:sz w:val="24"/>
        </w:rPr>
        <w:t>less</w:t>
      </w:r>
      <w:r>
        <w:rPr>
          <w:spacing w:val="-11"/>
          <w:sz w:val="24"/>
        </w:rPr>
        <w:t xml:space="preserve"> </w:t>
      </w:r>
      <w:r>
        <w:rPr>
          <w:sz w:val="24"/>
        </w:rPr>
        <w:t>than</w:t>
      </w:r>
      <w:r>
        <w:rPr>
          <w:spacing w:val="-12"/>
          <w:sz w:val="24"/>
        </w:rPr>
        <w:t xml:space="preserve"> </w:t>
      </w:r>
      <w:r>
        <w:rPr>
          <w:sz w:val="24"/>
        </w:rPr>
        <w:t>30</w:t>
      </w:r>
      <w:r>
        <w:rPr>
          <w:spacing w:val="-11"/>
          <w:sz w:val="24"/>
        </w:rPr>
        <w:t xml:space="preserve"> </w:t>
      </w:r>
      <w:r>
        <w:rPr>
          <w:sz w:val="24"/>
        </w:rPr>
        <w:t>days</w:t>
      </w:r>
      <w:r>
        <w:rPr>
          <w:spacing w:val="-8"/>
          <w:sz w:val="24"/>
        </w:rPr>
        <w:t xml:space="preserve"> </w:t>
      </w:r>
      <w:r>
        <w:rPr>
          <w:sz w:val="24"/>
        </w:rPr>
        <w:t>and</w:t>
      </w:r>
      <w:r>
        <w:rPr>
          <w:spacing w:val="-9"/>
          <w:sz w:val="24"/>
        </w:rPr>
        <w:t xml:space="preserve"> </w:t>
      </w:r>
      <w:r>
        <w:rPr>
          <w:sz w:val="24"/>
        </w:rPr>
        <w:t xml:space="preserve">no </w:t>
      </w:r>
      <w:r>
        <w:rPr>
          <w:spacing w:val="-2"/>
          <w:sz w:val="24"/>
        </w:rPr>
        <w:t>more</w:t>
      </w:r>
      <w:r>
        <w:rPr>
          <w:spacing w:val="-13"/>
          <w:sz w:val="24"/>
        </w:rPr>
        <w:t xml:space="preserve"> </w:t>
      </w:r>
      <w:r>
        <w:rPr>
          <w:spacing w:val="-2"/>
          <w:sz w:val="24"/>
        </w:rPr>
        <w:t>than</w:t>
      </w:r>
      <w:r>
        <w:rPr>
          <w:spacing w:val="-13"/>
          <w:sz w:val="24"/>
        </w:rPr>
        <w:t xml:space="preserve"> </w:t>
      </w:r>
      <w:r>
        <w:rPr>
          <w:spacing w:val="-2"/>
          <w:sz w:val="24"/>
        </w:rPr>
        <w:t>60</w:t>
      </w:r>
      <w:r>
        <w:rPr>
          <w:spacing w:val="-13"/>
          <w:sz w:val="24"/>
        </w:rPr>
        <w:t xml:space="preserve"> </w:t>
      </w:r>
      <w:r>
        <w:rPr>
          <w:spacing w:val="-2"/>
          <w:sz w:val="24"/>
        </w:rPr>
        <w:t>days</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notification</w:t>
      </w:r>
      <w:r>
        <w:rPr>
          <w:spacing w:val="-13"/>
          <w:sz w:val="24"/>
        </w:rPr>
        <w:t xml:space="preserve"> </w:t>
      </w:r>
      <w:r>
        <w:rPr>
          <w:spacing w:val="-2"/>
          <w:sz w:val="24"/>
        </w:rPr>
        <w:t>date.</w:t>
      </w:r>
      <w:r>
        <w:rPr>
          <w:spacing w:val="-6"/>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upon</w:t>
      </w:r>
      <w:r>
        <w:rPr>
          <w:spacing w:val="-13"/>
          <w:sz w:val="24"/>
        </w:rPr>
        <w:t xml:space="preserve"> </w:t>
      </w:r>
      <w:r>
        <w:rPr>
          <w:spacing w:val="-2"/>
          <w:sz w:val="24"/>
        </w:rPr>
        <w:t xml:space="preserve">request </w:t>
      </w:r>
      <w:r>
        <w:rPr>
          <w:sz w:val="24"/>
        </w:rPr>
        <w:t>the</w:t>
      </w:r>
      <w:r>
        <w:rPr>
          <w:spacing w:val="-15"/>
          <w:sz w:val="24"/>
        </w:rPr>
        <w:t xml:space="preserve"> </w:t>
      </w:r>
      <w:r>
        <w:rPr>
          <w:sz w:val="24"/>
        </w:rPr>
        <w:t>draft</w:t>
      </w:r>
      <w:r>
        <w:rPr>
          <w:spacing w:val="-15"/>
          <w:sz w:val="24"/>
        </w:rPr>
        <w:t xml:space="preserve"> </w:t>
      </w:r>
      <w:r>
        <w:rPr>
          <w:sz w:val="24"/>
        </w:rPr>
        <w:t>license</w:t>
      </w:r>
      <w:r>
        <w:rPr>
          <w:spacing w:val="-15"/>
          <w:sz w:val="24"/>
        </w:rPr>
        <w:t xml:space="preserve"> </w:t>
      </w:r>
      <w:r>
        <w:rPr>
          <w:sz w:val="24"/>
        </w:rPr>
        <w:t>conditions</w:t>
      </w:r>
      <w:r>
        <w:rPr>
          <w:spacing w:val="-15"/>
          <w:sz w:val="24"/>
        </w:rPr>
        <w:t xml:space="preserve"> </w:t>
      </w:r>
      <w:r>
        <w:rPr>
          <w:sz w:val="24"/>
        </w:rPr>
        <w:t>seven</w:t>
      </w:r>
      <w:r>
        <w:rPr>
          <w:spacing w:val="-15"/>
          <w:sz w:val="24"/>
        </w:rPr>
        <w:t xml:space="preserve"> </w:t>
      </w:r>
      <w:r>
        <w:rPr>
          <w:sz w:val="24"/>
        </w:rPr>
        <w:t>days</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public</w:t>
      </w:r>
      <w:r>
        <w:rPr>
          <w:spacing w:val="-15"/>
          <w:sz w:val="24"/>
        </w:rPr>
        <w:t xml:space="preserve"> </w:t>
      </w:r>
      <w:r>
        <w:rPr>
          <w:sz w:val="24"/>
        </w:rPr>
        <w:t>hearing.</w:t>
      </w:r>
      <w:r>
        <w:rPr>
          <w:spacing w:val="-7"/>
          <w:sz w:val="24"/>
        </w:rPr>
        <w:t xml:space="preserve"> </w:t>
      </w:r>
      <w:r>
        <w:rPr>
          <w:sz w:val="24"/>
        </w:rPr>
        <w:t>Within</w:t>
      </w:r>
      <w:r>
        <w:rPr>
          <w:spacing w:val="-15"/>
          <w:sz w:val="24"/>
        </w:rPr>
        <w:t xml:space="preserve"> </w:t>
      </w:r>
      <w:r>
        <w:rPr>
          <w:sz w:val="24"/>
        </w:rPr>
        <w:t>20</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the notification</w:t>
      </w:r>
      <w:r>
        <w:rPr>
          <w:spacing w:val="-15"/>
          <w:sz w:val="24"/>
        </w:rPr>
        <w:t xml:space="preserve"> </w:t>
      </w:r>
      <w:r>
        <w:rPr>
          <w:sz w:val="24"/>
        </w:rPr>
        <w:t>date,</w:t>
      </w:r>
      <w:r>
        <w:rPr>
          <w:spacing w:val="-15"/>
          <w:sz w:val="24"/>
        </w:rPr>
        <w:t xml:space="preserve"> </w:t>
      </w:r>
      <w:r>
        <w:rPr>
          <w:sz w:val="24"/>
        </w:rPr>
        <w:t>the</w:t>
      </w:r>
      <w:r>
        <w:rPr>
          <w:spacing w:val="-14"/>
          <w:sz w:val="24"/>
        </w:rPr>
        <w:t xml:space="preserve"> </w:t>
      </w:r>
      <w:r>
        <w:rPr>
          <w:sz w:val="24"/>
        </w:rPr>
        <w:t>Department</w:t>
      </w:r>
      <w:r>
        <w:rPr>
          <w:spacing w:val="-15"/>
          <w:sz w:val="24"/>
        </w:rPr>
        <w:t xml:space="preserve"> </w:t>
      </w:r>
      <w:r>
        <w:rPr>
          <w:sz w:val="24"/>
        </w:rPr>
        <w:t>shall</w:t>
      </w:r>
      <w:r>
        <w:rPr>
          <w:spacing w:val="-13"/>
          <w:sz w:val="24"/>
        </w:rPr>
        <w:t xml:space="preserve"> </w:t>
      </w:r>
      <w:r>
        <w:rPr>
          <w:sz w:val="24"/>
        </w:rPr>
        <w:t>hold</w:t>
      </w:r>
      <w:r>
        <w:rPr>
          <w:spacing w:val="-13"/>
          <w:sz w:val="24"/>
        </w:rPr>
        <w:t xml:space="preserve"> </w:t>
      </w:r>
      <w:r>
        <w:rPr>
          <w:sz w:val="24"/>
        </w:rPr>
        <w:t>the</w:t>
      </w:r>
      <w:r>
        <w:rPr>
          <w:spacing w:val="-11"/>
          <w:sz w:val="24"/>
        </w:rPr>
        <w:t xml:space="preserve"> </w:t>
      </w:r>
      <w:r>
        <w:rPr>
          <w:sz w:val="24"/>
        </w:rPr>
        <w:t>public</w:t>
      </w:r>
      <w:r>
        <w:rPr>
          <w:spacing w:val="-11"/>
          <w:sz w:val="24"/>
        </w:rPr>
        <w:t xml:space="preserve"> </w:t>
      </w:r>
      <w:r>
        <w:rPr>
          <w:sz w:val="24"/>
        </w:rPr>
        <w:t>hearing</w:t>
      </w:r>
      <w:r>
        <w:rPr>
          <w:spacing w:val="-15"/>
          <w:sz w:val="24"/>
        </w:rPr>
        <w:t xml:space="preserve"> </w:t>
      </w:r>
      <w:r>
        <w:rPr>
          <w:sz w:val="24"/>
        </w:rPr>
        <w:t>under</w:t>
      </w:r>
      <w:r>
        <w:rPr>
          <w:spacing w:val="-15"/>
          <w:sz w:val="24"/>
        </w:rPr>
        <w:t xml:space="preserve"> </w:t>
      </w:r>
      <w:r>
        <w:rPr>
          <w:sz w:val="24"/>
        </w:rPr>
        <w:t>310</w:t>
      </w:r>
      <w:r>
        <w:rPr>
          <w:spacing w:val="-13"/>
          <w:sz w:val="24"/>
        </w:rPr>
        <w:t xml:space="preserve"> </w:t>
      </w:r>
      <w:r>
        <w:rPr>
          <w:sz w:val="24"/>
        </w:rPr>
        <w:t>CMR</w:t>
      </w:r>
      <w:r>
        <w:rPr>
          <w:spacing w:val="-11"/>
          <w:sz w:val="24"/>
        </w:rPr>
        <w:t xml:space="preserve"> </w:t>
      </w:r>
      <w:r>
        <w:rPr>
          <w:sz w:val="24"/>
        </w:rPr>
        <w:t>9.13(3). Within 60 days from the close of the public comment period and notification by the applicant</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public</w:t>
      </w:r>
      <w:r>
        <w:rPr>
          <w:spacing w:val="-15"/>
          <w:sz w:val="24"/>
        </w:rPr>
        <w:t xml:space="preserve"> </w:t>
      </w:r>
      <w:r>
        <w:rPr>
          <w:sz w:val="24"/>
        </w:rPr>
        <w:t>notice</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published,</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submission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 xml:space="preserve">information </w:t>
      </w:r>
      <w:r>
        <w:rPr>
          <w:spacing w:val="-2"/>
          <w:sz w:val="24"/>
        </w:rPr>
        <w:t>identified</w:t>
      </w:r>
      <w:r>
        <w:rPr>
          <w:spacing w:val="-13"/>
          <w:sz w:val="24"/>
        </w:rPr>
        <w:t xml:space="preserve"> </w:t>
      </w:r>
      <w:r>
        <w:rPr>
          <w:spacing w:val="-2"/>
          <w:sz w:val="24"/>
        </w:rPr>
        <w:t>in</w:t>
      </w:r>
      <w:r>
        <w:rPr>
          <w:spacing w:val="-13"/>
          <w:sz w:val="24"/>
        </w:rPr>
        <w:t xml:space="preserve"> </w:t>
      </w:r>
      <w:r>
        <w:rPr>
          <w:spacing w:val="-2"/>
          <w:sz w:val="24"/>
        </w:rPr>
        <w:t>310</w:t>
      </w:r>
      <w:r>
        <w:rPr>
          <w:spacing w:val="-13"/>
          <w:sz w:val="24"/>
        </w:rPr>
        <w:t xml:space="preserve"> </w:t>
      </w:r>
      <w:r>
        <w:rPr>
          <w:spacing w:val="-2"/>
          <w:sz w:val="24"/>
        </w:rPr>
        <w:t>CMR</w:t>
      </w:r>
      <w:r>
        <w:rPr>
          <w:spacing w:val="-13"/>
          <w:sz w:val="24"/>
        </w:rPr>
        <w:t xml:space="preserve"> </w:t>
      </w:r>
      <w:r>
        <w:rPr>
          <w:spacing w:val="-2"/>
          <w:sz w:val="24"/>
        </w:rPr>
        <w:t>9.11(3)(c)4.,</w:t>
      </w:r>
      <w:r>
        <w:rPr>
          <w:spacing w:val="-13"/>
          <w:sz w:val="24"/>
        </w:rPr>
        <w:t xml:space="preserve"> </w:t>
      </w:r>
      <w:r>
        <w:rPr>
          <w:spacing w:val="-2"/>
          <w:sz w:val="24"/>
        </w:rPr>
        <w:t>and</w:t>
      </w:r>
      <w:r>
        <w:rPr>
          <w:spacing w:val="-13"/>
          <w:sz w:val="24"/>
        </w:rPr>
        <w:t xml:space="preserve"> </w:t>
      </w:r>
      <w:r>
        <w:rPr>
          <w:spacing w:val="-2"/>
          <w:sz w:val="24"/>
        </w:rPr>
        <w:t>5.,</w:t>
      </w:r>
      <w:r>
        <w:rPr>
          <w:spacing w:val="-13"/>
          <w:sz w:val="24"/>
        </w:rPr>
        <w:t xml:space="preserve"> </w:t>
      </w:r>
      <w:r>
        <w:rPr>
          <w:spacing w:val="-2"/>
          <w:sz w:val="24"/>
        </w:rPr>
        <w:t>whichever</w:t>
      </w:r>
      <w:r>
        <w:rPr>
          <w:spacing w:val="-13"/>
          <w:sz w:val="24"/>
        </w:rPr>
        <w:t xml:space="preserve"> </w:t>
      </w:r>
      <w:r>
        <w:rPr>
          <w:spacing w:val="-2"/>
          <w:sz w:val="24"/>
        </w:rPr>
        <w:t>is</w:t>
      </w:r>
      <w:r>
        <w:rPr>
          <w:spacing w:val="-13"/>
          <w:sz w:val="24"/>
        </w:rPr>
        <w:t xml:space="preserve"> </w:t>
      </w:r>
      <w:r>
        <w:rPr>
          <w:spacing w:val="-2"/>
          <w:sz w:val="24"/>
        </w:rPr>
        <w:t>later,</w:t>
      </w:r>
      <w:r>
        <w:rPr>
          <w:spacing w:val="-13"/>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shall</w:t>
      </w:r>
      <w:r>
        <w:rPr>
          <w:spacing w:val="-13"/>
          <w:sz w:val="24"/>
        </w:rPr>
        <w:t xml:space="preserve"> </w:t>
      </w:r>
      <w:r>
        <w:rPr>
          <w:spacing w:val="-2"/>
          <w:sz w:val="24"/>
        </w:rPr>
        <w:t xml:space="preserve">issue </w:t>
      </w:r>
      <w:r>
        <w:rPr>
          <w:sz w:val="24"/>
        </w:rPr>
        <w:t>the</w:t>
      </w:r>
      <w:r>
        <w:rPr>
          <w:spacing w:val="-15"/>
          <w:sz w:val="24"/>
        </w:rPr>
        <w:t xml:space="preserve"> </w:t>
      </w:r>
      <w:r>
        <w:rPr>
          <w:sz w:val="24"/>
        </w:rPr>
        <w:t>written</w:t>
      </w:r>
      <w:r>
        <w:rPr>
          <w:spacing w:val="-15"/>
          <w:sz w:val="24"/>
        </w:rPr>
        <w:t xml:space="preserve"> </w:t>
      </w:r>
      <w:r>
        <w:rPr>
          <w:sz w:val="24"/>
        </w:rPr>
        <w:t>determination</w:t>
      </w:r>
      <w:r>
        <w:rPr>
          <w:spacing w:val="-15"/>
          <w:sz w:val="24"/>
        </w:rPr>
        <w:t xml:space="preserve"> </w:t>
      </w:r>
      <w:r>
        <w:rPr>
          <w:sz w:val="24"/>
        </w:rPr>
        <w:t>under</w:t>
      </w:r>
      <w:r>
        <w:rPr>
          <w:spacing w:val="-15"/>
          <w:sz w:val="24"/>
        </w:rPr>
        <w:t xml:space="preserve"> </w:t>
      </w:r>
      <w:r>
        <w:rPr>
          <w:sz w:val="24"/>
        </w:rPr>
        <w:t>310</w:t>
      </w:r>
      <w:r>
        <w:rPr>
          <w:spacing w:val="-15"/>
          <w:sz w:val="24"/>
        </w:rPr>
        <w:t xml:space="preserve"> </w:t>
      </w:r>
      <w:r>
        <w:rPr>
          <w:sz w:val="24"/>
        </w:rPr>
        <w:t>CMR</w:t>
      </w:r>
      <w:r>
        <w:rPr>
          <w:spacing w:val="-15"/>
          <w:sz w:val="24"/>
        </w:rPr>
        <w:t xml:space="preserve"> </w:t>
      </w:r>
      <w:r>
        <w:rPr>
          <w:sz w:val="24"/>
        </w:rPr>
        <w:t>9.14(1).</w:t>
      </w:r>
      <w:r>
        <w:rPr>
          <w:spacing w:val="14"/>
          <w:sz w:val="24"/>
        </w:rPr>
        <w:t xml:space="preserve"> </w:t>
      </w:r>
      <w:r>
        <w:rPr>
          <w:sz w:val="24"/>
        </w:rPr>
        <w:t>The</w:t>
      </w:r>
      <w:r>
        <w:rPr>
          <w:spacing w:val="-15"/>
          <w:sz w:val="24"/>
        </w:rPr>
        <w:t xml:space="preserve"> </w:t>
      </w:r>
      <w:r>
        <w:rPr>
          <w:sz w:val="24"/>
        </w:rPr>
        <w:t>Department</w:t>
      </w:r>
      <w:r>
        <w:rPr>
          <w:spacing w:val="-15"/>
          <w:sz w:val="24"/>
        </w:rPr>
        <w:t xml:space="preserve"> </w:t>
      </w:r>
      <w:r>
        <w:rPr>
          <w:sz w:val="24"/>
        </w:rPr>
        <w:t>shall</w:t>
      </w:r>
      <w:r>
        <w:rPr>
          <w:spacing w:val="-15"/>
          <w:sz w:val="24"/>
        </w:rPr>
        <w:t xml:space="preserve"> </w:t>
      </w:r>
      <w:r>
        <w:rPr>
          <w:sz w:val="24"/>
        </w:rPr>
        <w:t>issue</w:t>
      </w:r>
      <w:r>
        <w:rPr>
          <w:spacing w:val="-15"/>
          <w:sz w:val="24"/>
        </w:rPr>
        <w:t xml:space="preserve"> </w:t>
      </w:r>
      <w:r>
        <w:rPr>
          <w:sz w:val="24"/>
        </w:rPr>
        <w:t>the</w:t>
      </w:r>
      <w:r>
        <w:rPr>
          <w:spacing w:val="-15"/>
          <w:sz w:val="24"/>
        </w:rPr>
        <w:t xml:space="preserve"> </w:t>
      </w:r>
      <w:r>
        <w:rPr>
          <w:sz w:val="24"/>
        </w:rPr>
        <w:t>final license</w:t>
      </w:r>
      <w:r>
        <w:rPr>
          <w:spacing w:val="-10"/>
          <w:sz w:val="24"/>
        </w:rPr>
        <w:t xml:space="preserve"> </w:t>
      </w:r>
      <w:r>
        <w:rPr>
          <w:sz w:val="24"/>
        </w:rPr>
        <w:t>under</w:t>
      </w:r>
      <w:r>
        <w:rPr>
          <w:spacing w:val="-10"/>
          <w:sz w:val="24"/>
        </w:rPr>
        <w:t xml:space="preserve"> </w:t>
      </w:r>
      <w:r>
        <w:rPr>
          <w:sz w:val="24"/>
        </w:rPr>
        <w:t>310</w:t>
      </w:r>
      <w:r>
        <w:rPr>
          <w:spacing w:val="-11"/>
          <w:sz w:val="24"/>
        </w:rPr>
        <w:t xml:space="preserve"> </w:t>
      </w:r>
      <w:r>
        <w:rPr>
          <w:sz w:val="24"/>
        </w:rPr>
        <w:t>CMR</w:t>
      </w:r>
      <w:r>
        <w:rPr>
          <w:spacing w:val="-9"/>
          <w:sz w:val="24"/>
        </w:rPr>
        <w:t xml:space="preserve"> </w:t>
      </w:r>
      <w:r>
        <w:rPr>
          <w:sz w:val="24"/>
        </w:rPr>
        <w:t>9.14(5)</w:t>
      </w:r>
      <w:r>
        <w:rPr>
          <w:spacing w:val="-12"/>
          <w:sz w:val="24"/>
        </w:rPr>
        <w:t xml:space="preserve"> </w:t>
      </w:r>
      <w:r>
        <w:rPr>
          <w:sz w:val="24"/>
        </w:rPr>
        <w:t>within</w:t>
      </w:r>
      <w:r>
        <w:rPr>
          <w:spacing w:val="-10"/>
          <w:sz w:val="24"/>
        </w:rPr>
        <w:t xml:space="preserve"> </w:t>
      </w:r>
      <w:r>
        <w:rPr>
          <w:sz w:val="24"/>
        </w:rPr>
        <w:t>45</w:t>
      </w:r>
      <w:r>
        <w:rPr>
          <w:spacing w:val="-11"/>
          <w:sz w:val="24"/>
        </w:rPr>
        <w:t xml:space="preserve"> </w:t>
      </w:r>
      <w:r>
        <w:rPr>
          <w:sz w:val="24"/>
        </w:rPr>
        <w:t>days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expiration</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appeal</w:t>
      </w:r>
      <w:r>
        <w:rPr>
          <w:spacing w:val="-11"/>
          <w:sz w:val="24"/>
        </w:rPr>
        <w:t xml:space="preserve"> </w:t>
      </w:r>
      <w:r>
        <w:rPr>
          <w:sz w:val="24"/>
        </w:rPr>
        <w:t>period</w:t>
      </w:r>
      <w:r>
        <w:rPr>
          <w:spacing w:val="-9"/>
          <w:sz w:val="24"/>
        </w:rPr>
        <w:t xml:space="preserve"> </w:t>
      </w:r>
      <w:r>
        <w:rPr>
          <w:sz w:val="24"/>
        </w:rPr>
        <w:t>or final</w:t>
      </w:r>
      <w:r>
        <w:rPr>
          <w:spacing w:val="-7"/>
          <w:sz w:val="24"/>
        </w:rPr>
        <w:t xml:space="preserve"> </w:t>
      </w:r>
      <w:r>
        <w:rPr>
          <w:sz w:val="24"/>
        </w:rPr>
        <w:t>decision,</w:t>
      </w:r>
      <w:r>
        <w:rPr>
          <w:spacing w:val="-7"/>
          <w:sz w:val="24"/>
        </w:rPr>
        <w:t xml:space="preserve"> </w:t>
      </w:r>
      <w:r>
        <w:rPr>
          <w:sz w:val="24"/>
        </w:rPr>
        <w:t>or</w:t>
      </w:r>
      <w:r>
        <w:rPr>
          <w:spacing w:val="-7"/>
          <w:sz w:val="24"/>
        </w:rPr>
        <w:t xml:space="preserve"> </w:t>
      </w:r>
      <w:r>
        <w:rPr>
          <w:sz w:val="24"/>
        </w:rPr>
        <w:t>15</w:t>
      </w:r>
      <w:r>
        <w:rPr>
          <w:spacing w:val="-6"/>
          <w:sz w:val="24"/>
        </w:rPr>
        <w:t xml:space="preserve"> </w:t>
      </w:r>
      <w:r>
        <w:rPr>
          <w:sz w:val="24"/>
        </w:rPr>
        <w:t>days</w:t>
      </w:r>
      <w:r>
        <w:rPr>
          <w:spacing w:val="-7"/>
          <w:sz w:val="24"/>
        </w:rPr>
        <w:t xml:space="preserve"> </w:t>
      </w:r>
      <w:r>
        <w:rPr>
          <w:sz w:val="24"/>
        </w:rPr>
        <w:t>from</w:t>
      </w:r>
      <w:r>
        <w:rPr>
          <w:spacing w:val="-7"/>
          <w:sz w:val="24"/>
        </w:rPr>
        <w:t xml:space="preserve"> </w:t>
      </w:r>
      <w:r>
        <w:rPr>
          <w:sz w:val="24"/>
        </w:rPr>
        <w:t>the</w:t>
      </w:r>
      <w:r>
        <w:rPr>
          <w:spacing w:val="-6"/>
          <w:sz w:val="24"/>
        </w:rPr>
        <w:t xml:space="preserve"> </w:t>
      </w:r>
      <w:r>
        <w:rPr>
          <w:sz w:val="24"/>
        </w:rPr>
        <w:t>date</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Governor’s</w:t>
      </w:r>
      <w:r>
        <w:rPr>
          <w:spacing w:val="-12"/>
          <w:sz w:val="24"/>
        </w:rPr>
        <w:t xml:space="preserve"> </w:t>
      </w:r>
      <w:r>
        <w:rPr>
          <w:sz w:val="24"/>
        </w:rPr>
        <w:t>signature,</w:t>
      </w:r>
      <w:r>
        <w:rPr>
          <w:spacing w:val="-10"/>
          <w:sz w:val="24"/>
        </w:rPr>
        <w:t xml:space="preserve"> </w:t>
      </w:r>
      <w:r>
        <w:rPr>
          <w:sz w:val="24"/>
        </w:rPr>
        <w:t>whichever</w:t>
      </w:r>
      <w:r>
        <w:rPr>
          <w:spacing w:val="-12"/>
          <w:sz w:val="24"/>
        </w:rPr>
        <w:t xml:space="preserve"> </w:t>
      </w:r>
      <w:r>
        <w:rPr>
          <w:sz w:val="24"/>
        </w:rPr>
        <w:t>is</w:t>
      </w:r>
      <w:r>
        <w:rPr>
          <w:spacing w:val="-5"/>
          <w:sz w:val="24"/>
        </w:rPr>
        <w:t xml:space="preserve"> </w:t>
      </w:r>
      <w:r>
        <w:rPr>
          <w:sz w:val="24"/>
        </w:rPr>
        <w:t>later.</w:t>
      </w:r>
    </w:p>
    <w:p w:rsidR="00041494" w:rsidP="00C72BB9" w:rsidRDefault="00990998" w14:paraId="3AE25751" w14:textId="77777777">
      <w:pPr>
        <w:pStyle w:val="ListParagraph"/>
        <w:numPr>
          <w:ilvl w:val="0"/>
          <w:numId w:val="3"/>
        </w:numPr>
        <w:tabs>
          <w:tab w:val="left" w:pos="2522"/>
        </w:tabs>
        <w:spacing w:before="6" w:line="237" w:lineRule="auto"/>
        <w:ind w:right="357" w:firstLine="0"/>
        <w:rPr>
          <w:sz w:val="24"/>
        </w:rPr>
      </w:pPr>
      <w:r>
        <w:rPr>
          <w:sz w:val="24"/>
          <w:u w:val="single"/>
        </w:rPr>
        <w:t>Municipal</w:t>
      </w:r>
      <w:r>
        <w:rPr>
          <w:spacing w:val="-2"/>
          <w:sz w:val="24"/>
          <w:u w:val="single"/>
        </w:rPr>
        <w:t xml:space="preserve"> </w:t>
      </w:r>
      <w:r>
        <w:rPr>
          <w:sz w:val="24"/>
          <w:u w:val="single"/>
        </w:rPr>
        <w:t>Harbor</w:t>
      </w:r>
      <w:r>
        <w:rPr>
          <w:spacing w:val="-3"/>
          <w:sz w:val="24"/>
          <w:u w:val="single"/>
        </w:rPr>
        <w:t xml:space="preserve"> </w:t>
      </w:r>
      <w:r>
        <w:rPr>
          <w:sz w:val="24"/>
          <w:u w:val="single"/>
        </w:rPr>
        <w:t>Plan Application</w:t>
      </w:r>
      <w:r>
        <w:rPr>
          <w:sz w:val="24"/>
        </w:rPr>
        <w:t>.</w:t>
      </w:r>
      <w:r>
        <w:rPr>
          <w:spacing w:val="40"/>
          <w:sz w:val="24"/>
        </w:rPr>
        <w:t xml:space="preserve"> </w:t>
      </w:r>
      <w:r>
        <w:rPr>
          <w:sz w:val="24"/>
        </w:rPr>
        <w:t>For</w:t>
      </w:r>
      <w:r>
        <w:rPr>
          <w:spacing w:val="-1"/>
          <w:sz w:val="24"/>
        </w:rPr>
        <w:t xml:space="preserve"> </w:t>
      </w:r>
      <w:r>
        <w:rPr>
          <w:sz w:val="24"/>
        </w:rPr>
        <w:t>a</w:t>
      </w:r>
      <w:r>
        <w:rPr>
          <w:spacing w:val="-1"/>
          <w:sz w:val="24"/>
        </w:rPr>
        <w:t xml:space="preserve"> </w:t>
      </w:r>
      <w:r>
        <w:rPr>
          <w:sz w:val="24"/>
        </w:rPr>
        <w:t>project</w:t>
      </w:r>
      <w:r>
        <w:rPr>
          <w:spacing w:val="-2"/>
          <w:sz w:val="24"/>
        </w:rPr>
        <w:t xml:space="preserve"> </w:t>
      </w:r>
      <w:r>
        <w:rPr>
          <w:sz w:val="24"/>
        </w:rPr>
        <w:t>within an</w:t>
      </w:r>
      <w:r>
        <w:rPr>
          <w:spacing w:val="-1"/>
          <w:sz w:val="24"/>
        </w:rPr>
        <w:t xml:space="preserve"> </w:t>
      </w:r>
      <w:r>
        <w:rPr>
          <w:sz w:val="24"/>
        </w:rPr>
        <w:t>area</w:t>
      </w:r>
      <w:r>
        <w:rPr>
          <w:spacing w:val="-4"/>
          <w:sz w:val="24"/>
        </w:rPr>
        <w:t xml:space="preserve"> </w:t>
      </w:r>
      <w:r>
        <w:rPr>
          <w:sz w:val="24"/>
        </w:rPr>
        <w:t>governed</w:t>
      </w:r>
      <w:r>
        <w:rPr>
          <w:spacing w:val="-3"/>
          <w:sz w:val="24"/>
        </w:rPr>
        <w:t xml:space="preserve"> </w:t>
      </w:r>
      <w:r>
        <w:rPr>
          <w:sz w:val="24"/>
        </w:rPr>
        <w:t>by</w:t>
      </w:r>
      <w:r>
        <w:rPr>
          <w:spacing w:val="-7"/>
          <w:sz w:val="24"/>
        </w:rPr>
        <w:t xml:space="preserve"> </w:t>
      </w:r>
      <w:r>
        <w:rPr>
          <w:sz w:val="24"/>
        </w:rPr>
        <w:t>and in compliance with an Approved Municipal Harbor Plan approved under 301 CMR 23.00:</w:t>
      </w:r>
      <w:r>
        <w:rPr>
          <w:spacing w:val="40"/>
          <w:sz w:val="24"/>
        </w:rPr>
        <w:t xml:space="preserve"> </w:t>
      </w:r>
      <w:r>
        <w:rPr>
          <w:i/>
          <w:sz w:val="24"/>
        </w:rPr>
        <w:t>Review</w:t>
      </w:r>
      <w:r>
        <w:rPr>
          <w:i/>
          <w:spacing w:val="-2"/>
          <w:sz w:val="24"/>
        </w:rPr>
        <w:t xml:space="preserve"> </w:t>
      </w:r>
      <w:r>
        <w:rPr>
          <w:i/>
          <w:sz w:val="24"/>
        </w:rPr>
        <w:t>and Approval</w:t>
      </w:r>
      <w:r>
        <w:rPr>
          <w:i/>
          <w:spacing w:val="-1"/>
          <w:sz w:val="24"/>
        </w:rPr>
        <w:t xml:space="preserve"> </w:t>
      </w:r>
      <w:r>
        <w:rPr>
          <w:i/>
          <w:sz w:val="24"/>
        </w:rPr>
        <w:t xml:space="preserve">of Municipal Harbor Plans </w:t>
      </w:r>
      <w:r>
        <w:rPr>
          <w:sz w:val="24"/>
        </w:rPr>
        <w:t>and</w:t>
      </w:r>
      <w:r>
        <w:rPr>
          <w:spacing w:val="-1"/>
          <w:sz w:val="24"/>
        </w:rPr>
        <w:t xml:space="preserve"> </w:t>
      </w:r>
      <w:r>
        <w:rPr>
          <w:sz w:val="24"/>
        </w:rPr>
        <w:t>listed</w:t>
      </w:r>
      <w:r>
        <w:rPr>
          <w:spacing w:val="-1"/>
          <w:sz w:val="24"/>
        </w:rPr>
        <w:t xml:space="preserve"> </w:t>
      </w:r>
      <w:r>
        <w:rPr>
          <w:sz w:val="24"/>
        </w:rPr>
        <w:t>in 310</w:t>
      </w:r>
      <w:r>
        <w:rPr>
          <w:spacing w:val="-2"/>
          <w:sz w:val="24"/>
        </w:rPr>
        <w:t xml:space="preserve"> </w:t>
      </w:r>
      <w:r>
        <w:rPr>
          <w:sz w:val="24"/>
        </w:rPr>
        <w:t>CMR</w:t>
      </w:r>
      <w:r>
        <w:rPr>
          <w:spacing w:val="-2"/>
          <w:sz w:val="24"/>
        </w:rPr>
        <w:t xml:space="preserve"> </w:t>
      </w:r>
      <w:r>
        <w:rPr>
          <w:sz w:val="24"/>
        </w:rPr>
        <w:t>9.57, within 45 days of receiving an application containing the information identified in</w:t>
      </w:r>
      <w:r>
        <w:rPr>
          <w:spacing w:val="40"/>
          <w:sz w:val="24"/>
        </w:rPr>
        <w:t xml:space="preserve"> </w:t>
      </w:r>
      <w:r>
        <w:rPr>
          <w:sz w:val="24"/>
        </w:rPr>
        <w:t xml:space="preserve">310 CMR 9.11(3)(a) and (b), the Department shall assign a file number, make a </w:t>
      </w:r>
      <w:r>
        <w:rPr>
          <w:spacing w:val="-4"/>
          <w:sz w:val="24"/>
        </w:rPr>
        <w:t>determination</w:t>
      </w:r>
      <w:r>
        <w:rPr>
          <w:spacing w:val="-11"/>
          <w:sz w:val="24"/>
        </w:rPr>
        <w:t xml:space="preserve"> </w:t>
      </w:r>
      <w:r>
        <w:rPr>
          <w:spacing w:val="-4"/>
          <w:sz w:val="24"/>
        </w:rPr>
        <w:t>of</w:t>
      </w:r>
      <w:r>
        <w:rPr>
          <w:spacing w:val="-5"/>
          <w:sz w:val="24"/>
        </w:rPr>
        <w:t xml:space="preserve"> </w:t>
      </w:r>
      <w:r>
        <w:rPr>
          <w:spacing w:val="-4"/>
          <w:sz w:val="24"/>
        </w:rPr>
        <w:t>water-dependency</w:t>
      </w:r>
      <w:r>
        <w:rPr>
          <w:spacing w:val="-11"/>
          <w:sz w:val="24"/>
        </w:rPr>
        <w:t xml:space="preserve"> </w:t>
      </w:r>
      <w:r>
        <w:rPr>
          <w:spacing w:val="-4"/>
          <w:sz w:val="24"/>
        </w:rPr>
        <w:t>under</w:t>
      </w:r>
      <w:r>
        <w:rPr>
          <w:spacing w:val="-7"/>
          <w:sz w:val="24"/>
        </w:rPr>
        <w:t xml:space="preserve"> </w:t>
      </w:r>
      <w:r>
        <w:rPr>
          <w:spacing w:val="-4"/>
          <w:sz w:val="24"/>
        </w:rPr>
        <w:t>310 CMR 9.12, and issue a</w:t>
      </w:r>
      <w:r>
        <w:rPr>
          <w:spacing w:val="-5"/>
          <w:sz w:val="24"/>
        </w:rPr>
        <w:t xml:space="preserve"> </w:t>
      </w:r>
      <w:r>
        <w:rPr>
          <w:spacing w:val="-4"/>
          <w:sz w:val="24"/>
        </w:rPr>
        <w:t>public notice</w:t>
      </w:r>
      <w:r>
        <w:rPr>
          <w:spacing w:val="-5"/>
          <w:sz w:val="24"/>
        </w:rPr>
        <w:t xml:space="preserve"> </w:t>
      </w:r>
      <w:r>
        <w:rPr>
          <w:spacing w:val="-4"/>
          <w:sz w:val="24"/>
        </w:rPr>
        <w:t xml:space="preserve">under </w:t>
      </w:r>
      <w:r>
        <w:rPr>
          <w:sz w:val="24"/>
        </w:rPr>
        <w:t>310</w:t>
      </w:r>
      <w:r>
        <w:rPr>
          <w:spacing w:val="-2"/>
          <w:sz w:val="24"/>
        </w:rPr>
        <w:t xml:space="preserve"> </w:t>
      </w:r>
      <w:r>
        <w:rPr>
          <w:sz w:val="24"/>
        </w:rPr>
        <w:t>CMR 9.13(1).</w:t>
      </w:r>
      <w:r>
        <w:rPr>
          <w:spacing w:val="40"/>
          <w:sz w:val="24"/>
        </w:rPr>
        <w:t xml:space="preserve"> </w:t>
      </w:r>
      <w:r>
        <w:rPr>
          <w:sz w:val="24"/>
        </w:rPr>
        <w:t>The</w:t>
      </w:r>
      <w:r>
        <w:rPr>
          <w:spacing w:val="-3"/>
          <w:sz w:val="24"/>
        </w:rPr>
        <w:t xml:space="preserve"> </w:t>
      </w:r>
      <w:r>
        <w:rPr>
          <w:sz w:val="24"/>
        </w:rPr>
        <w:t>public</w:t>
      </w:r>
      <w:r>
        <w:rPr>
          <w:spacing w:val="-3"/>
          <w:sz w:val="24"/>
        </w:rPr>
        <w:t xml:space="preserve"> </w:t>
      </w:r>
      <w:r>
        <w:rPr>
          <w:sz w:val="24"/>
        </w:rPr>
        <w:t>comment</w:t>
      </w:r>
      <w:r>
        <w:rPr>
          <w:spacing w:val="-3"/>
          <w:sz w:val="24"/>
        </w:rPr>
        <w:t xml:space="preserve"> </w:t>
      </w:r>
      <w:r>
        <w:rPr>
          <w:sz w:val="24"/>
        </w:rPr>
        <w:t>period</w:t>
      </w:r>
      <w:r>
        <w:rPr>
          <w:spacing w:val="-3"/>
          <w:sz w:val="24"/>
        </w:rPr>
        <w:t xml:space="preserve"> </w:t>
      </w:r>
      <w:r>
        <w:rPr>
          <w:sz w:val="24"/>
        </w:rPr>
        <w:t>shall</w:t>
      </w:r>
      <w:r>
        <w:rPr>
          <w:spacing w:val="-3"/>
          <w:sz w:val="24"/>
        </w:rPr>
        <w:t xml:space="preserve"> </w:t>
      </w:r>
      <w:r>
        <w:rPr>
          <w:sz w:val="24"/>
        </w:rPr>
        <w:t>begin</w:t>
      </w:r>
      <w:r>
        <w:rPr>
          <w:spacing w:val="-3"/>
          <w:sz w:val="24"/>
        </w:rPr>
        <w:t xml:space="preserve"> </w:t>
      </w:r>
      <w:r>
        <w:rPr>
          <w:sz w:val="24"/>
        </w:rPr>
        <w:t>at</w:t>
      </w:r>
      <w:r>
        <w:rPr>
          <w:spacing w:val="-2"/>
          <w:sz w:val="24"/>
        </w:rPr>
        <w:t xml:space="preserve"> </w:t>
      </w:r>
      <w:r>
        <w:rPr>
          <w:sz w:val="24"/>
        </w:rPr>
        <w:t>the</w:t>
      </w:r>
      <w:r>
        <w:rPr>
          <w:spacing w:val="-2"/>
          <w:sz w:val="24"/>
        </w:rPr>
        <w:t xml:space="preserve"> </w:t>
      </w:r>
      <w:r>
        <w:rPr>
          <w:sz w:val="24"/>
        </w:rPr>
        <w:t>notification</w:t>
      </w:r>
      <w:r>
        <w:rPr>
          <w:spacing w:val="-2"/>
          <w:sz w:val="24"/>
        </w:rPr>
        <w:t xml:space="preserve"> </w:t>
      </w:r>
      <w:r>
        <w:rPr>
          <w:sz w:val="24"/>
        </w:rPr>
        <w:t>date</w:t>
      </w:r>
      <w:r>
        <w:rPr>
          <w:spacing w:val="-3"/>
          <w:sz w:val="24"/>
        </w:rPr>
        <w:t xml:space="preserve"> </w:t>
      </w:r>
      <w:r>
        <w:rPr>
          <w:sz w:val="24"/>
        </w:rPr>
        <w:t>and end</w:t>
      </w:r>
      <w:r>
        <w:rPr>
          <w:spacing w:val="-17"/>
          <w:sz w:val="24"/>
        </w:rPr>
        <w:t xml:space="preserve"> </w:t>
      </w:r>
      <w:r>
        <w:rPr>
          <w:sz w:val="24"/>
        </w:rPr>
        <w:t>no</w:t>
      </w:r>
      <w:r>
        <w:rPr>
          <w:spacing w:val="-15"/>
          <w:sz w:val="24"/>
        </w:rPr>
        <w:t xml:space="preserve"> </w:t>
      </w:r>
      <w:r>
        <w:rPr>
          <w:sz w:val="24"/>
        </w:rPr>
        <w:t>less</w:t>
      </w:r>
      <w:r>
        <w:rPr>
          <w:spacing w:val="-15"/>
          <w:sz w:val="24"/>
        </w:rPr>
        <w:t xml:space="preserve"> </w:t>
      </w:r>
      <w:r>
        <w:rPr>
          <w:sz w:val="24"/>
        </w:rPr>
        <w:t>than</w:t>
      </w:r>
      <w:r>
        <w:rPr>
          <w:spacing w:val="-15"/>
          <w:sz w:val="24"/>
        </w:rPr>
        <w:t xml:space="preserve"> </w:t>
      </w:r>
      <w:r>
        <w:rPr>
          <w:sz w:val="24"/>
        </w:rPr>
        <w:t>30</w:t>
      </w:r>
      <w:r>
        <w:rPr>
          <w:spacing w:val="-15"/>
          <w:sz w:val="24"/>
        </w:rPr>
        <w:t xml:space="preserve"> </w:t>
      </w:r>
      <w:r>
        <w:rPr>
          <w:sz w:val="24"/>
        </w:rPr>
        <w:t>days</w:t>
      </w:r>
      <w:r>
        <w:rPr>
          <w:spacing w:val="-15"/>
          <w:sz w:val="24"/>
        </w:rPr>
        <w:t xml:space="preserve"> </w:t>
      </w:r>
      <w:r>
        <w:rPr>
          <w:sz w:val="24"/>
        </w:rPr>
        <w:t>and</w:t>
      </w:r>
      <w:r>
        <w:rPr>
          <w:spacing w:val="-15"/>
          <w:sz w:val="24"/>
        </w:rPr>
        <w:t xml:space="preserve"> </w:t>
      </w:r>
      <w:r>
        <w:rPr>
          <w:sz w:val="24"/>
        </w:rPr>
        <w:t>no</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60</w:t>
      </w:r>
      <w:r>
        <w:rPr>
          <w:spacing w:val="-15"/>
          <w:sz w:val="24"/>
        </w:rPr>
        <w:t xml:space="preserve"> </w:t>
      </w:r>
      <w:r>
        <w:rPr>
          <w:sz w:val="24"/>
        </w:rPr>
        <w:t>days</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date.</w:t>
      </w:r>
      <w:r>
        <w:rPr>
          <w:spacing w:val="21"/>
          <w:sz w:val="24"/>
        </w:rPr>
        <w:t xml:space="preserve"> </w:t>
      </w:r>
      <w:r>
        <w:rPr>
          <w:sz w:val="24"/>
        </w:rPr>
        <w:t>Within</w:t>
      </w:r>
      <w:r>
        <w:rPr>
          <w:spacing w:val="-13"/>
          <w:sz w:val="24"/>
        </w:rPr>
        <w:t xml:space="preserve"> </w:t>
      </w:r>
      <w:r>
        <w:rPr>
          <w:sz w:val="24"/>
        </w:rPr>
        <w:t>20 days</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notification</w:t>
      </w:r>
      <w:r>
        <w:rPr>
          <w:spacing w:val="40"/>
          <w:sz w:val="24"/>
        </w:rPr>
        <w:t xml:space="preserve"> </w:t>
      </w:r>
      <w:r>
        <w:rPr>
          <w:sz w:val="24"/>
        </w:rPr>
        <w:t>date,</w:t>
      </w:r>
      <w:r>
        <w:rPr>
          <w:spacing w:val="40"/>
          <w:sz w:val="24"/>
        </w:rPr>
        <w:t xml:space="preserve"> </w:t>
      </w:r>
      <w:r>
        <w:rPr>
          <w:sz w:val="24"/>
        </w:rPr>
        <w:t>the</w:t>
      </w:r>
      <w:r>
        <w:rPr>
          <w:spacing w:val="40"/>
          <w:sz w:val="24"/>
        </w:rPr>
        <w:t xml:space="preserve"> </w:t>
      </w:r>
      <w:r>
        <w:rPr>
          <w:sz w:val="24"/>
        </w:rPr>
        <w:t>Department</w:t>
      </w:r>
      <w:r>
        <w:rPr>
          <w:spacing w:val="40"/>
          <w:sz w:val="24"/>
        </w:rPr>
        <w:t xml:space="preserve"> </w:t>
      </w:r>
      <w:r>
        <w:rPr>
          <w:sz w:val="24"/>
        </w:rPr>
        <w:t>shall</w:t>
      </w:r>
      <w:r>
        <w:rPr>
          <w:spacing w:val="40"/>
          <w:sz w:val="24"/>
        </w:rPr>
        <w:t xml:space="preserve"> </w:t>
      </w:r>
      <w:r>
        <w:rPr>
          <w:sz w:val="24"/>
        </w:rPr>
        <w:t>hold</w:t>
      </w:r>
      <w:r>
        <w:rPr>
          <w:spacing w:val="40"/>
          <w:sz w:val="24"/>
        </w:rPr>
        <w:t xml:space="preserve"> </w:t>
      </w:r>
      <w:r>
        <w:rPr>
          <w:sz w:val="24"/>
        </w:rPr>
        <w:t>the</w:t>
      </w:r>
      <w:r>
        <w:rPr>
          <w:spacing w:val="40"/>
          <w:sz w:val="24"/>
        </w:rPr>
        <w:t xml:space="preserve"> </w:t>
      </w:r>
      <w:r>
        <w:rPr>
          <w:sz w:val="24"/>
        </w:rPr>
        <w:t>public</w:t>
      </w:r>
      <w:r>
        <w:rPr>
          <w:spacing w:val="40"/>
          <w:sz w:val="24"/>
        </w:rPr>
        <w:t xml:space="preserve"> </w:t>
      </w:r>
      <w:r>
        <w:rPr>
          <w:sz w:val="24"/>
        </w:rPr>
        <w:t>hearing</w:t>
      </w:r>
      <w:r>
        <w:rPr>
          <w:spacing w:val="40"/>
          <w:sz w:val="24"/>
        </w:rPr>
        <w:t xml:space="preserve"> </w:t>
      </w:r>
      <w:r>
        <w:rPr>
          <w:sz w:val="24"/>
        </w:rPr>
        <w:t>under 310 CMR 9.13(3).</w:t>
      </w:r>
      <w:r>
        <w:rPr>
          <w:spacing w:val="40"/>
          <w:sz w:val="24"/>
        </w:rPr>
        <w:t xml:space="preserve"> </w:t>
      </w:r>
      <w:r>
        <w:rPr>
          <w:sz w:val="24"/>
        </w:rPr>
        <w:t>Within 30 days of the close of the public comment period and notification</w:t>
      </w:r>
      <w:r>
        <w:rPr>
          <w:spacing w:val="-1"/>
          <w:sz w:val="24"/>
        </w:rPr>
        <w:t xml:space="preserve"> </w:t>
      </w:r>
      <w:r>
        <w:rPr>
          <w:sz w:val="24"/>
        </w:rPr>
        <w:t>by</w:t>
      </w:r>
      <w:r>
        <w:rPr>
          <w:spacing w:val="-9"/>
          <w:sz w:val="24"/>
        </w:rPr>
        <w:t xml:space="preserve"> </w:t>
      </w:r>
      <w:r>
        <w:rPr>
          <w:sz w:val="24"/>
        </w:rPr>
        <w:t>the</w:t>
      </w:r>
      <w:r>
        <w:rPr>
          <w:spacing w:val="-3"/>
          <w:sz w:val="24"/>
        </w:rPr>
        <w:t xml:space="preserve"> </w:t>
      </w:r>
      <w:r>
        <w:rPr>
          <w:sz w:val="24"/>
        </w:rPr>
        <w:t>applicant</w:t>
      </w:r>
      <w:r>
        <w:rPr>
          <w:spacing w:val="-3"/>
          <w:sz w:val="24"/>
        </w:rPr>
        <w:t xml:space="preserve"> </w:t>
      </w:r>
      <w:r>
        <w:rPr>
          <w:sz w:val="24"/>
        </w:rPr>
        <w:t>that</w:t>
      </w:r>
      <w:r>
        <w:rPr>
          <w:spacing w:val="-1"/>
          <w:sz w:val="24"/>
        </w:rPr>
        <w:t xml:space="preserve"> </w:t>
      </w:r>
      <w:r>
        <w:rPr>
          <w:sz w:val="24"/>
        </w:rPr>
        <w:t>the</w:t>
      </w:r>
      <w:r>
        <w:rPr>
          <w:spacing w:val="-2"/>
          <w:sz w:val="24"/>
        </w:rPr>
        <w:t xml:space="preserve"> </w:t>
      </w:r>
      <w:r>
        <w:rPr>
          <w:sz w:val="24"/>
        </w:rPr>
        <w:t>public</w:t>
      </w:r>
      <w:r>
        <w:rPr>
          <w:spacing w:val="-1"/>
          <w:sz w:val="24"/>
        </w:rPr>
        <w:t xml:space="preserve"> </w:t>
      </w:r>
      <w:r>
        <w:rPr>
          <w:sz w:val="24"/>
        </w:rPr>
        <w:t>notice</w:t>
      </w:r>
      <w:r>
        <w:rPr>
          <w:spacing w:val="-2"/>
          <w:sz w:val="24"/>
        </w:rPr>
        <w:t xml:space="preserve"> </w:t>
      </w:r>
      <w:r>
        <w:rPr>
          <w:sz w:val="24"/>
        </w:rPr>
        <w:t>has</w:t>
      </w:r>
      <w:r>
        <w:rPr>
          <w:spacing w:val="-2"/>
          <w:sz w:val="24"/>
        </w:rPr>
        <w:t xml:space="preserve"> </w:t>
      </w:r>
      <w:r>
        <w:rPr>
          <w:sz w:val="24"/>
        </w:rPr>
        <w:t>been</w:t>
      </w:r>
      <w:r>
        <w:rPr>
          <w:spacing w:val="-3"/>
          <w:sz w:val="24"/>
        </w:rPr>
        <w:t xml:space="preserve"> </w:t>
      </w:r>
      <w:r>
        <w:rPr>
          <w:sz w:val="24"/>
        </w:rPr>
        <w:t>published,</w:t>
      </w:r>
      <w:r>
        <w:rPr>
          <w:spacing w:val="-1"/>
          <w:sz w:val="24"/>
        </w:rPr>
        <w:t xml:space="preserve"> </w:t>
      </w:r>
      <w:r>
        <w:rPr>
          <w:sz w:val="24"/>
        </w:rPr>
        <w:t>the</w:t>
      </w:r>
      <w:r>
        <w:rPr>
          <w:spacing w:val="-2"/>
          <w:sz w:val="24"/>
        </w:rPr>
        <w:t xml:space="preserve"> </w:t>
      </w:r>
      <w:r>
        <w:rPr>
          <w:sz w:val="24"/>
        </w:rPr>
        <w:t>Department shall</w:t>
      </w:r>
      <w:r>
        <w:rPr>
          <w:spacing w:val="-15"/>
          <w:sz w:val="24"/>
        </w:rPr>
        <w:t xml:space="preserve"> </w:t>
      </w:r>
      <w:r>
        <w:rPr>
          <w:sz w:val="24"/>
        </w:rPr>
        <w:t>conduct</w:t>
      </w:r>
      <w:r>
        <w:rPr>
          <w:spacing w:val="-15"/>
          <w:sz w:val="24"/>
        </w:rPr>
        <w:t xml:space="preserve"> </w:t>
      </w:r>
      <w:r>
        <w:rPr>
          <w:sz w:val="24"/>
        </w:rPr>
        <w:t>its</w:t>
      </w:r>
      <w:r>
        <w:rPr>
          <w:spacing w:val="-15"/>
          <w:sz w:val="24"/>
        </w:rPr>
        <w:t xml:space="preserve"> </w:t>
      </w:r>
      <w:r>
        <w:rPr>
          <w:sz w:val="24"/>
        </w:rPr>
        <w:t>administrative</w:t>
      </w:r>
      <w:r>
        <w:rPr>
          <w:spacing w:val="-15"/>
          <w:sz w:val="24"/>
        </w:rPr>
        <w:t xml:space="preserve"> </w:t>
      </w:r>
      <w:r>
        <w:rPr>
          <w:sz w:val="24"/>
        </w:rPr>
        <w:t>completeness</w:t>
      </w:r>
      <w:r>
        <w:rPr>
          <w:spacing w:val="-15"/>
          <w:sz w:val="24"/>
        </w:rPr>
        <w:t xml:space="preserve"> </w:t>
      </w:r>
      <w:r>
        <w:rPr>
          <w:sz w:val="24"/>
        </w:rPr>
        <w:t>review</w:t>
      </w:r>
      <w:r>
        <w:rPr>
          <w:spacing w:val="-15"/>
          <w:sz w:val="24"/>
        </w:rPr>
        <w:t xml:space="preserve"> </w:t>
      </w:r>
      <w:r>
        <w:rPr>
          <w:sz w:val="24"/>
        </w:rPr>
        <w:t>and</w:t>
      </w:r>
      <w:r>
        <w:rPr>
          <w:spacing w:val="-15"/>
          <w:sz w:val="24"/>
        </w:rPr>
        <w:t xml:space="preserve"> </w:t>
      </w:r>
      <w:r>
        <w:rPr>
          <w:sz w:val="24"/>
        </w:rPr>
        <w:t>determine</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to</w:t>
      </w:r>
      <w:r>
        <w:rPr>
          <w:spacing w:val="-15"/>
          <w:sz w:val="24"/>
        </w:rPr>
        <w:t xml:space="preserve"> </w:t>
      </w:r>
      <w:r>
        <w:rPr>
          <w:sz w:val="24"/>
        </w:rPr>
        <w:t>be complete or request additional information.</w:t>
      </w:r>
      <w:r>
        <w:rPr>
          <w:spacing w:val="40"/>
          <w:sz w:val="24"/>
        </w:rPr>
        <w:t xml:space="preserve"> </w:t>
      </w:r>
      <w:r>
        <w:rPr>
          <w:sz w:val="24"/>
        </w:rPr>
        <w:t>Within 45 days of determining an application to be complete, the Department shall issue a written determination under 310</w:t>
      </w:r>
      <w:r>
        <w:rPr>
          <w:spacing w:val="-15"/>
          <w:sz w:val="24"/>
        </w:rPr>
        <w:t xml:space="preserve"> </w:t>
      </w:r>
      <w:r>
        <w:rPr>
          <w:sz w:val="24"/>
        </w:rPr>
        <w:t>CMR</w:t>
      </w:r>
      <w:r>
        <w:rPr>
          <w:spacing w:val="-15"/>
          <w:sz w:val="24"/>
        </w:rPr>
        <w:t xml:space="preserve"> </w:t>
      </w:r>
      <w:r>
        <w:rPr>
          <w:sz w:val="24"/>
        </w:rPr>
        <w:t>9.14(1).</w:t>
      </w:r>
      <w:r>
        <w:rPr>
          <w:spacing w:val="15"/>
          <w:sz w:val="24"/>
        </w:rPr>
        <w:t xml:space="preserve"> </w:t>
      </w:r>
      <w:r>
        <w:rPr>
          <w:sz w:val="24"/>
        </w:rPr>
        <w:t>The</w:t>
      </w:r>
      <w:r>
        <w:rPr>
          <w:spacing w:val="-15"/>
          <w:sz w:val="24"/>
        </w:rPr>
        <w:t xml:space="preserve"> </w:t>
      </w:r>
      <w:r>
        <w:rPr>
          <w:sz w:val="24"/>
        </w:rPr>
        <w:t>Department</w:t>
      </w:r>
      <w:r>
        <w:rPr>
          <w:spacing w:val="-15"/>
          <w:sz w:val="24"/>
        </w:rPr>
        <w:t xml:space="preserve"> </w:t>
      </w:r>
      <w:r>
        <w:rPr>
          <w:sz w:val="24"/>
        </w:rPr>
        <w:t>shall</w:t>
      </w:r>
      <w:r>
        <w:rPr>
          <w:spacing w:val="-15"/>
          <w:sz w:val="24"/>
        </w:rPr>
        <w:t xml:space="preserve"> </w:t>
      </w:r>
      <w:r>
        <w:rPr>
          <w:sz w:val="24"/>
        </w:rPr>
        <w:t>issue</w:t>
      </w:r>
      <w:r>
        <w:rPr>
          <w:spacing w:val="-15"/>
          <w:sz w:val="24"/>
        </w:rPr>
        <w:t xml:space="preserve"> </w:t>
      </w:r>
      <w:r>
        <w:rPr>
          <w:sz w:val="24"/>
        </w:rPr>
        <w:t>the</w:t>
      </w:r>
      <w:r>
        <w:rPr>
          <w:spacing w:val="-15"/>
          <w:sz w:val="24"/>
        </w:rPr>
        <w:t xml:space="preserve"> </w:t>
      </w:r>
      <w:r>
        <w:rPr>
          <w:sz w:val="24"/>
        </w:rPr>
        <w:t>final</w:t>
      </w:r>
      <w:r>
        <w:rPr>
          <w:spacing w:val="-15"/>
          <w:sz w:val="24"/>
        </w:rPr>
        <w:t xml:space="preserve"> </w:t>
      </w:r>
      <w:r>
        <w:rPr>
          <w:sz w:val="24"/>
        </w:rPr>
        <w:t>license</w:t>
      </w:r>
      <w:r>
        <w:rPr>
          <w:spacing w:val="-15"/>
          <w:sz w:val="24"/>
        </w:rPr>
        <w:t xml:space="preserve"> </w:t>
      </w:r>
      <w:r>
        <w:rPr>
          <w:sz w:val="24"/>
        </w:rPr>
        <w:t>under</w:t>
      </w:r>
      <w:r>
        <w:rPr>
          <w:spacing w:val="-15"/>
          <w:sz w:val="24"/>
        </w:rPr>
        <w:t xml:space="preserve"> </w:t>
      </w:r>
      <w:r>
        <w:rPr>
          <w:sz w:val="24"/>
        </w:rPr>
        <w:t>310</w:t>
      </w:r>
      <w:r>
        <w:rPr>
          <w:spacing w:val="-15"/>
          <w:sz w:val="24"/>
        </w:rPr>
        <w:t xml:space="preserve"> </w:t>
      </w:r>
      <w:r>
        <w:rPr>
          <w:sz w:val="24"/>
        </w:rPr>
        <w:t>CMR</w:t>
      </w:r>
      <w:r>
        <w:rPr>
          <w:spacing w:val="-15"/>
          <w:sz w:val="24"/>
        </w:rPr>
        <w:t xml:space="preserve"> </w:t>
      </w:r>
      <w:r>
        <w:rPr>
          <w:sz w:val="24"/>
        </w:rPr>
        <w:t>9.14(5) within</w:t>
      </w:r>
      <w:r>
        <w:rPr>
          <w:spacing w:val="-4"/>
          <w:sz w:val="24"/>
        </w:rPr>
        <w:t xml:space="preserve"> </w:t>
      </w:r>
      <w:r>
        <w:rPr>
          <w:sz w:val="24"/>
        </w:rPr>
        <w:t>45</w:t>
      </w:r>
      <w:r>
        <w:rPr>
          <w:spacing w:val="-4"/>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expiration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appeal</w:t>
      </w:r>
      <w:r>
        <w:rPr>
          <w:spacing w:val="-6"/>
          <w:sz w:val="24"/>
        </w:rPr>
        <w:t xml:space="preserve"> </w:t>
      </w:r>
      <w:r>
        <w:rPr>
          <w:sz w:val="24"/>
        </w:rPr>
        <w:t>period</w:t>
      </w:r>
      <w:r>
        <w:rPr>
          <w:spacing w:val="-3"/>
          <w:sz w:val="24"/>
        </w:rPr>
        <w:t xml:space="preserve"> </w:t>
      </w:r>
      <w:r>
        <w:rPr>
          <w:sz w:val="24"/>
        </w:rPr>
        <w:t>or</w:t>
      </w:r>
      <w:r>
        <w:rPr>
          <w:spacing w:val="-3"/>
          <w:sz w:val="24"/>
        </w:rPr>
        <w:t xml:space="preserve"> </w:t>
      </w:r>
      <w:r>
        <w:rPr>
          <w:sz w:val="24"/>
        </w:rPr>
        <w:t>final</w:t>
      </w:r>
      <w:r>
        <w:rPr>
          <w:spacing w:val="-3"/>
          <w:sz w:val="24"/>
        </w:rPr>
        <w:t xml:space="preserve"> </w:t>
      </w:r>
      <w:r>
        <w:rPr>
          <w:sz w:val="24"/>
        </w:rPr>
        <w:t>decision,</w:t>
      </w:r>
      <w:r>
        <w:rPr>
          <w:spacing w:val="-4"/>
          <w:sz w:val="24"/>
        </w:rPr>
        <w:t xml:space="preserve"> </w:t>
      </w:r>
      <w:r>
        <w:rPr>
          <w:sz w:val="24"/>
        </w:rPr>
        <w:t>or</w:t>
      </w:r>
      <w:r>
        <w:rPr>
          <w:spacing w:val="-4"/>
          <w:sz w:val="24"/>
        </w:rPr>
        <w:t xml:space="preserve"> </w:t>
      </w:r>
      <w:r>
        <w:rPr>
          <w:sz w:val="24"/>
        </w:rPr>
        <w:t>15</w:t>
      </w:r>
      <w:r>
        <w:rPr>
          <w:spacing w:val="-4"/>
          <w:sz w:val="24"/>
        </w:rPr>
        <w:t xml:space="preserve"> </w:t>
      </w:r>
      <w:r>
        <w:rPr>
          <w:sz w:val="24"/>
        </w:rPr>
        <w:t>days</w:t>
      </w:r>
      <w:r>
        <w:rPr>
          <w:spacing w:val="-4"/>
          <w:sz w:val="24"/>
        </w:rPr>
        <w:t xml:space="preserve"> </w:t>
      </w:r>
      <w:r>
        <w:rPr>
          <w:sz w:val="24"/>
        </w:rPr>
        <w:t>from the date of the Governor’s signature, whichever is later.</w:t>
      </w:r>
    </w:p>
    <w:p w:rsidR="00041494" w:rsidDel="00DD4576" w:rsidP="00C72BB9" w:rsidRDefault="00990998" w14:paraId="3AE25752" w14:textId="45292B74">
      <w:pPr>
        <w:pStyle w:val="ListParagraph"/>
        <w:numPr>
          <w:ilvl w:val="0"/>
          <w:numId w:val="3"/>
        </w:numPr>
        <w:tabs>
          <w:tab w:val="left" w:pos="2515"/>
        </w:tabs>
        <w:spacing w:before="7" w:line="237" w:lineRule="auto"/>
        <w:ind w:right="353" w:firstLine="0"/>
        <w:rPr>
          <w:del w:author="Jones, Timothy M (DEP)" w:date="2025-09-02T15:35:00Z" w16du:dateUtc="2025-09-02T19:35:00Z" w:id="19"/>
          <w:sz w:val="24"/>
        </w:rPr>
      </w:pPr>
      <w:del w:author="Jones, Timothy M (DEP)" w:date="2025-09-02T15:35:00Z" w16du:dateUtc="2025-09-02T19:35:00Z" w:id="20">
        <w:r w:rsidDel="00DD4576">
          <w:rPr>
            <w:sz w:val="24"/>
            <w:u w:val="single"/>
          </w:rPr>
          <w:delText>Joint</w:delText>
        </w:r>
        <w:r w:rsidDel="00DD4576">
          <w:rPr>
            <w:spacing w:val="-4"/>
            <w:sz w:val="24"/>
            <w:u w:val="single"/>
          </w:rPr>
          <w:delText xml:space="preserve"> </w:delText>
        </w:r>
        <w:r w:rsidDel="00DD4576">
          <w:rPr>
            <w:sz w:val="24"/>
            <w:u w:val="single"/>
          </w:rPr>
          <w:delText>MEPA</w:delText>
        </w:r>
        <w:r w:rsidDel="00DD4576">
          <w:rPr>
            <w:spacing w:val="-5"/>
            <w:sz w:val="24"/>
            <w:u w:val="single"/>
          </w:rPr>
          <w:delText xml:space="preserve"> </w:delText>
        </w:r>
        <w:r w:rsidDel="00DD4576">
          <w:rPr>
            <w:sz w:val="24"/>
            <w:u w:val="single"/>
          </w:rPr>
          <w:delText>EIR</w:delText>
        </w:r>
        <w:r w:rsidDel="00DD4576">
          <w:rPr>
            <w:spacing w:val="-7"/>
            <w:sz w:val="24"/>
            <w:u w:val="single"/>
          </w:rPr>
          <w:delText xml:space="preserve"> </w:delText>
        </w:r>
        <w:r w:rsidDel="00DD4576">
          <w:rPr>
            <w:sz w:val="24"/>
            <w:u w:val="single"/>
          </w:rPr>
          <w:delText>Application</w:delText>
        </w:r>
        <w:r w:rsidDel="00DD4576">
          <w:rPr>
            <w:sz w:val="24"/>
          </w:rPr>
          <w:delText>.</w:delText>
        </w:r>
        <w:r w:rsidDel="00DD4576">
          <w:rPr>
            <w:spacing w:val="40"/>
            <w:sz w:val="24"/>
          </w:rPr>
          <w:delText xml:space="preserve"> </w:delText>
        </w:r>
        <w:r w:rsidDel="00DD4576">
          <w:rPr>
            <w:sz w:val="24"/>
          </w:rPr>
          <w:delText>An</w:delText>
        </w:r>
        <w:r w:rsidDel="00DD4576">
          <w:rPr>
            <w:spacing w:val="-7"/>
            <w:sz w:val="24"/>
          </w:rPr>
          <w:delText xml:space="preserve"> </w:delText>
        </w:r>
        <w:r w:rsidDel="00DD4576">
          <w:rPr>
            <w:sz w:val="24"/>
          </w:rPr>
          <w:delText>applicant</w:delText>
        </w:r>
        <w:r w:rsidDel="00DD4576">
          <w:rPr>
            <w:spacing w:val="-8"/>
            <w:sz w:val="24"/>
          </w:rPr>
          <w:delText xml:space="preserve"> </w:delText>
        </w:r>
        <w:r w:rsidDel="00DD4576">
          <w:rPr>
            <w:sz w:val="24"/>
          </w:rPr>
          <w:delText>may</w:delText>
        </w:r>
        <w:r w:rsidDel="00DD4576">
          <w:rPr>
            <w:spacing w:val="-14"/>
            <w:sz w:val="24"/>
          </w:rPr>
          <w:delText xml:space="preserve"> </w:delText>
        </w:r>
        <w:r w:rsidDel="00DD4576">
          <w:rPr>
            <w:sz w:val="24"/>
          </w:rPr>
          <w:delText>initiate</w:delText>
        </w:r>
        <w:r w:rsidDel="00DD4576">
          <w:rPr>
            <w:spacing w:val="-4"/>
            <w:sz w:val="24"/>
          </w:rPr>
          <w:delText xml:space="preserve"> </w:delText>
        </w:r>
        <w:r w:rsidDel="00DD4576">
          <w:rPr>
            <w:sz w:val="24"/>
          </w:rPr>
          <w:delText>coordinated</w:delText>
        </w:r>
        <w:r w:rsidDel="00DD4576">
          <w:rPr>
            <w:spacing w:val="-4"/>
            <w:sz w:val="24"/>
          </w:rPr>
          <w:delText xml:space="preserve"> </w:delText>
        </w:r>
        <w:r w:rsidDel="00DD4576">
          <w:rPr>
            <w:sz w:val="24"/>
          </w:rPr>
          <w:delText>review</w:delText>
        </w:r>
        <w:r w:rsidDel="00DD4576">
          <w:rPr>
            <w:spacing w:val="-4"/>
            <w:sz w:val="24"/>
          </w:rPr>
          <w:delText xml:space="preserve"> </w:delText>
        </w:r>
        <w:r w:rsidDel="00DD4576">
          <w:rPr>
            <w:sz w:val="24"/>
          </w:rPr>
          <w:delText xml:space="preserve">under </w:delText>
        </w:r>
        <w:r w:rsidDel="00DD4576">
          <w:rPr>
            <w:spacing w:val="-2"/>
            <w:sz w:val="24"/>
          </w:rPr>
          <w:delText>MEPA</w:delText>
        </w:r>
        <w:r w:rsidDel="00DD4576">
          <w:rPr>
            <w:spacing w:val="-8"/>
            <w:sz w:val="24"/>
          </w:rPr>
          <w:delText xml:space="preserve"> </w:delText>
        </w:r>
        <w:r w:rsidDel="00DD4576">
          <w:rPr>
            <w:spacing w:val="-2"/>
            <w:sz w:val="24"/>
          </w:rPr>
          <w:delText>and</w:delText>
        </w:r>
        <w:r w:rsidDel="00DD4576">
          <w:rPr>
            <w:spacing w:val="-9"/>
            <w:sz w:val="24"/>
          </w:rPr>
          <w:delText xml:space="preserve"> </w:delText>
        </w:r>
        <w:r w:rsidDel="00DD4576">
          <w:rPr>
            <w:spacing w:val="-2"/>
            <w:sz w:val="24"/>
          </w:rPr>
          <w:delText>310</w:delText>
        </w:r>
        <w:r w:rsidDel="00DD4576">
          <w:rPr>
            <w:spacing w:val="-10"/>
            <w:sz w:val="24"/>
          </w:rPr>
          <w:delText xml:space="preserve"> </w:delText>
        </w:r>
        <w:r w:rsidDel="00DD4576">
          <w:rPr>
            <w:spacing w:val="-2"/>
            <w:sz w:val="24"/>
          </w:rPr>
          <w:delText>CMR</w:delText>
        </w:r>
        <w:r w:rsidDel="00DD4576">
          <w:rPr>
            <w:spacing w:val="-9"/>
            <w:sz w:val="24"/>
          </w:rPr>
          <w:delText xml:space="preserve"> </w:delText>
        </w:r>
        <w:r w:rsidDel="00DD4576">
          <w:rPr>
            <w:spacing w:val="-2"/>
            <w:sz w:val="24"/>
          </w:rPr>
          <w:delText>9.00</w:delText>
        </w:r>
        <w:r w:rsidDel="00DD4576">
          <w:rPr>
            <w:spacing w:val="-7"/>
            <w:sz w:val="24"/>
          </w:rPr>
          <w:delText xml:space="preserve"> </w:delText>
        </w:r>
        <w:r w:rsidDel="00DD4576">
          <w:rPr>
            <w:spacing w:val="-2"/>
            <w:sz w:val="24"/>
          </w:rPr>
          <w:delText>by</w:delText>
        </w:r>
        <w:r w:rsidDel="00DD4576">
          <w:rPr>
            <w:spacing w:val="-13"/>
            <w:sz w:val="24"/>
          </w:rPr>
          <w:delText xml:space="preserve"> </w:delText>
        </w:r>
        <w:r w:rsidDel="00DD4576">
          <w:rPr>
            <w:spacing w:val="-2"/>
            <w:sz w:val="24"/>
          </w:rPr>
          <w:delText>specifying</w:delText>
        </w:r>
        <w:r w:rsidDel="00DD4576">
          <w:rPr>
            <w:spacing w:val="-10"/>
            <w:sz w:val="24"/>
          </w:rPr>
          <w:delText xml:space="preserve"> </w:delText>
        </w:r>
        <w:r w:rsidDel="00DD4576">
          <w:rPr>
            <w:spacing w:val="-2"/>
            <w:sz w:val="24"/>
          </w:rPr>
          <w:delText>in</w:delText>
        </w:r>
        <w:r w:rsidDel="00DD4576">
          <w:rPr>
            <w:spacing w:val="-6"/>
            <w:sz w:val="24"/>
          </w:rPr>
          <w:delText xml:space="preserve"> </w:delText>
        </w:r>
        <w:r w:rsidDel="00DD4576">
          <w:rPr>
            <w:spacing w:val="-2"/>
            <w:sz w:val="24"/>
          </w:rPr>
          <w:delText>the</w:delText>
        </w:r>
        <w:r w:rsidDel="00DD4576">
          <w:rPr>
            <w:spacing w:val="-7"/>
            <w:sz w:val="24"/>
          </w:rPr>
          <w:delText xml:space="preserve"> </w:delText>
        </w:r>
        <w:r w:rsidDel="00DD4576">
          <w:rPr>
            <w:spacing w:val="-2"/>
            <w:sz w:val="24"/>
          </w:rPr>
          <w:delText>Environmental</w:delText>
        </w:r>
        <w:r w:rsidDel="00DD4576">
          <w:rPr>
            <w:spacing w:val="-9"/>
            <w:sz w:val="24"/>
          </w:rPr>
          <w:delText xml:space="preserve"> </w:delText>
        </w:r>
        <w:r w:rsidDel="00DD4576">
          <w:rPr>
            <w:spacing w:val="-2"/>
            <w:sz w:val="24"/>
          </w:rPr>
          <w:delText>Notification</w:delText>
        </w:r>
        <w:r w:rsidDel="00DD4576">
          <w:rPr>
            <w:spacing w:val="-9"/>
            <w:sz w:val="24"/>
          </w:rPr>
          <w:delText xml:space="preserve"> </w:delText>
        </w:r>
        <w:r w:rsidDel="00DD4576">
          <w:rPr>
            <w:spacing w:val="-2"/>
            <w:sz w:val="24"/>
          </w:rPr>
          <w:delText>Form</w:delText>
        </w:r>
        <w:r w:rsidDel="00DD4576">
          <w:rPr>
            <w:spacing w:val="-7"/>
            <w:sz w:val="24"/>
          </w:rPr>
          <w:delText xml:space="preserve"> </w:delText>
        </w:r>
        <w:r w:rsidDel="00DD4576">
          <w:rPr>
            <w:spacing w:val="-2"/>
            <w:sz w:val="24"/>
          </w:rPr>
          <w:delText xml:space="preserve">(ENF) </w:delText>
        </w:r>
        <w:r w:rsidDel="00DD4576">
          <w:rPr>
            <w:sz w:val="24"/>
          </w:rPr>
          <w:delText>filing</w:delText>
        </w:r>
        <w:r w:rsidDel="00DD4576">
          <w:rPr>
            <w:spacing w:val="-3"/>
            <w:sz w:val="24"/>
          </w:rPr>
          <w:delText xml:space="preserve"> </w:delText>
        </w:r>
        <w:r w:rsidDel="00DD4576">
          <w:rPr>
            <w:sz w:val="24"/>
          </w:rPr>
          <w:delText>under</w:delText>
        </w:r>
        <w:r w:rsidDel="00DD4576">
          <w:rPr>
            <w:spacing w:val="-2"/>
            <w:sz w:val="24"/>
          </w:rPr>
          <w:delText xml:space="preserve"> </w:delText>
        </w:r>
        <w:r w:rsidDel="00DD4576">
          <w:rPr>
            <w:sz w:val="24"/>
          </w:rPr>
          <w:delText>301 CMR 11.05:</w:delText>
        </w:r>
        <w:r w:rsidDel="00DD4576">
          <w:rPr>
            <w:spacing w:val="40"/>
            <w:sz w:val="24"/>
          </w:rPr>
          <w:delText xml:space="preserve"> </w:delText>
        </w:r>
        <w:r w:rsidDel="00DD4576">
          <w:rPr>
            <w:i/>
            <w:sz w:val="24"/>
          </w:rPr>
          <w:delText>ENF Preparation and Filing</w:delText>
        </w:r>
        <w:r w:rsidDel="00DD4576">
          <w:rPr>
            <w:i/>
            <w:spacing w:val="-1"/>
            <w:sz w:val="24"/>
          </w:rPr>
          <w:delText xml:space="preserve"> </w:delText>
        </w:r>
        <w:r w:rsidDel="00DD4576">
          <w:rPr>
            <w:sz w:val="24"/>
          </w:rPr>
          <w:delText>the</w:delText>
        </w:r>
        <w:r w:rsidDel="00DD4576">
          <w:rPr>
            <w:spacing w:val="-2"/>
            <w:sz w:val="24"/>
          </w:rPr>
          <w:delText xml:space="preserve"> </w:delText>
        </w:r>
        <w:r w:rsidDel="00DD4576">
          <w:rPr>
            <w:sz w:val="24"/>
          </w:rPr>
          <w:delText>intent to pursue</w:delText>
        </w:r>
        <w:r w:rsidDel="00DD4576">
          <w:rPr>
            <w:spacing w:val="-2"/>
            <w:sz w:val="24"/>
          </w:rPr>
          <w:delText xml:space="preserve"> </w:delText>
        </w:r>
        <w:r w:rsidDel="00DD4576">
          <w:rPr>
            <w:sz w:val="24"/>
          </w:rPr>
          <w:delText>a</w:delText>
        </w:r>
        <w:r w:rsidDel="00DD4576">
          <w:rPr>
            <w:spacing w:val="-1"/>
            <w:sz w:val="24"/>
          </w:rPr>
          <w:delText xml:space="preserve"> </w:delText>
        </w:r>
        <w:r w:rsidDel="00DD4576">
          <w:rPr>
            <w:sz w:val="24"/>
          </w:rPr>
          <w:delText>joint filing.</w:delText>
        </w:r>
        <w:r w:rsidDel="00DD4576">
          <w:rPr>
            <w:spacing w:val="-15"/>
            <w:sz w:val="24"/>
          </w:rPr>
          <w:delText xml:space="preserve"> </w:delText>
        </w:r>
        <w:r w:rsidDel="00DD4576">
          <w:rPr>
            <w:sz w:val="24"/>
          </w:rPr>
          <w:delText>The</w:delText>
        </w:r>
        <w:r w:rsidDel="00DD4576">
          <w:rPr>
            <w:spacing w:val="-15"/>
            <w:sz w:val="24"/>
          </w:rPr>
          <w:delText xml:space="preserve"> </w:delText>
        </w:r>
        <w:r w:rsidDel="00DD4576">
          <w:rPr>
            <w:sz w:val="24"/>
          </w:rPr>
          <w:delText>Draft</w:delText>
        </w:r>
        <w:r w:rsidDel="00DD4576">
          <w:rPr>
            <w:spacing w:val="-15"/>
            <w:sz w:val="24"/>
          </w:rPr>
          <w:delText xml:space="preserve"> </w:delText>
        </w:r>
        <w:r w:rsidDel="00DD4576">
          <w:rPr>
            <w:sz w:val="24"/>
          </w:rPr>
          <w:delText>EIR</w:delText>
        </w:r>
        <w:r w:rsidDel="00DD4576">
          <w:rPr>
            <w:spacing w:val="-15"/>
            <w:sz w:val="24"/>
          </w:rPr>
          <w:delText xml:space="preserve"> </w:delText>
        </w:r>
        <w:r w:rsidDel="00DD4576">
          <w:rPr>
            <w:sz w:val="24"/>
          </w:rPr>
          <w:delText>submitted</w:delText>
        </w:r>
        <w:r w:rsidDel="00DD4576">
          <w:rPr>
            <w:spacing w:val="-15"/>
            <w:sz w:val="24"/>
          </w:rPr>
          <w:delText xml:space="preserve"> </w:delText>
        </w:r>
        <w:r w:rsidDel="00DD4576">
          <w:rPr>
            <w:sz w:val="24"/>
          </w:rPr>
          <w:delText>under</w:delText>
        </w:r>
        <w:r w:rsidDel="00DD4576">
          <w:rPr>
            <w:spacing w:val="-15"/>
            <w:sz w:val="24"/>
          </w:rPr>
          <w:delText xml:space="preserve"> </w:delText>
        </w:r>
        <w:r w:rsidDel="00DD4576">
          <w:rPr>
            <w:sz w:val="24"/>
          </w:rPr>
          <w:delText>301</w:delText>
        </w:r>
        <w:r w:rsidDel="00DD4576">
          <w:rPr>
            <w:spacing w:val="-15"/>
            <w:sz w:val="24"/>
          </w:rPr>
          <w:delText xml:space="preserve"> </w:delText>
        </w:r>
        <w:r w:rsidDel="00DD4576">
          <w:rPr>
            <w:sz w:val="24"/>
          </w:rPr>
          <w:delText>CMR</w:delText>
        </w:r>
        <w:r w:rsidDel="00DD4576">
          <w:rPr>
            <w:spacing w:val="-15"/>
            <w:sz w:val="24"/>
          </w:rPr>
          <w:delText xml:space="preserve"> </w:delText>
        </w:r>
        <w:r w:rsidDel="00DD4576">
          <w:rPr>
            <w:sz w:val="24"/>
          </w:rPr>
          <w:delText>11.07(3)</w:delText>
        </w:r>
        <w:r w:rsidDel="00DD4576">
          <w:rPr>
            <w:spacing w:val="-15"/>
            <w:sz w:val="24"/>
          </w:rPr>
          <w:delText xml:space="preserve"> </w:delText>
        </w:r>
        <w:r w:rsidDel="00DD4576">
          <w:rPr>
            <w:sz w:val="24"/>
          </w:rPr>
          <w:delText>shall</w:delText>
        </w:r>
        <w:r w:rsidDel="00DD4576">
          <w:rPr>
            <w:spacing w:val="-15"/>
            <w:sz w:val="24"/>
          </w:rPr>
          <w:delText xml:space="preserve"> </w:delText>
        </w:r>
        <w:r w:rsidDel="00DD4576">
          <w:rPr>
            <w:sz w:val="24"/>
          </w:rPr>
          <w:delText>also</w:delText>
        </w:r>
        <w:r w:rsidDel="00DD4576">
          <w:rPr>
            <w:spacing w:val="-15"/>
            <w:sz w:val="24"/>
          </w:rPr>
          <w:delText xml:space="preserve"> </w:delText>
        </w:r>
        <w:r w:rsidDel="00DD4576">
          <w:rPr>
            <w:sz w:val="24"/>
          </w:rPr>
          <w:delText>include</w:delText>
        </w:r>
        <w:r w:rsidDel="00DD4576">
          <w:rPr>
            <w:spacing w:val="-15"/>
            <w:sz w:val="24"/>
          </w:rPr>
          <w:delText xml:space="preserve"> </w:delText>
        </w:r>
        <w:r w:rsidDel="00DD4576">
          <w:rPr>
            <w:sz w:val="24"/>
          </w:rPr>
          <w:delText>information to meet the application requirements of 310 CMR 9.11(3)(a) through (c)2. for pre- application</w:delText>
        </w:r>
        <w:r w:rsidDel="00DD4576">
          <w:rPr>
            <w:spacing w:val="-15"/>
            <w:sz w:val="24"/>
          </w:rPr>
          <w:delText xml:space="preserve"> </w:delText>
        </w:r>
        <w:r w:rsidDel="00DD4576">
          <w:rPr>
            <w:sz w:val="24"/>
          </w:rPr>
          <w:delText>review</w:delText>
        </w:r>
        <w:r w:rsidDel="00DD4576">
          <w:rPr>
            <w:spacing w:val="-15"/>
            <w:sz w:val="24"/>
          </w:rPr>
          <w:delText xml:space="preserve"> </w:delText>
        </w:r>
        <w:r w:rsidDel="00DD4576">
          <w:rPr>
            <w:sz w:val="24"/>
          </w:rPr>
          <w:delText>by</w:delText>
        </w:r>
        <w:r w:rsidDel="00DD4576">
          <w:rPr>
            <w:spacing w:val="-15"/>
            <w:sz w:val="24"/>
          </w:rPr>
          <w:delText xml:space="preserve"> </w:delText>
        </w:r>
        <w:r w:rsidDel="00DD4576">
          <w:rPr>
            <w:sz w:val="24"/>
          </w:rPr>
          <w:delText>the</w:delText>
        </w:r>
        <w:r w:rsidDel="00DD4576">
          <w:rPr>
            <w:spacing w:val="-15"/>
            <w:sz w:val="24"/>
          </w:rPr>
          <w:delText xml:space="preserve"> </w:delText>
        </w:r>
        <w:r w:rsidDel="00DD4576">
          <w:rPr>
            <w:sz w:val="24"/>
          </w:rPr>
          <w:delText>Department.</w:delText>
        </w:r>
        <w:r w:rsidDel="00DD4576">
          <w:rPr>
            <w:spacing w:val="1"/>
            <w:sz w:val="24"/>
          </w:rPr>
          <w:delText xml:space="preserve"> </w:delText>
        </w:r>
        <w:r w:rsidDel="00DD4576">
          <w:rPr>
            <w:sz w:val="24"/>
          </w:rPr>
          <w:delText>Within</w:delText>
        </w:r>
        <w:r w:rsidDel="00DD4576">
          <w:rPr>
            <w:spacing w:val="-14"/>
            <w:sz w:val="24"/>
          </w:rPr>
          <w:delText xml:space="preserve"> </w:delText>
        </w:r>
        <w:r w:rsidDel="00DD4576">
          <w:rPr>
            <w:sz w:val="24"/>
          </w:rPr>
          <w:delText>25</w:delText>
        </w:r>
        <w:r w:rsidDel="00DD4576">
          <w:rPr>
            <w:spacing w:val="-15"/>
            <w:sz w:val="24"/>
          </w:rPr>
          <w:delText xml:space="preserve"> </w:delText>
        </w:r>
        <w:r w:rsidDel="00DD4576">
          <w:rPr>
            <w:sz w:val="24"/>
          </w:rPr>
          <w:delText>days</w:delText>
        </w:r>
        <w:r w:rsidDel="00DD4576">
          <w:rPr>
            <w:spacing w:val="-15"/>
            <w:sz w:val="24"/>
          </w:rPr>
          <w:delText xml:space="preserve"> </w:delText>
        </w:r>
        <w:r w:rsidDel="00DD4576">
          <w:rPr>
            <w:sz w:val="24"/>
          </w:rPr>
          <w:delText>of</w:delText>
        </w:r>
        <w:r w:rsidDel="00DD4576">
          <w:rPr>
            <w:spacing w:val="-15"/>
            <w:sz w:val="24"/>
          </w:rPr>
          <w:delText xml:space="preserve"> </w:delText>
        </w:r>
        <w:r w:rsidDel="00DD4576">
          <w:rPr>
            <w:sz w:val="24"/>
          </w:rPr>
          <w:delText>receipt</w:delText>
        </w:r>
        <w:r w:rsidDel="00DD4576">
          <w:rPr>
            <w:spacing w:val="-15"/>
            <w:sz w:val="24"/>
          </w:rPr>
          <w:delText xml:space="preserve"> </w:delText>
        </w:r>
        <w:r w:rsidDel="00DD4576">
          <w:rPr>
            <w:sz w:val="24"/>
          </w:rPr>
          <w:delText>of</w:delText>
        </w:r>
        <w:r w:rsidDel="00DD4576">
          <w:rPr>
            <w:spacing w:val="-15"/>
            <w:sz w:val="24"/>
          </w:rPr>
          <w:delText xml:space="preserve"> </w:delText>
        </w:r>
        <w:r w:rsidDel="00DD4576">
          <w:rPr>
            <w:sz w:val="24"/>
          </w:rPr>
          <w:delText>a</w:delText>
        </w:r>
        <w:r w:rsidDel="00DD4576">
          <w:rPr>
            <w:spacing w:val="-15"/>
            <w:sz w:val="24"/>
          </w:rPr>
          <w:delText xml:space="preserve"> </w:delText>
        </w:r>
        <w:r w:rsidDel="00DD4576">
          <w:rPr>
            <w:sz w:val="24"/>
          </w:rPr>
          <w:delText>Final</w:delText>
        </w:r>
        <w:r w:rsidDel="00DD4576">
          <w:rPr>
            <w:spacing w:val="-15"/>
            <w:sz w:val="24"/>
          </w:rPr>
          <w:delText xml:space="preserve"> </w:delText>
        </w:r>
        <w:r w:rsidDel="00DD4576">
          <w:rPr>
            <w:sz w:val="24"/>
          </w:rPr>
          <w:delText>EIR</w:delText>
        </w:r>
        <w:r w:rsidDel="00DD4576">
          <w:rPr>
            <w:spacing w:val="-15"/>
            <w:sz w:val="24"/>
          </w:rPr>
          <w:delText xml:space="preserve"> </w:delText>
        </w:r>
        <w:r w:rsidDel="00DD4576">
          <w:rPr>
            <w:sz w:val="24"/>
          </w:rPr>
          <w:delText xml:space="preserve">meeting </w:delText>
        </w:r>
        <w:r w:rsidDel="00DD4576">
          <w:rPr>
            <w:spacing w:val="-2"/>
            <w:sz w:val="24"/>
          </w:rPr>
          <w:delText>the</w:delText>
        </w:r>
        <w:r w:rsidDel="00DD4576">
          <w:rPr>
            <w:spacing w:val="-13"/>
            <w:sz w:val="24"/>
          </w:rPr>
          <w:delText xml:space="preserve"> </w:delText>
        </w:r>
        <w:r w:rsidDel="00DD4576">
          <w:rPr>
            <w:spacing w:val="-2"/>
            <w:sz w:val="24"/>
          </w:rPr>
          <w:delText>requirements</w:delText>
        </w:r>
        <w:r w:rsidDel="00DD4576">
          <w:rPr>
            <w:spacing w:val="-13"/>
            <w:sz w:val="24"/>
          </w:rPr>
          <w:delText xml:space="preserve"> </w:delText>
        </w:r>
        <w:r w:rsidDel="00DD4576">
          <w:rPr>
            <w:spacing w:val="-2"/>
            <w:sz w:val="24"/>
          </w:rPr>
          <w:delText>of</w:delText>
        </w:r>
        <w:r w:rsidDel="00DD4576">
          <w:rPr>
            <w:spacing w:val="-11"/>
            <w:sz w:val="24"/>
          </w:rPr>
          <w:delText xml:space="preserve"> </w:delText>
        </w:r>
        <w:r w:rsidDel="00DD4576">
          <w:rPr>
            <w:spacing w:val="-2"/>
            <w:sz w:val="24"/>
          </w:rPr>
          <w:delText>310</w:delText>
        </w:r>
        <w:r w:rsidDel="00DD4576">
          <w:rPr>
            <w:spacing w:val="-11"/>
            <w:sz w:val="24"/>
          </w:rPr>
          <w:delText xml:space="preserve"> </w:delText>
        </w:r>
        <w:r w:rsidDel="00DD4576">
          <w:rPr>
            <w:spacing w:val="-2"/>
            <w:sz w:val="24"/>
          </w:rPr>
          <w:delText>CMR</w:delText>
        </w:r>
        <w:r w:rsidDel="00DD4576">
          <w:rPr>
            <w:spacing w:val="-7"/>
            <w:sz w:val="24"/>
          </w:rPr>
          <w:delText xml:space="preserve"> </w:delText>
        </w:r>
        <w:r w:rsidDel="00DD4576">
          <w:rPr>
            <w:spacing w:val="-2"/>
            <w:sz w:val="24"/>
          </w:rPr>
          <w:delText>9.11(3)(a)</w:delText>
        </w:r>
        <w:r w:rsidDel="00DD4576">
          <w:rPr>
            <w:spacing w:val="-13"/>
            <w:sz w:val="24"/>
          </w:rPr>
          <w:delText xml:space="preserve"> </w:delText>
        </w:r>
        <w:r w:rsidDel="00DD4576">
          <w:rPr>
            <w:spacing w:val="-2"/>
            <w:sz w:val="24"/>
          </w:rPr>
          <w:delText>through</w:delText>
        </w:r>
        <w:r w:rsidDel="00DD4576">
          <w:rPr>
            <w:spacing w:val="-8"/>
            <w:sz w:val="24"/>
          </w:rPr>
          <w:delText xml:space="preserve"> </w:delText>
        </w:r>
        <w:r w:rsidDel="00DD4576">
          <w:rPr>
            <w:spacing w:val="-2"/>
            <w:sz w:val="24"/>
          </w:rPr>
          <w:delText>(c)2.,</w:delText>
        </w:r>
        <w:r w:rsidDel="00DD4576">
          <w:rPr>
            <w:spacing w:val="-13"/>
            <w:sz w:val="24"/>
          </w:rPr>
          <w:delText xml:space="preserve"> </w:delText>
        </w:r>
        <w:r w:rsidDel="00DD4576">
          <w:rPr>
            <w:spacing w:val="-2"/>
            <w:sz w:val="24"/>
          </w:rPr>
          <w:delText>the</w:delText>
        </w:r>
        <w:r w:rsidDel="00DD4576">
          <w:rPr>
            <w:spacing w:val="-11"/>
            <w:sz w:val="24"/>
          </w:rPr>
          <w:delText xml:space="preserve"> </w:delText>
        </w:r>
        <w:r w:rsidDel="00DD4576">
          <w:rPr>
            <w:spacing w:val="-2"/>
            <w:sz w:val="24"/>
          </w:rPr>
          <w:delText>Department</w:delText>
        </w:r>
        <w:r w:rsidDel="00DD4576">
          <w:rPr>
            <w:spacing w:val="-13"/>
            <w:sz w:val="24"/>
          </w:rPr>
          <w:delText xml:space="preserve"> </w:delText>
        </w:r>
        <w:r w:rsidDel="00DD4576">
          <w:rPr>
            <w:spacing w:val="-2"/>
            <w:sz w:val="24"/>
          </w:rPr>
          <w:delText>shall</w:delText>
        </w:r>
        <w:r w:rsidDel="00DD4576">
          <w:rPr>
            <w:spacing w:val="-10"/>
            <w:sz w:val="24"/>
          </w:rPr>
          <w:delText xml:space="preserve"> </w:delText>
        </w:r>
        <w:r w:rsidDel="00DD4576">
          <w:rPr>
            <w:spacing w:val="-2"/>
            <w:sz w:val="24"/>
          </w:rPr>
          <w:delText>assign</w:delText>
        </w:r>
        <w:r w:rsidDel="00DD4576">
          <w:rPr>
            <w:spacing w:val="-11"/>
            <w:sz w:val="24"/>
          </w:rPr>
          <w:delText xml:space="preserve"> </w:delText>
        </w:r>
        <w:r w:rsidDel="00DD4576">
          <w:rPr>
            <w:spacing w:val="-2"/>
            <w:sz w:val="24"/>
          </w:rPr>
          <w:delText>a</w:delText>
        </w:r>
        <w:r w:rsidDel="00DD4576">
          <w:rPr>
            <w:spacing w:val="-13"/>
            <w:sz w:val="24"/>
          </w:rPr>
          <w:delText xml:space="preserve"> </w:delText>
        </w:r>
        <w:r w:rsidDel="00DD4576">
          <w:rPr>
            <w:spacing w:val="-2"/>
            <w:sz w:val="24"/>
          </w:rPr>
          <w:delText xml:space="preserve">file </w:delText>
        </w:r>
        <w:r w:rsidDel="00DD4576">
          <w:rPr>
            <w:sz w:val="24"/>
          </w:rPr>
          <w:delText>number,</w:delText>
        </w:r>
        <w:r w:rsidDel="00DD4576">
          <w:rPr>
            <w:spacing w:val="-2"/>
            <w:sz w:val="24"/>
          </w:rPr>
          <w:delText xml:space="preserve"> </w:delText>
        </w:r>
        <w:r w:rsidDel="00DD4576">
          <w:rPr>
            <w:sz w:val="24"/>
          </w:rPr>
          <w:delText>make</w:delText>
        </w:r>
        <w:r w:rsidDel="00DD4576">
          <w:rPr>
            <w:spacing w:val="-3"/>
            <w:sz w:val="24"/>
          </w:rPr>
          <w:delText xml:space="preserve"> </w:delText>
        </w:r>
        <w:r w:rsidDel="00DD4576">
          <w:rPr>
            <w:sz w:val="24"/>
          </w:rPr>
          <w:delText>a</w:delText>
        </w:r>
        <w:r w:rsidDel="00DD4576">
          <w:rPr>
            <w:spacing w:val="-4"/>
            <w:sz w:val="24"/>
          </w:rPr>
          <w:delText xml:space="preserve"> </w:delText>
        </w:r>
        <w:r w:rsidDel="00DD4576">
          <w:rPr>
            <w:sz w:val="24"/>
          </w:rPr>
          <w:delText>determination</w:delText>
        </w:r>
        <w:r w:rsidDel="00DD4576">
          <w:rPr>
            <w:spacing w:val="-2"/>
            <w:sz w:val="24"/>
          </w:rPr>
          <w:delText xml:space="preserve"> </w:delText>
        </w:r>
        <w:r w:rsidDel="00DD4576">
          <w:rPr>
            <w:sz w:val="24"/>
          </w:rPr>
          <w:delText>of</w:delText>
        </w:r>
        <w:r w:rsidDel="00DD4576">
          <w:rPr>
            <w:spacing w:val="-2"/>
            <w:sz w:val="24"/>
          </w:rPr>
          <w:delText xml:space="preserve"> </w:delText>
        </w:r>
        <w:r w:rsidDel="00DD4576">
          <w:rPr>
            <w:sz w:val="24"/>
          </w:rPr>
          <w:delText>water-dependency</w:delText>
        </w:r>
        <w:r w:rsidDel="00DD4576">
          <w:rPr>
            <w:spacing w:val="-10"/>
            <w:sz w:val="24"/>
          </w:rPr>
          <w:delText xml:space="preserve"> </w:delText>
        </w:r>
        <w:r w:rsidDel="00DD4576">
          <w:rPr>
            <w:sz w:val="24"/>
          </w:rPr>
          <w:delText>under</w:delText>
        </w:r>
        <w:r w:rsidDel="00DD4576">
          <w:rPr>
            <w:spacing w:val="-3"/>
            <w:sz w:val="24"/>
          </w:rPr>
          <w:delText xml:space="preserve"> </w:delText>
        </w:r>
        <w:r w:rsidDel="00DD4576">
          <w:rPr>
            <w:sz w:val="24"/>
          </w:rPr>
          <w:delText>310</w:delText>
        </w:r>
        <w:r w:rsidDel="00DD4576">
          <w:rPr>
            <w:spacing w:val="-1"/>
            <w:sz w:val="24"/>
          </w:rPr>
          <w:delText xml:space="preserve"> </w:delText>
        </w:r>
        <w:r w:rsidDel="00DD4576">
          <w:rPr>
            <w:sz w:val="24"/>
          </w:rPr>
          <w:delText>CMR 9.12,</w:delText>
        </w:r>
        <w:r w:rsidDel="00DD4576">
          <w:rPr>
            <w:spacing w:val="-1"/>
            <w:sz w:val="24"/>
          </w:rPr>
          <w:delText xml:space="preserve"> </w:delText>
        </w:r>
        <w:r w:rsidDel="00DD4576">
          <w:rPr>
            <w:sz w:val="24"/>
          </w:rPr>
          <w:delText>conduct</w:delText>
        </w:r>
        <w:r w:rsidDel="00DD4576">
          <w:rPr>
            <w:spacing w:val="-3"/>
            <w:sz w:val="24"/>
          </w:rPr>
          <w:delText xml:space="preserve"> </w:delText>
        </w:r>
        <w:r w:rsidDel="00DD4576">
          <w:rPr>
            <w:sz w:val="24"/>
          </w:rPr>
          <w:delText>an administrative completeness review, and</w:delText>
        </w:r>
        <w:r w:rsidDel="00DD4576">
          <w:rPr>
            <w:spacing w:val="40"/>
            <w:sz w:val="24"/>
          </w:rPr>
          <w:delText xml:space="preserve"> </w:delText>
        </w:r>
        <w:r w:rsidDel="00DD4576">
          <w:rPr>
            <w:sz w:val="24"/>
          </w:rPr>
          <w:delText>issue the text for the public notice under</w:delText>
        </w:r>
        <w:r w:rsidDel="00DD4576">
          <w:rPr>
            <w:spacing w:val="80"/>
            <w:sz w:val="24"/>
          </w:rPr>
          <w:delText xml:space="preserve"> </w:delText>
        </w:r>
        <w:r w:rsidDel="00DD4576">
          <w:rPr>
            <w:sz w:val="24"/>
          </w:rPr>
          <w:delText>310 CMR 9.13(1).</w:delText>
        </w:r>
        <w:r w:rsidDel="00DD4576">
          <w:rPr>
            <w:spacing w:val="40"/>
            <w:sz w:val="24"/>
          </w:rPr>
          <w:delText xml:space="preserve"> </w:delText>
        </w:r>
        <w:r w:rsidDel="00DD4576">
          <w:rPr>
            <w:sz w:val="24"/>
          </w:rPr>
          <w:delText>The Department shall hold a public hearing within 20 days of the notification</w:delText>
        </w:r>
        <w:r w:rsidDel="00DD4576">
          <w:rPr>
            <w:spacing w:val="-15"/>
            <w:sz w:val="24"/>
          </w:rPr>
          <w:delText xml:space="preserve"> </w:delText>
        </w:r>
        <w:r w:rsidDel="00DD4576">
          <w:rPr>
            <w:sz w:val="24"/>
          </w:rPr>
          <w:delText>date</w:delText>
        </w:r>
        <w:r w:rsidDel="00DD4576">
          <w:rPr>
            <w:spacing w:val="-15"/>
            <w:sz w:val="24"/>
          </w:rPr>
          <w:delText xml:space="preserve"> </w:delText>
        </w:r>
        <w:r w:rsidDel="00DD4576">
          <w:rPr>
            <w:sz w:val="24"/>
          </w:rPr>
          <w:delText>or</w:delText>
        </w:r>
        <w:r w:rsidDel="00DD4576">
          <w:rPr>
            <w:spacing w:val="-15"/>
            <w:sz w:val="24"/>
          </w:rPr>
          <w:delText xml:space="preserve"> </w:delText>
        </w:r>
        <w:r w:rsidDel="00DD4576">
          <w:rPr>
            <w:sz w:val="24"/>
          </w:rPr>
          <w:delText>ten</w:delText>
        </w:r>
        <w:r w:rsidDel="00DD4576">
          <w:rPr>
            <w:spacing w:val="-15"/>
            <w:sz w:val="24"/>
          </w:rPr>
          <w:delText xml:space="preserve"> </w:delText>
        </w:r>
        <w:r w:rsidDel="00DD4576">
          <w:rPr>
            <w:sz w:val="24"/>
          </w:rPr>
          <w:delText>days</w:delText>
        </w:r>
        <w:r w:rsidDel="00DD4576">
          <w:rPr>
            <w:spacing w:val="-15"/>
            <w:sz w:val="24"/>
          </w:rPr>
          <w:delText xml:space="preserve"> </w:delText>
        </w:r>
        <w:r w:rsidDel="00DD4576">
          <w:rPr>
            <w:sz w:val="24"/>
          </w:rPr>
          <w:delText>after</w:delText>
        </w:r>
        <w:r w:rsidDel="00DD4576">
          <w:rPr>
            <w:spacing w:val="-15"/>
            <w:sz w:val="24"/>
          </w:rPr>
          <w:delText xml:space="preserve"> </w:delText>
        </w:r>
        <w:r w:rsidDel="00DD4576">
          <w:rPr>
            <w:sz w:val="24"/>
          </w:rPr>
          <w:delText>the</w:delText>
        </w:r>
        <w:r w:rsidDel="00DD4576">
          <w:rPr>
            <w:spacing w:val="-15"/>
            <w:sz w:val="24"/>
          </w:rPr>
          <w:delText xml:space="preserve"> </w:delText>
        </w:r>
        <w:r w:rsidDel="00DD4576">
          <w:rPr>
            <w:sz w:val="24"/>
          </w:rPr>
          <w:delText>date</w:delText>
        </w:r>
        <w:r w:rsidDel="00DD4576">
          <w:rPr>
            <w:spacing w:val="-15"/>
            <w:sz w:val="24"/>
          </w:rPr>
          <w:delText xml:space="preserve"> </w:delText>
        </w:r>
        <w:r w:rsidDel="00DD4576">
          <w:rPr>
            <w:sz w:val="24"/>
          </w:rPr>
          <w:delText>of</w:delText>
        </w:r>
        <w:r w:rsidDel="00DD4576">
          <w:rPr>
            <w:spacing w:val="-15"/>
            <w:sz w:val="24"/>
          </w:rPr>
          <w:delText xml:space="preserve"> </w:delText>
        </w:r>
        <w:r w:rsidDel="00DD4576">
          <w:rPr>
            <w:sz w:val="24"/>
          </w:rPr>
          <w:delText>the</w:delText>
        </w:r>
        <w:r w:rsidDel="00DD4576">
          <w:rPr>
            <w:spacing w:val="-15"/>
            <w:sz w:val="24"/>
          </w:rPr>
          <w:delText xml:space="preserve"> </w:delText>
        </w:r>
        <w:r w:rsidDel="00DD4576">
          <w:rPr>
            <w:sz w:val="24"/>
          </w:rPr>
          <w:delText>Secretary's</w:delText>
        </w:r>
        <w:r w:rsidDel="00DD4576">
          <w:rPr>
            <w:spacing w:val="-15"/>
            <w:sz w:val="24"/>
          </w:rPr>
          <w:delText xml:space="preserve"> </w:delText>
        </w:r>
        <w:r w:rsidDel="00DD4576">
          <w:rPr>
            <w:sz w:val="24"/>
          </w:rPr>
          <w:delText>Final</w:delText>
        </w:r>
        <w:r w:rsidDel="00DD4576">
          <w:rPr>
            <w:spacing w:val="-15"/>
            <w:sz w:val="24"/>
          </w:rPr>
          <w:delText xml:space="preserve"> </w:delText>
        </w:r>
        <w:r w:rsidDel="00DD4576">
          <w:rPr>
            <w:sz w:val="24"/>
          </w:rPr>
          <w:delText>Certificate,</w:delText>
        </w:r>
        <w:r w:rsidDel="00DD4576">
          <w:rPr>
            <w:spacing w:val="-15"/>
            <w:sz w:val="24"/>
          </w:rPr>
          <w:delText xml:space="preserve"> </w:delText>
        </w:r>
        <w:r w:rsidDel="00DD4576">
          <w:rPr>
            <w:sz w:val="24"/>
          </w:rPr>
          <w:delText>whichever is</w:delText>
        </w:r>
        <w:r w:rsidDel="00DD4576">
          <w:rPr>
            <w:spacing w:val="-4"/>
            <w:sz w:val="24"/>
          </w:rPr>
          <w:delText xml:space="preserve"> </w:delText>
        </w:r>
        <w:r w:rsidDel="00DD4576">
          <w:rPr>
            <w:sz w:val="24"/>
          </w:rPr>
          <w:delText>later.</w:delText>
        </w:r>
        <w:r w:rsidDel="00DD4576">
          <w:rPr>
            <w:spacing w:val="40"/>
            <w:sz w:val="24"/>
          </w:rPr>
          <w:delText xml:space="preserve"> </w:delText>
        </w:r>
        <w:r w:rsidDel="00DD4576">
          <w:rPr>
            <w:sz w:val="24"/>
          </w:rPr>
          <w:delText>The</w:delText>
        </w:r>
        <w:r w:rsidDel="00DD4576">
          <w:rPr>
            <w:spacing w:val="-8"/>
            <w:sz w:val="24"/>
          </w:rPr>
          <w:delText xml:space="preserve"> </w:delText>
        </w:r>
        <w:r w:rsidDel="00DD4576">
          <w:rPr>
            <w:sz w:val="24"/>
          </w:rPr>
          <w:delText>public</w:delText>
        </w:r>
        <w:r w:rsidDel="00DD4576">
          <w:rPr>
            <w:spacing w:val="-5"/>
            <w:sz w:val="24"/>
          </w:rPr>
          <w:delText xml:space="preserve"> </w:delText>
        </w:r>
        <w:r w:rsidDel="00DD4576">
          <w:rPr>
            <w:sz w:val="24"/>
          </w:rPr>
          <w:delText>comment</w:delText>
        </w:r>
        <w:r w:rsidDel="00DD4576">
          <w:rPr>
            <w:spacing w:val="-4"/>
            <w:sz w:val="24"/>
          </w:rPr>
          <w:delText xml:space="preserve"> </w:delText>
        </w:r>
        <w:r w:rsidDel="00DD4576">
          <w:rPr>
            <w:sz w:val="24"/>
          </w:rPr>
          <w:delText>period</w:delText>
        </w:r>
        <w:r w:rsidDel="00DD4576">
          <w:rPr>
            <w:spacing w:val="-6"/>
            <w:sz w:val="24"/>
          </w:rPr>
          <w:delText xml:space="preserve"> </w:delText>
        </w:r>
        <w:r w:rsidDel="00DD4576">
          <w:rPr>
            <w:sz w:val="24"/>
          </w:rPr>
          <w:delText>shall</w:delText>
        </w:r>
        <w:r w:rsidDel="00DD4576">
          <w:rPr>
            <w:spacing w:val="-5"/>
            <w:sz w:val="24"/>
          </w:rPr>
          <w:delText xml:space="preserve"> </w:delText>
        </w:r>
        <w:r w:rsidDel="00DD4576">
          <w:rPr>
            <w:sz w:val="24"/>
          </w:rPr>
          <w:delText>begin</w:delText>
        </w:r>
        <w:r w:rsidDel="00DD4576">
          <w:rPr>
            <w:spacing w:val="-4"/>
            <w:sz w:val="24"/>
          </w:rPr>
          <w:delText xml:space="preserve"> </w:delText>
        </w:r>
        <w:r w:rsidDel="00DD4576">
          <w:rPr>
            <w:sz w:val="24"/>
          </w:rPr>
          <w:delText>at</w:delText>
        </w:r>
        <w:r w:rsidDel="00DD4576">
          <w:rPr>
            <w:spacing w:val="-5"/>
            <w:sz w:val="24"/>
          </w:rPr>
          <w:delText xml:space="preserve"> </w:delText>
        </w:r>
        <w:r w:rsidDel="00DD4576">
          <w:rPr>
            <w:sz w:val="24"/>
          </w:rPr>
          <w:delText>the</w:delText>
        </w:r>
        <w:r w:rsidDel="00DD4576">
          <w:rPr>
            <w:spacing w:val="-5"/>
            <w:sz w:val="24"/>
          </w:rPr>
          <w:delText xml:space="preserve"> </w:delText>
        </w:r>
        <w:r w:rsidDel="00DD4576">
          <w:rPr>
            <w:sz w:val="24"/>
          </w:rPr>
          <w:delText>notification</w:delText>
        </w:r>
        <w:r w:rsidDel="00DD4576">
          <w:rPr>
            <w:spacing w:val="-5"/>
            <w:sz w:val="24"/>
          </w:rPr>
          <w:delText xml:space="preserve"> </w:delText>
        </w:r>
        <w:r w:rsidDel="00DD4576">
          <w:rPr>
            <w:sz w:val="24"/>
          </w:rPr>
          <w:delText>date</w:delText>
        </w:r>
        <w:r w:rsidDel="00DD4576">
          <w:rPr>
            <w:spacing w:val="-6"/>
            <w:sz w:val="24"/>
          </w:rPr>
          <w:delText xml:space="preserve"> </w:delText>
        </w:r>
        <w:r w:rsidDel="00DD4576">
          <w:rPr>
            <w:sz w:val="24"/>
          </w:rPr>
          <w:delText>and</w:delText>
        </w:r>
        <w:r w:rsidDel="00DD4576">
          <w:rPr>
            <w:spacing w:val="-6"/>
            <w:sz w:val="24"/>
          </w:rPr>
          <w:delText xml:space="preserve"> </w:delText>
        </w:r>
        <w:r w:rsidDel="00DD4576">
          <w:rPr>
            <w:sz w:val="24"/>
          </w:rPr>
          <w:delText>end</w:delText>
        </w:r>
        <w:r w:rsidDel="00DD4576">
          <w:rPr>
            <w:spacing w:val="-6"/>
            <w:sz w:val="24"/>
          </w:rPr>
          <w:delText xml:space="preserve"> </w:delText>
        </w:r>
        <w:r w:rsidDel="00DD4576">
          <w:rPr>
            <w:sz w:val="24"/>
          </w:rPr>
          <w:delText>no</w:delText>
        </w:r>
        <w:r w:rsidDel="00DD4576">
          <w:rPr>
            <w:spacing w:val="-5"/>
            <w:sz w:val="24"/>
          </w:rPr>
          <w:delText xml:space="preserve"> </w:delText>
        </w:r>
        <w:r w:rsidDel="00DD4576">
          <w:rPr>
            <w:sz w:val="24"/>
          </w:rPr>
          <w:delText>less than</w:delText>
        </w:r>
        <w:r w:rsidDel="00DD4576">
          <w:rPr>
            <w:spacing w:val="-15"/>
            <w:sz w:val="24"/>
          </w:rPr>
          <w:delText xml:space="preserve"> </w:delText>
        </w:r>
        <w:r w:rsidDel="00DD4576">
          <w:rPr>
            <w:sz w:val="24"/>
          </w:rPr>
          <w:delText>30</w:delText>
        </w:r>
        <w:r w:rsidDel="00DD4576">
          <w:rPr>
            <w:spacing w:val="-15"/>
            <w:sz w:val="24"/>
          </w:rPr>
          <w:delText xml:space="preserve"> </w:delText>
        </w:r>
        <w:r w:rsidDel="00DD4576">
          <w:rPr>
            <w:sz w:val="24"/>
          </w:rPr>
          <w:delText>days</w:delText>
        </w:r>
        <w:r w:rsidDel="00DD4576">
          <w:rPr>
            <w:spacing w:val="-15"/>
            <w:sz w:val="24"/>
          </w:rPr>
          <w:delText xml:space="preserve"> </w:delText>
        </w:r>
        <w:r w:rsidDel="00DD4576">
          <w:rPr>
            <w:sz w:val="24"/>
          </w:rPr>
          <w:delText>and</w:delText>
        </w:r>
        <w:r w:rsidDel="00DD4576">
          <w:rPr>
            <w:spacing w:val="-15"/>
            <w:sz w:val="24"/>
          </w:rPr>
          <w:delText xml:space="preserve"> </w:delText>
        </w:r>
        <w:r w:rsidDel="00DD4576">
          <w:rPr>
            <w:sz w:val="24"/>
          </w:rPr>
          <w:delText>no</w:delText>
        </w:r>
        <w:r w:rsidDel="00DD4576">
          <w:rPr>
            <w:spacing w:val="-15"/>
            <w:sz w:val="24"/>
          </w:rPr>
          <w:delText xml:space="preserve"> </w:delText>
        </w:r>
        <w:r w:rsidDel="00DD4576">
          <w:rPr>
            <w:sz w:val="24"/>
          </w:rPr>
          <w:delText>more</w:delText>
        </w:r>
        <w:r w:rsidDel="00DD4576">
          <w:rPr>
            <w:spacing w:val="-15"/>
            <w:sz w:val="24"/>
          </w:rPr>
          <w:delText xml:space="preserve"> </w:delText>
        </w:r>
        <w:r w:rsidDel="00DD4576">
          <w:rPr>
            <w:sz w:val="24"/>
          </w:rPr>
          <w:delText>than</w:delText>
        </w:r>
        <w:r w:rsidDel="00DD4576">
          <w:rPr>
            <w:spacing w:val="-15"/>
            <w:sz w:val="24"/>
          </w:rPr>
          <w:delText xml:space="preserve"> </w:delText>
        </w:r>
        <w:r w:rsidDel="00DD4576">
          <w:rPr>
            <w:sz w:val="24"/>
          </w:rPr>
          <w:delText>60</w:delText>
        </w:r>
        <w:r w:rsidDel="00DD4576">
          <w:rPr>
            <w:spacing w:val="-15"/>
            <w:sz w:val="24"/>
          </w:rPr>
          <w:delText xml:space="preserve"> </w:delText>
        </w:r>
        <w:r w:rsidDel="00DD4576">
          <w:rPr>
            <w:sz w:val="24"/>
          </w:rPr>
          <w:delText>days</w:delText>
        </w:r>
        <w:r w:rsidDel="00DD4576">
          <w:rPr>
            <w:spacing w:val="-15"/>
            <w:sz w:val="24"/>
          </w:rPr>
          <w:delText xml:space="preserve"> </w:delText>
        </w:r>
        <w:r w:rsidDel="00DD4576">
          <w:rPr>
            <w:sz w:val="24"/>
          </w:rPr>
          <w:delText>from</w:delText>
        </w:r>
        <w:r w:rsidDel="00DD4576">
          <w:rPr>
            <w:spacing w:val="-15"/>
            <w:sz w:val="24"/>
          </w:rPr>
          <w:delText xml:space="preserve"> </w:delText>
        </w:r>
        <w:r w:rsidDel="00DD4576">
          <w:rPr>
            <w:sz w:val="24"/>
          </w:rPr>
          <w:delText>the</w:delText>
        </w:r>
        <w:r w:rsidDel="00DD4576">
          <w:rPr>
            <w:spacing w:val="-15"/>
            <w:sz w:val="24"/>
          </w:rPr>
          <w:delText xml:space="preserve"> </w:delText>
        </w:r>
        <w:r w:rsidDel="00DD4576">
          <w:rPr>
            <w:sz w:val="24"/>
          </w:rPr>
          <w:delText>notification</w:delText>
        </w:r>
        <w:r w:rsidDel="00DD4576">
          <w:rPr>
            <w:spacing w:val="-15"/>
            <w:sz w:val="24"/>
          </w:rPr>
          <w:delText xml:space="preserve"> </w:delText>
        </w:r>
        <w:r w:rsidDel="00DD4576">
          <w:rPr>
            <w:sz w:val="24"/>
          </w:rPr>
          <w:delText>date.</w:delText>
        </w:r>
        <w:r w:rsidDel="00DD4576">
          <w:rPr>
            <w:spacing w:val="10"/>
            <w:sz w:val="24"/>
          </w:rPr>
          <w:delText xml:space="preserve"> </w:delText>
        </w:r>
        <w:r w:rsidDel="00DD4576">
          <w:rPr>
            <w:sz w:val="24"/>
          </w:rPr>
          <w:delText>The</w:delText>
        </w:r>
        <w:r w:rsidDel="00DD4576">
          <w:rPr>
            <w:spacing w:val="-15"/>
            <w:sz w:val="24"/>
          </w:rPr>
          <w:delText xml:space="preserve"> </w:delText>
        </w:r>
        <w:r w:rsidDel="00DD4576">
          <w:rPr>
            <w:sz w:val="24"/>
          </w:rPr>
          <w:delText>Department</w:delText>
        </w:r>
        <w:r w:rsidDel="00DD4576">
          <w:rPr>
            <w:spacing w:val="-15"/>
            <w:sz w:val="24"/>
          </w:rPr>
          <w:delText xml:space="preserve"> </w:delText>
        </w:r>
        <w:r w:rsidDel="00DD4576">
          <w:rPr>
            <w:sz w:val="24"/>
          </w:rPr>
          <w:delText>shall send to the applicant, within ten days of the close of the public comment period and receipt by</w:delText>
        </w:r>
        <w:r w:rsidDel="00DD4576">
          <w:rPr>
            <w:spacing w:val="-2"/>
            <w:sz w:val="24"/>
          </w:rPr>
          <w:delText xml:space="preserve"> </w:delText>
        </w:r>
        <w:r w:rsidDel="00DD4576">
          <w:rPr>
            <w:sz w:val="24"/>
          </w:rPr>
          <w:delText>the Department of notification from the applicant that the public notice has been</w:delText>
        </w:r>
        <w:r w:rsidDel="00DD4576">
          <w:rPr>
            <w:spacing w:val="-10"/>
            <w:sz w:val="24"/>
          </w:rPr>
          <w:delText xml:space="preserve"> </w:delText>
        </w:r>
        <w:r w:rsidDel="00DD4576">
          <w:rPr>
            <w:sz w:val="24"/>
          </w:rPr>
          <w:delText>published,</w:delText>
        </w:r>
        <w:r w:rsidDel="00DD4576">
          <w:rPr>
            <w:spacing w:val="-8"/>
            <w:sz w:val="24"/>
          </w:rPr>
          <w:delText xml:space="preserve"> </w:delText>
        </w:r>
        <w:r w:rsidDel="00DD4576">
          <w:rPr>
            <w:sz w:val="24"/>
          </w:rPr>
          <w:delText>whichever</w:delText>
        </w:r>
        <w:r w:rsidDel="00DD4576">
          <w:rPr>
            <w:spacing w:val="-9"/>
            <w:sz w:val="24"/>
          </w:rPr>
          <w:delText xml:space="preserve"> </w:delText>
        </w:r>
        <w:r w:rsidDel="00DD4576">
          <w:rPr>
            <w:sz w:val="24"/>
          </w:rPr>
          <w:delText>is</w:delText>
        </w:r>
        <w:r w:rsidDel="00DD4576">
          <w:rPr>
            <w:spacing w:val="-5"/>
            <w:sz w:val="24"/>
          </w:rPr>
          <w:delText xml:space="preserve"> </w:delText>
        </w:r>
        <w:r w:rsidDel="00DD4576">
          <w:rPr>
            <w:sz w:val="24"/>
          </w:rPr>
          <w:delText>later,</w:delText>
        </w:r>
        <w:r w:rsidDel="00DD4576">
          <w:rPr>
            <w:spacing w:val="-8"/>
            <w:sz w:val="24"/>
          </w:rPr>
          <w:delText xml:space="preserve"> </w:delText>
        </w:r>
        <w:r w:rsidDel="00DD4576">
          <w:rPr>
            <w:sz w:val="24"/>
          </w:rPr>
          <w:delText>any</w:delText>
        </w:r>
        <w:r w:rsidDel="00DD4576">
          <w:rPr>
            <w:spacing w:val="-15"/>
            <w:sz w:val="24"/>
          </w:rPr>
          <w:delText xml:space="preserve"> </w:delText>
        </w:r>
        <w:r w:rsidDel="00DD4576">
          <w:rPr>
            <w:sz w:val="24"/>
          </w:rPr>
          <w:delText>public</w:delText>
        </w:r>
        <w:r w:rsidDel="00DD4576">
          <w:rPr>
            <w:spacing w:val="-6"/>
            <w:sz w:val="24"/>
          </w:rPr>
          <w:delText xml:space="preserve"> </w:delText>
        </w:r>
        <w:r w:rsidDel="00DD4576">
          <w:rPr>
            <w:sz w:val="24"/>
          </w:rPr>
          <w:delText>comment</w:delText>
        </w:r>
        <w:r w:rsidDel="00DD4576">
          <w:rPr>
            <w:spacing w:val="-9"/>
            <w:sz w:val="24"/>
          </w:rPr>
          <w:delText xml:space="preserve"> </w:delText>
        </w:r>
        <w:r w:rsidDel="00DD4576">
          <w:rPr>
            <w:sz w:val="24"/>
          </w:rPr>
          <w:delText>submitted</w:delText>
        </w:r>
        <w:r w:rsidDel="00DD4576">
          <w:rPr>
            <w:spacing w:val="-7"/>
            <w:sz w:val="24"/>
          </w:rPr>
          <w:delText xml:space="preserve"> </w:delText>
        </w:r>
        <w:r w:rsidDel="00DD4576">
          <w:rPr>
            <w:sz w:val="24"/>
          </w:rPr>
          <w:delText>within</w:delText>
        </w:r>
        <w:r w:rsidDel="00DD4576">
          <w:rPr>
            <w:spacing w:val="-7"/>
            <w:sz w:val="24"/>
          </w:rPr>
          <w:delText xml:space="preserve"> </w:delText>
        </w:r>
        <w:r w:rsidDel="00DD4576">
          <w:rPr>
            <w:sz w:val="24"/>
          </w:rPr>
          <w:delText>the</w:delText>
        </w:r>
        <w:r w:rsidDel="00DD4576">
          <w:rPr>
            <w:spacing w:val="-9"/>
            <w:sz w:val="24"/>
          </w:rPr>
          <w:delText xml:space="preserve"> </w:delText>
        </w:r>
        <w:r w:rsidDel="00DD4576">
          <w:rPr>
            <w:sz w:val="24"/>
          </w:rPr>
          <w:delText xml:space="preserve">comment </w:delText>
        </w:r>
        <w:r w:rsidDel="00DD4576">
          <w:rPr>
            <w:spacing w:val="-2"/>
            <w:sz w:val="24"/>
          </w:rPr>
          <w:delText>period</w:delText>
        </w:r>
        <w:r w:rsidDel="00DD4576">
          <w:rPr>
            <w:spacing w:val="-5"/>
            <w:sz w:val="24"/>
          </w:rPr>
          <w:delText xml:space="preserve"> </w:delText>
        </w:r>
        <w:r w:rsidDel="00DD4576">
          <w:rPr>
            <w:spacing w:val="-2"/>
            <w:sz w:val="24"/>
          </w:rPr>
          <w:delText>for</w:delText>
        </w:r>
        <w:r w:rsidDel="00DD4576">
          <w:rPr>
            <w:spacing w:val="-5"/>
            <w:sz w:val="24"/>
          </w:rPr>
          <w:delText xml:space="preserve"> </w:delText>
        </w:r>
        <w:r w:rsidDel="00DD4576">
          <w:rPr>
            <w:spacing w:val="-2"/>
            <w:sz w:val="24"/>
          </w:rPr>
          <w:delText>response</w:delText>
        </w:r>
        <w:r w:rsidDel="00DD4576">
          <w:rPr>
            <w:spacing w:val="-6"/>
            <w:sz w:val="24"/>
          </w:rPr>
          <w:delText xml:space="preserve"> </w:delText>
        </w:r>
        <w:r w:rsidDel="00DD4576">
          <w:rPr>
            <w:spacing w:val="-2"/>
            <w:sz w:val="24"/>
          </w:rPr>
          <w:delText>and</w:delText>
        </w:r>
        <w:r w:rsidDel="00DD4576">
          <w:rPr>
            <w:spacing w:val="-5"/>
            <w:sz w:val="24"/>
          </w:rPr>
          <w:delText xml:space="preserve"> </w:delText>
        </w:r>
        <w:r w:rsidDel="00DD4576">
          <w:rPr>
            <w:spacing w:val="-2"/>
            <w:sz w:val="24"/>
          </w:rPr>
          <w:delText>may</w:delText>
        </w:r>
        <w:r w:rsidDel="00DD4576">
          <w:rPr>
            <w:spacing w:val="-13"/>
            <w:sz w:val="24"/>
          </w:rPr>
          <w:delText xml:space="preserve"> </w:delText>
        </w:r>
        <w:r w:rsidDel="00DD4576">
          <w:rPr>
            <w:spacing w:val="-2"/>
            <w:sz w:val="24"/>
          </w:rPr>
          <w:delText>request</w:delText>
        </w:r>
        <w:r w:rsidDel="00DD4576">
          <w:rPr>
            <w:spacing w:val="-6"/>
            <w:sz w:val="24"/>
          </w:rPr>
          <w:delText xml:space="preserve"> </w:delText>
        </w:r>
        <w:r w:rsidDel="00DD4576">
          <w:rPr>
            <w:spacing w:val="-2"/>
            <w:sz w:val="24"/>
          </w:rPr>
          <w:delText>additional</w:delText>
        </w:r>
        <w:r w:rsidDel="00DD4576">
          <w:rPr>
            <w:spacing w:val="-4"/>
            <w:sz w:val="24"/>
          </w:rPr>
          <w:delText xml:space="preserve"> </w:delText>
        </w:r>
        <w:r w:rsidDel="00DD4576">
          <w:rPr>
            <w:spacing w:val="-2"/>
            <w:sz w:val="24"/>
          </w:rPr>
          <w:delText>information</w:delText>
        </w:r>
        <w:r w:rsidDel="00DD4576">
          <w:rPr>
            <w:spacing w:val="-4"/>
            <w:sz w:val="24"/>
          </w:rPr>
          <w:delText xml:space="preserve"> </w:delText>
        </w:r>
        <w:r w:rsidDel="00DD4576">
          <w:rPr>
            <w:spacing w:val="-2"/>
            <w:sz w:val="24"/>
          </w:rPr>
          <w:delText>or</w:delText>
        </w:r>
        <w:r w:rsidDel="00DD4576">
          <w:rPr>
            <w:spacing w:val="-5"/>
            <w:sz w:val="24"/>
          </w:rPr>
          <w:delText xml:space="preserve"> </w:delText>
        </w:r>
        <w:r w:rsidDel="00DD4576">
          <w:rPr>
            <w:spacing w:val="-2"/>
            <w:sz w:val="24"/>
          </w:rPr>
          <w:delText>determine</w:delText>
        </w:r>
        <w:r w:rsidDel="00DD4576">
          <w:rPr>
            <w:spacing w:val="-4"/>
            <w:sz w:val="24"/>
          </w:rPr>
          <w:delText xml:space="preserve"> </w:delText>
        </w:r>
        <w:r w:rsidDel="00DD4576">
          <w:rPr>
            <w:spacing w:val="-2"/>
            <w:sz w:val="24"/>
          </w:rPr>
          <w:delText xml:space="preserve">the application </w:delText>
        </w:r>
        <w:r w:rsidDel="00DD4576">
          <w:rPr>
            <w:sz w:val="24"/>
          </w:rPr>
          <w:delText>to be complete in accordance with 310 CMR 9.11(3)(c).</w:delText>
        </w:r>
        <w:r w:rsidDel="00DD4576">
          <w:rPr>
            <w:spacing w:val="40"/>
            <w:sz w:val="24"/>
          </w:rPr>
          <w:delText xml:space="preserve"> </w:delText>
        </w:r>
        <w:r w:rsidDel="00DD4576">
          <w:rPr>
            <w:sz w:val="24"/>
          </w:rPr>
          <w:delText>Any response to comments provided</w:delText>
        </w:r>
        <w:r w:rsidDel="00DD4576">
          <w:rPr>
            <w:spacing w:val="-4"/>
            <w:sz w:val="24"/>
          </w:rPr>
          <w:delText xml:space="preserve"> </w:delText>
        </w:r>
        <w:r w:rsidDel="00DD4576">
          <w:rPr>
            <w:sz w:val="24"/>
          </w:rPr>
          <w:delText>by</w:delText>
        </w:r>
        <w:r w:rsidDel="00DD4576">
          <w:rPr>
            <w:spacing w:val="50"/>
            <w:sz w:val="24"/>
          </w:rPr>
          <w:delText xml:space="preserve"> </w:delText>
        </w:r>
        <w:r w:rsidDel="00DD4576">
          <w:rPr>
            <w:sz w:val="24"/>
          </w:rPr>
          <w:delText>the applicant</w:delText>
        </w:r>
        <w:r w:rsidDel="00DD4576">
          <w:rPr>
            <w:spacing w:val="60"/>
            <w:sz w:val="24"/>
          </w:rPr>
          <w:delText xml:space="preserve"> </w:delText>
        </w:r>
        <w:r w:rsidDel="00DD4576">
          <w:rPr>
            <w:sz w:val="24"/>
          </w:rPr>
          <w:delText>shall also</w:delText>
        </w:r>
        <w:r w:rsidDel="00DD4576">
          <w:rPr>
            <w:spacing w:val="60"/>
            <w:sz w:val="24"/>
          </w:rPr>
          <w:delText xml:space="preserve"> </w:delText>
        </w:r>
        <w:r w:rsidDel="00DD4576">
          <w:rPr>
            <w:sz w:val="24"/>
          </w:rPr>
          <w:delText>be distributed by</w:delText>
        </w:r>
        <w:r w:rsidDel="00DD4576">
          <w:rPr>
            <w:spacing w:val="-11"/>
            <w:sz w:val="24"/>
          </w:rPr>
          <w:delText xml:space="preserve"> </w:delText>
        </w:r>
        <w:r w:rsidDel="00DD4576">
          <w:rPr>
            <w:sz w:val="24"/>
          </w:rPr>
          <w:delText>the applicant to all persons</w:delText>
        </w:r>
        <w:r w:rsidDel="00DD4576">
          <w:rPr>
            <w:spacing w:val="-7"/>
            <w:sz w:val="24"/>
          </w:rPr>
          <w:delText xml:space="preserve"> </w:delText>
        </w:r>
        <w:r w:rsidDel="00DD4576">
          <w:rPr>
            <w:spacing w:val="-4"/>
            <w:sz w:val="24"/>
          </w:rPr>
          <w:delText>that</w:delText>
        </w:r>
      </w:del>
    </w:p>
    <w:p w:rsidR="00041494" w:rsidDel="00DD4576" w:rsidRDefault="00041494" w14:paraId="3AE25753" w14:textId="5774CB8B">
      <w:pPr>
        <w:pStyle w:val="ListParagraph"/>
        <w:spacing w:line="237" w:lineRule="auto"/>
        <w:rPr>
          <w:del w:author="Jones, Timothy M (DEP)" w:date="2025-09-02T15:35:00Z" w16du:dateUtc="2025-09-02T19:35:00Z" w:id="21"/>
          <w:sz w:val="24"/>
        </w:rPr>
        <w:sectPr w:rsidDel="00DD4576" w:rsidR="00041494">
          <w:pgSz w:w="12240" w:h="20160" w:orient="portrait"/>
          <w:pgMar w:top="1400" w:right="1080" w:bottom="280" w:left="360" w:header="746" w:footer="0" w:gutter="0"/>
          <w:cols w:space="720"/>
        </w:sectPr>
      </w:pPr>
    </w:p>
    <w:p w:rsidR="00041494" w:rsidDel="00DD4576" w:rsidRDefault="00990998" w14:paraId="3AE25754" w14:textId="1A48C49B">
      <w:pPr>
        <w:pStyle w:val="BodyText"/>
        <w:spacing w:before="80"/>
        <w:ind w:left="240"/>
        <w:jc w:val="left"/>
      </w:pPr>
      <w:r w:rsidDel="00DD4576">
        <w:t>9.11:</w:t>
      </w:r>
      <w:r w:rsidDel="00DD4576">
        <w:rPr>
          <w:spacing w:val="30"/>
        </w:rPr>
        <w:t xml:space="preserve">  </w:t>
      </w:r>
      <w:r w:rsidDel="00DD4576">
        <w:rPr>
          <w:spacing w:val="-2"/>
        </w:rPr>
        <w:t>continued</w:t>
      </w:r>
    </w:p>
    <w:p w:rsidR="00041494" w:rsidDel="00DD4576" w:rsidRDefault="00990998" w14:paraId="3AE25755" w14:textId="5674DDBC">
      <w:pPr>
        <w:pStyle w:val="BodyText"/>
        <w:spacing w:before="273" w:line="237" w:lineRule="auto"/>
        <w:ind w:left="2155" w:right="356"/>
        <w:rPr>
          <w:del w:author="Jones, Timothy M (DEP)" w:date="2025-09-02T15:35:00Z" w16du:dateUtc="2025-09-02T19:35:00Z" w:id="22"/>
        </w:rPr>
      </w:pPr>
      <w:del w:author="Jones, Timothy M (DEP)" w:date="2025-09-02T15:35:00Z" w16du:dateUtc="2025-09-02T19:35:00Z" w:id="23">
        <w:r w:rsidDel="00DD4576">
          <w:delText>submitted</w:delText>
        </w:r>
        <w:r w:rsidDel="00DD4576">
          <w:rPr>
            <w:spacing w:val="-15"/>
          </w:rPr>
          <w:delText xml:space="preserve"> </w:delText>
        </w:r>
        <w:r w:rsidDel="00DD4576">
          <w:delText>comments</w:delText>
        </w:r>
        <w:r w:rsidDel="00DD4576">
          <w:rPr>
            <w:spacing w:val="-15"/>
          </w:rPr>
          <w:delText xml:space="preserve"> </w:delText>
        </w:r>
        <w:r w:rsidDel="00DD4576">
          <w:delText>during</w:delText>
        </w:r>
        <w:r w:rsidDel="00DD4576">
          <w:rPr>
            <w:spacing w:val="-15"/>
          </w:rPr>
          <w:delText xml:space="preserve"> </w:delText>
        </w:r>
        <w:r w:rsidDel="00DD4576">
          <w:delText>the</w:delText>
        </w:r>
        <w:r w:rsidDel="00DD4576">
          <w:rPr>
            <w:spacing w:val="-15"/>
          </w:rPr>
          <w:delText xml:space="preserve"> </w:delText>
        </w:r>
        <w:r w:rsidDel="00DD4576">
          <w:delText>public</w:delText>
        </w:r>
        <w:r w:rsidDel="00DD4576">
          <w:rPr>
            <w:spacing w:val="-15"/>
          </w:rPr>
          <w:delText xml:space="preserve"> </w:delText>
        </w:r>
        <w:r w:rsidDel="00DD4576">
          <w:delText>comment</w:delText>
        </w:r>
        <w:r w:rsidDel="00DD4576">
          <w:rPr>
            <w:spacing w:val="-15"/>
          </w:rPr>
          <w:delText xml:space="preserve"> </w:delText>
        </w:r>
        <w:r w:rsidDel="00DD4576">
          <w:delText>period.</w:delText>
        </w:r>
        <w:r w:rsidDel="00DD4576">
          <w:rPr>
            <w:spacing w:val="-13"/>
          </w:rPr>
          <w:delText xml:space="preserve"> </w:delText>
        </w:r>
        <w:r w:rsidDel="00DD4576">
          <w:delText>The</w:delText>
        </w:r>
        <w:r w:rsidDel="00DD4576">
          <w:rPr>
            <w:spacing w:val="-15"/>
          </w:rPr>
          <w:delText xml:space="preserve"> </w:delText>
        </w:r>
        <w:r w:rsidDel="00DD4576">
          <w:delText>Department</w:delText>
        </w:r>
        <w:r w:rsidDel="00DD4576">
          <w:rPr>
            <w:spacing w:val="-15"/>
          </w:rPr>
          <w:delText xml:space="preserve"> </w:delText>
        </w:r>
        <w:r w:rsidDel="00DD4576">
          <w:delText>shall</w:delText>
        </w:r>
        <w:r w:rsidDel="00DD4576">
          <w:rPr>
            <w:spacing w:val="-15"/>
          </w:rPr>
          <w:delText xml:space="preserve"> </w:delText>
        </w:r>
        <w:r w:rsidDel="00DD4576">
          <w:delText>issue</w:delText>
        </w:r>
        <w:r w:rsidDel="00DD4576">
          <w:rPr>
            <w:spacing w:val="-15"/>
          </w:rPr>
          <w:delText xml:space="preserve"> </w:delText>
        </w:r>
        <w:r w:rsidDel="00DD4576">
          <w:delText>the written</w:delText>
        </w:r>
        <w:r w:rsidDel="00DD4576">
          <w:rPr>
            <w:spacing w:val="-12"/>
          </w:rPr>
          <w:delText xml:space="preserve"> </w:delText>
        </w:r>
        <w:r w:rsidDel="00DD4576">
          <w:delText>determination</w:delText>
        </w:r>
        <w:r w:rsidDel="00DD4576">
          <w:rPr>
            <w:spacing w:val="-13"/>
          </w:rPr>
          <w:delText xml:space="preserve"> </w:delText>
        </w:r>
        <w:r w:rsidDel="00DD4576">
          <w:delText>under</w:delText>
        </w:r>
        <w:r w:rsidDel="00DD4576">
          <w:rPr>
            <w:spacing w:val="-15"/>
          </w:rPr>
          <w:delText xml:space="preserve"> </w:delText>
        </w:r>
        <w:r w:rsidDel="00DD4576">
          <w:delText>310</w:delText>
        </w:r>
        <w:r w:rsidDel="00DD4576">
          <w:rPr>
            <w:spacing w:val="-14"/>
          </w:rPr>
          <w:delText xml:space="preserve"> </w:delText>
        </w:r>
        <w:r w:rsidDel="00DD4576">
          <w:delText>CMR</w:delText>
        </w:r>
        <w:r w:rsidDel="00DD4576">
          <w:rPr>
            <w:spacing w:val="-12"/>
          </w:rPr>
          <w:delText xml:space="preserve"> </w:delText>
        </w:r>
        <w:r w:rsidDel="00DD4576">
          <w:delText>9.14(1)</w:delText>
        </w:r>
        <w:r w:rsidDel="00DD4576">
          <w:rPr>
            <w:spacing w:val="-15"/>
          </w:rPr>
          <w:delText xml:space="preserve"> </w:delText>
        </w:r>
        <w:r w:rsidDel="00DD4576">
          <w:delText>within</w:delText>
        </w:r>
        <w:r w:rsidDel="00DD4576">
          <w:rPr>
            <w:spacing w:val="-13"/>
          </w:rPr>
          <w:delText xml:space="preserve"> </w:delText>
        </w:r>
        <w:r w:rsidDel="00DD4576">
          <w:delText>30</w:delText>
        </w:r>
        <w:r w:rsidDel="00DD4576">
          <w:rPr>
            <w:spacing w:val="-14"/>
          </w:rPr>
          <w:delText xml:space="preserve"> </w:delText>
        </w:r>
        <w:r w:rsidDel="00DD4576">
          <w:delText>days</w:delText>
        </w:r>
        <w:r w:rsidDel="00DD4576">
          <w:rPr>
            <w:spacing w:val="-14"/>
          </w:rPr>
          <w:delText xml:space="preserve"> </w:delText>
        </w:r>
        <w:r w:rsidDel="00DD4576">
          <w:delText>of</w:delText>
        </w:r>
        <w:r w:rsidDel="00DD4576">
          <w:rPr>
            <w:spacing w:val="-12"/>
          </w:rPr>
          <w:delText xml:space="preserve"> </w:delText>
        </w:r>
        <w:r w:rsidDel="00DD4576">
          <w:delText>receipt</w:delText>
        </w:r>
        <w:r w:rsidDel="00DD4576">
          <w:rPr>
            <w:spacing w:val="-14"/>
          </w:rPr>
          <w:delText xml:space="preserve"> </w:delText>
        </w:r>
        <w:r w:rsidDel="00DD4576">
          <w:delText>of</w:delText>
        </w:r>
        <w:r w:rsidDel="00DD4576">
          <w:rPr>
            <w:spacing w:val="-12"/>
          </w:rPr>
          <w:delText xml:space="preserve"> </w:delText>
        </w:r>
        <w:r w:rsidDel="00DD4576">
          <w:delText>the</w:delText>
        </w:r>
        <w:r w:rsidDel="00DD4576">
          <w:rPr>
            <w:spacing w:val="-12"/>
          </w:rPr>
          <w:delText xml:space="preserve"> </w:delText>
        </w:r>
        <w:r w:rsidDel="00DD4576">
          <w:delText xml:space="preserve">response </w:delText>
        </w:r>
        <w:r w:rsidDel="00DD4576">
          <w:rPr>
            <w:spacing w:val="-2"/>
          </w:rPr>
          <w:delText>to</w:delText>
        </w:r>
        <w:r w:rsidDel="00DD4576">
          <w:rPr>
            <w:spacing w:val="-13"/>
          </w:rPr>
          <w:delText xml:space="preserve"> </w:delText>
        </w:r>
        <w:r w:rsidDel="00DD4576">
          <w:rPr>
            <w:spacing w:val="-2"/>
          </w:rPr>
          <w:delText>comments,</w:delText>
        </w:r>
        <w:r w:rsidDel="00DD4576">
          <w:rPr>
            <w:spacing w:val="-12"/>
          </w:rPr>
          <w:delText xml:space="preserve"> </w:delText>
        </w:r>
        <w:r w:rsidDel="00DD4576">
          <w:rPr>
            <w:spacing w:val="-2"/>
          </w:rPr>
          <w:delText>or</w:delText>
        </w:r>
        <w:r w:rsidDel="00DD4576">
          <w:rPr>
            <w:spacing w:val="-12"/>
          </w:rPr>
          <w:delText xml:space="preserve"> </w:delText>
        </w:r>
        <w:r w:rsidDel="00DD4576">
          <w:rPr>
            <w:spacing w:val="-2"/>
          </w:rPr>
          <w:delText>a</w:delText>
        </w:r>
        <w:r w:rsidDel="00DD4576">
          <w:rPr>
            <w:spacing w:val="-13"/>
          </w:rPr>
          <w:delText xml:space="preserve"> </w:delText>
        </w:r>
        <w:r w:rsidDel="00DD4576">
          <w:rPr>
            <w:spacing w:val="-2"/>
          </w:rPr>
          <w:delText>determination</w:delText>
        </w:r>
        <w:r w:rsidDel="00DD4576">
          <w:rPr>
            <w:spacing w:val="-13"/>
          </w:rPr>
          <w:delText xml:space="preserve"> </w:delText>
        </w:r>
        <w:r w:rsidDel="00DD4576">
          <w:rPr>
            <w:spacing w:val="-2"/>
          </w:rPr>
          <w:delText>that</w:delText>
        </w:r>
        <w:r w:rsidDel="00DD4576">
          <w:rPr>
            <w:spacing w:val="-8"/>
          </w:rPr>
          <w:delText xml:space="preserve"> </w:delText>
        </w:r>
        <w:r w:rsidDel="00DD4576">
          <w:rPr>
            <w:spacing w:val="-2"/>
          </w:rPr>
          <w:delText>the</w:delText>
        </w:r>
        <w:r w:rsidDel="00DD4576">
          <w:rPr>
            <w:spacing w:val="-9"/>
          </w:rPr>
          <w:delText xml:space="preserve"> </w:delText>
        </w:r>
        <w:r w:rsidDel="00DD4576">
          <w:rPr>
            <w:spacing w:val="-2"/>
          </w:rPr>
          <w:delText>application</w:delText>
        </w:r>
        <w:r w:rsidDel="00DD4576">
          <w:rPr>
            <w:spacing w:val="-9"/>
          </w:rPr>
          <w:delText xml:space="preserve"> </w:delText>
        </w:r>
        <w:r w:rsidDel="00DD4576">
          <w:rPr>
            <w:spacing w:val="-2"/>
          </w:rPr>
          <w:delText>is</w:delText>
        </w:r>
        <w:r w:rsidDel="00DD4576">
          <w:rPr>
            <w:spacing w:val="-8"/>
          </w:rPr>
          <w:delText xml:space="preserve"> </w:delText>
        </w:r>
        <w:r w:rsidDel="00DD4576">
          <w:rPr>
            <w:spacing w:val="-2"/>
          </w:rPr>
          <w:delText>complete,</w:delText>
        </w:r>
        <w:r w:rsidDel="00DD4576">
          <w:rPr>
            <w:spacing w:val="-11"/>
          </w:rPr>
          <w:delText xml:space="preserve"> </w:delText>
        </w:r>
        <w:r w:rsidDel="00DD4576">
          <w:rPr>
            <w:spacing w:val="-2"/>
          </w:rPr>
          <w:delText>whichever</w:delText>
        </w:r>
        <w:r w:rsidDel="00DD4576">
          <w:rPr>
            <w:spacing w:val="-13"/>
          </w:rPr>
          <w:delText xml:space="preserve"> </w:delText>
        </w:r>
        <w:r w:rsidDel="00DD4576">
          <w:rPr>
            <w:spacing w:val="-2"/>
          </w:rPr>
          <w:delText>is</w:delText>
        </w:r>
        <w:r w:rsidDel="00DD4576">
          <w:rPr>
            <w:spacing w:val="-11"/>
          </w:rPr>
          <w:delText xml:space="preserve"> </w:delText>
        </w:r>
        <w:r w:rsidDel="00DD4576">
          <w:rPr>
            <w:spacing w:val="-2"/>
          </w:rPr>
          <w:delText>later.</w:delText>
        </w:r>
        <w:r w:rsidDel="00DD4576">
          <w:rPr>
            <w:spacing w:val="36"/>
          </w:rPr>
          <w:delText xml:space="preserve"> </w:delText>
        </w:r>
        <w:r w:rsidDel="00DD4576">
          <w:rPr>
            <w:spacing w:val="-2"/>
          </w:rPr>
          <w:delText xml:space="preserve">The </w:delText>
        </w:r>
        <w:r w:rsidDel="00DD4576">
          <w:delText>Department</w:delText>
        </w:r>
        <w:r w:rsidDel="00DD4576">
          <w:rPr>
            <w:spacing w:val="-1"/>
          </w:rPr>
          <w:delText xml:space="preserve"> </w:delText>
        </w:r>
        <w:r w:rsidDel="00DD4576">
          <w:delText>shall issue the final license under 310 CMR 9.14(5) within 45 days of the expiration of the appeal period or final decision, or 15 days from the date of the Governor's signature, whichever is later.</w:delText>
        </w:r>
      </w:del>
    </w:p>
    <w:p w:rsidR="00041494" w:rsidP="00C72BB9" w:rsidRDefault="00990998" w14:paraId="3AE25756" w14:textId="77777777">
      <w:pPr>
        <w:pStyle w:val="ListParagraph"/>
        <w:numPr>
          <w:ilvl w:val="0"/>
          <w:numId w:val="8"/>
        </w:numPr>
        <w:tabs>
          <w:tab w:val="left" w:pos="2230"/>
        </w:tabs>
        <w:spacing w:before="3" w:line="237" w:lineRule="auto"/>
        <w:ind w:right="356" w:firstLine="0"/>
        <w:rPr>
          <w:sz w:val="24"/>
        </w:rPr>
      </w:pPr>
      <w:r>
        <w:rPr>
          <w:sz w:val="24"/>
        </w:rPr>
        <w:t>For</w:t>
      </w:r>
      <w:r>
        <w:rPr>
          <w:spacing w:val="-7"/>
          <w:sz w:val="24"/>
        </w:rPr>
        <w:t xml:space="preserve"> </w:t>
      </w:r>
      <w:r>
        <w:rPr>
          <w:sz w:val="24"/>
        </w:rPr>
        <w:t>a</w:t>
      </w:r>
      <w:r>
        <w:rPr>
          <w:spacing w:val="-6"/>
          <w:sz w:val="24"/>
        </w:rPr>
        <w:t xml:space="preserve"> </w:t>
      </w:r>
      <w:r>
        <w:rPr>
          <w:sz w:val="24"/>
        </w:rPr>
        <w:t>project</w:t>
      </w:r>
      <w:r>
        <w:rPr>
          <w:spacing w:val="-7"/>
          <w:sz w:val="24"/>
        </w:rPr>
        <w:t xml:space="preserve"> </w:t>
      </w:r>
      <w:r>
        <w:rPr>
          <w:sz w:val="24"/>
        </w:rPr>
        <w:t>requiring</w:t>
      </w:r>
      <w:r>
        <w:rPr>
          <w:spacing w:val="-9"/>
          <w:sz w:val="24"/>
        </w:rPr>
        <w:t xml:space="preserve"> </w:t>
      </w:r>
      <w:r>
        <w:rPr>
          <w:sz w:val="24"/>
        </w:rPr>
        <w:t>a</w:t>
      </w:r>
      <w:r>
        <w:rPr>
          <w:spacing w:val="-6"/>
          <w:sz w:val="24"/>
        </w:rPr>
        <w:t xml:space="preserve"> </w:t>
      </w:r>
      <w:r>
        <w:rPr>
          <w:sz w:val="24"/>
        </w:rPr>
        <w:t>permit</w:t>
      </w:r>
      <w:r>
        <w:rPr>
          <w:spacing w:val="-5"/>
          <w:sz w:val="24"/>
        </w:rPr>
        <w:t xml:space="preserve"> </w:t>
      </w:r>
      <w:r>
        <w:rPr>
          <w:sz w:val="24"/>
        </w:rPr>
        <w:t>under</w:t>
      </w:r>
      <w:r>
        <w:rPr>
          <w:spacing w:val="-7"/>
          <w:sz w:val="24"/>
        </w:rPr>
        <w:t xml:space="preserve"> </w:t>
      </w:r>
      <w:r>
        <w:rPr>
          <w:sz w:val="24"/>
        </w:rPr>
        <w:t>310</w:t>
      </w:r>
      <w:r>
        <w:rPr>
          <w:spacing w:val="-5"/>
          <w:sz w:val="24"/>
        </w:rPr>
        <w:t xml:space="preserve"> </w:t>
      </w:r>
      <w:r>
        <w:rPr>
          <w:sz w:val="24"/>
        </w:rPr>
        <w:t>CMR</w:t>
      </w:r>
      <w:r>
        <w:rPr>
          <w:spacing w:val="-4"/>
          <w:sz w:val="24"/>
        </w:rPr>
        <w:t xml:space="preserve"> </w:t>
      </w:r>
      <w:r>
        <w:rPr>
          <w:sz w:val="24"/>
        </w:rPr>
        <w:t>9.05(2),</w:t>
      </w:r>
      <w:r>
        <w:rPr>
          <w:spacing w:val="-6"/>
          <w:sz w:val="24"/>
        </w:rPr>
        <w:t xml:space="preserve"> </w:t>
      </w:r>
      <w:r>
        <w:rPr>
          <w:sz w:val="24"/>
        </w:rPr>
        <w:t>the</w:t>
      </w:r>
      <w:r>
        <w:rPr>
          <w:spacing w:val="-5"/>
          <w:sz w:val="24"/>
        </w:rPr>
        <w:t xml:space="preserve"> </w:t>
      </w:r>
      <w:r>
        <w:rPr>
          <w:sz w:val="24"/>
        </w:rPr>
        <w:t>Department</w:t>
      </w:r>
      <w:r>
        <w:rPr>
          <w:spacing w:val="-8"/>
          <w:sz w:val="24"/>
        </w:rPr>
        <w:t xml:space="preserve"> </w:t>
      </w:r>
      <w:r>
        <w:rPr>
          <w:sz w:val="24"/>
        </w:rPr>
        <w:t>shall,</w:t>
      </w:r>
      <w:r>
        <w:rPr>
          <w:spacing w:val="-5"/>
          <w:sz w:val="24"/>
        </w:rPr>
        <w:t xml:space="preserve"> </w:t>
      </w:r>
      <w:r>
        <w:rPr>
          <w:sz w:val="24"/>
        </w:rPr>
        <w:t>within 45 days</w:t>
      </w:r>
      <w:r>
        <w:rPr>
          <w:spacing w:val="-1"/>
          <w:sz w:val="24"/>
        </w:rPr>
        <w:t xml:space="preserve"> </w:t>
      </w:r>
      <w:r>
        <w:rPr>
          <w:sz w:val="24"/>
        </w:rPr>
        <w:t>of</w:t>
      </w:r>
      <w:r>
        <w:rPr>
          <w:spacing w:val="-1"/>
          <w:sz w:val="24"/>
        </w:rPr>
        <w:t xml:space="preserve"> </w:t>
      </w:r>
      <w:r>
        <w:rPr>
          <w:sz w:val="24"/>
        </w:rPr>
        <w:t>receiving</w:t>
      </w:r>
      <w:r>
        <w:rPr>
          <w:spacing w:val="-6"/>
          <w:sz w:val="24"/>
        </w:rPr>
        <w:t xml:space="preserve"> </w:t>
      </w:r>
      <w:r>
        <w:rPr>
          <w:sz w:val="24"/>
        </w:rPr>
        <w:t>an</w:t>
      </w:r>
      <w:r>
        <w:rPr>
          <w:spacing w:val="-1"/>
          <w:sz w:val="24"/>
        </w:rPr>
        <w:t xml:space="preserve"> </w:t>
      </w:r>
      <w:r>
        <w:rPr>
          <w:sz w:val="24"/>
        </w:rPr>
        <w:t>application</w:t>
      </w:r>
      <w:r>
        <w:rPr>
          <w:spacing w:val="-1"/>
          <w:sz w:val="24"/>
        </w:rPr>
        <w:t xml:space="preserve"> </w:t>
      </w:r>
      <w:r>
        <w:rPr>
          <w:sz w:val="24"/>
        </w:rPr>
        <w:t>with all information</w:t>
      </w:r>
      <w:r>
        <w:rPr>
          <w:spacing w:val="-2"/>
          <w:sz w:val="24"/>
        </w:rPr>
        <w:t xml:space="preserve"> </w:t>
      </w:r>
      <w:r>
        <w:rPr>
          <w:sz w:val="24"/>
        </w:rPr>
        <w:t>identified in 310 CMR 9.11(3)(a) and (b), assign a file number, make a determination of water dependency, issue a public notice under 310 CMR 9.13(1), conduct an administrative completeness review, and determine the application to be complete or request additional information.</w:t>
      </w:r>
      <w:r>
        <w:rPr>
          <w:spacing w:val="40"/>
          <w:sz w:val="24"/>
        </w:rPr>
        <w:t xml:space="preserve"> </w:t>
      </w:r>
      <w:r>
        <w:rPr>
          <w:sz w:val="24"/>
        </w:rPr>
        <w:t>The public comment</w:t>
      </w:r>
      <w:r>
        <w:rPr>
          <w:spacing w:val="-4"/>
          <w:sz w:val="24"/>
        </w:rPr>
        <w:t xml:space="preserve"> </w:t>
      </w:r>
      <w:r>
        <w:rPr>
          <w:sz w:val="24"/>
        </w:rPr>
        <w:t>period</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15</w:t>
      </w:r>
      <w:r>
        <w:rPr>
          <w:spacing w:val="-4"/>
          <w:sz w:val="24"/>
        </w:rPr>
        <w:t xml:space="preserve"> </w:t>
      </w:r>
      <w:r>
        <w:rPr>
          <w:sz w:val="24"/>
        </w:rPr>
        <w:t>days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notification</w:t>
      </w:r>
      <w:r>
        <w:rPr>
          <w:spacing w:val="-4"/>
          <w:sz w:val="24"/>
        </w:rPr>
        <w:t xml:space="preserve"> </w:t>
      </w:r>
      <w:r>
        <w:rPr>
          <w:sz w:val="24"/>
        </w:rPr>
        <w:t>date.</w:t>
      </w:r>
      <w:r>
        <w:rPr>
          <w:spacing w:val="40"/>
          <w:sz w:val="24"/>
        </w:rPr>
        <w:t xml:space="preserve"> </w:t>
      </w:r>
      <w:r>
        <w:rPr>
          <w:sz w:val="24"/>
        </w:rPr>
        <w:t>Within</w:t>
      </w:r>
      <w:r>
        <w:rPr>
          <w:spacing w:val="-1"/>
          <w:sz w:val="24"/>
        </w:rPr>
        <w:t xml:space="preserve"> </w:t>
      </w:r>
      <w:r>
        <w:rPr>
          <w:sz w:val="24"/>
        </w:rPr>
        <w:t>45</w:t>
      </w:r>
      <w:r>
        <w:rPr>
          <w:spacing w:val="-2"/>
          <w:sz w:val="24"/>
        </w:rPr>
        <w:t xml:space="preserve"> </w:t>
      </w:r>
      <w:r>
        <w:rPr>
          <w:sz w:val="24"/>
        </w:rPr>
        <w:t>days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date the application is complete the Department shall issue a permit decision.</w:t>
      </w:r>
    </w:p>
    <w:p w:rsidR="00041494" w:rsidP="00C72BB9" w:rsidRDefault="00990998" w14:paraId="3AE25757" w14:textId="77777777">
      <w:pPr>
        <w:pStyle w:val="ListParagraph"/>
        <w:numPr>
          <w:ilvl w:val="0"/>
          <w:numId w:val="4"/>
        </w:numPr>
        <w:tabs>
          <w:tab w:val="left" w:pos="1899"/>
        </w:tabs>
        <w:spacing w:before="274" w:line="275" w:lineRule="exact"/>
        <w:ind w:hanging="459"/>
        <w:rPr>
          <w:sz w:val="24"/>
        </w:rPr>
      </w:pPr>
      <w:r>
        <w:rPr>
          <w:sz w:val="24"/>
          <w:u w:val="single"/>
        </w:rPr>
        <w:t>Filing</w:t>
      </w:r>
      <w:r>
        <w:rPr>
          <w:spacing w:val="-3"/>
          <w:sz w:val="24"/>
          <w:u w:val="single"/>
        </w:rPr>
        <w:t xml:space="preserve"> </w:t>
      </w:r>
      <w:r>
        <w:rPr>
          <w:sz w:val="24"/>
          <w:u w:val="single"/>
        </w:rPr>
        <w:t>and</w:t>
      </w:r>
      <w:r>
        <w:rPr>
          <w:spacing w:val="-1"/>
          <w:sz w:val="24"/>
          <w:u w:val="single"/>
        </w:rPr>
        <w:t xml:space="preserve"> </w:t>
      </w:r>
      <w:r>
        <w:rPr>
          <w:sz w:val="24"/>
          <w:u w:val="single"/>
        </w:rPr>
        <w:t>Completion</w:t>
      </w:r>
      <w:r>
        <w:rPr>
          <w:spacing w:val="-1"/>
          <w:sz w:val="24"/>
          <w:u w:val="single"/>
        </w:rPr>
        <w:t xml:space="preserve"> </w:t>
      </w:r>
      <w:r>
        <w:rPr>
          <w:sz w:val="24"/>
          <w:u w:val="single"/>
        </w:rPr>
        <w:t>of</w:t>
      </w:r>
      <w:r>
        <w:rPr>
          <w:spacing w:val="-1"/>
          <w:sz w:val="24"/>
          <w:u w:val="single"/>
        </w:rPr>
        <w:t xml:space="preserve"> </w:t>
      </w:r>
      <w:r>
        <w:rPr>
          <w:spacing w:val="-2"/>
          <w:sz w:val="24"/>
          <w:u w:val="single"/>
        </w:rPr>
        <w:t>Application</w:t>
      </w:r>
      <w:r>
        <w:rPr>
          <w:spacing w:val="-2"/>
          <w:sz w:val="24"/>
        </w:rPr>
        <w:t>.</w:t>
      </w:r>
    </w:p>
    <w:p w:rsidR="00041494" w:rsidP="00C72BB9" w:rsidRDefault="00990998" w14:paraId="3AE25758" w14:textId="77777777">
      <w:pPr>
        <w:pStyle w:val="ListParagraph"/>
        <w:numPr>
          <w:ilvl w:val="1"/>
          <w:numId w:val="4"/>
        </w:numPr>
        <w:tabs>
          <w:tab w:val="left" w:pos="2179"/>
        </w:tabs>
        <w:spacing w:before="1" w:line="237" w:lineRule="auto"/>
        <w:ind w:right="353" w:firstLine="0"/>
        <w:rPr>
          <w:sz w:val="24"/>
        </w:rPr>
      </w:pPr>
      <w:r>
        <w:rPr>
          <w:spacing w:val="-2"/>
          <w:sz w:val="24"/>
        </w:rPr>
        <w:t>An</w:t>
      </w:r>
      <w:r>
        <w:rPr>
          <w:spacing w:val="-10"/>
          <w:sz w:val="24"/>
        </w:rPr>
        <w:t xml:space="preserve"> </w:t>
      </w:r>
      <w:r>
        <w:rPr>
          <w:spacing w:val="-2"/>
          <w:sz w:val="24"/>
        </w:rPr>
        <w:t>applicant</w:t>
      </w:r>
      <w:r>
        <w:rPr>
          <w:spacing w:val="-11"/>
          <w:sz w:val="24"/>
        </w:rPr>
        <w:t xml:space="preserve"> </w:t>
      </w:r>
      <w:r>
        <w:rPr>
          <w:spacing w:val="-2"/>
          <w:sz w:val="24"/>
        </w:rPr>
        <w:t>for</w:t>
      </w:r>
      <w:r>
        <w:rPr>
          <w:spacing w:val="-10"/>
          <w:sz w:val="24"/>
        </w:rPr>
        <w:t xml:space="preserve"> </w:t>
      </w:r>
      <w:r>
        <w:rPr>
          <w:spacing w:val="-2"/>
          <w:sz w:val="24"/>
        </w:rPr>
        <w:t>a</w:t>
      </w:r>
      <w:r>
        <w:rPr>
          <w:spacing w:val="-10"/>
          <w:sz w:val="24"/>
        </w:rPr>
        <w:t xml:space="preserve"> </w:t>
      </w:r>
      <w:r>
        <w:rPr>
          <w:spacing w:val="-2"/>
          <w:sz w:val="24"/>
        </w:rPr>
        <w:t>license</w:t>
      </w:r>
      <w:r>
        <w:rPr>
          <w:spacing w:val="-11"/>
          <w:sz w:val="24"/>
        </w:rPr>
        <w:t xml:space="preserve"> </w:t>
      </w:r>
      <w:r>
        <w:rPr>
          <w:spacing w:val="-2"/>
          <w:sz w:val="24"/>
        </w:rPr>
        <w:t>or</w:t>
      </w:r>
      <w:r>
        <w:rPr>
          <w:spacing w:val="-10"/>
          <w:sz w:val="24"/>
        </w:rPr>
        <w:t xml:space="preserve"> </w:t>
      </w:r>
      <w:r>
        <w:rPr>
          <w:spacing w:val="-2"/>
          <w:sz w:val="24"/>
        </w:rPr>
        <w:t>permit</w:t>
      </w:r>
      <w:r>
        <w:rPr>
          <w:spacing w:val="-10"/>
          <w:sz w:val="24"/>
        </w:rPr>
        <w:t xml:space="preserve"> </w:t>
      </w:r>
      <w:r>
        <w:rPr>
          <w:spacing w:val="-2"/>
          <w:sz w:val="24"/>
        </w:rPr>
        <w:t>shall</w:t>
      </w:r>
      <w:r>
        <w:rPr>
          <w:spacing w:val="-8"/>
          <w:sz w:val="24"/>
        </w:rPr>
        <w:t xml:space="preserve"> </w:t>
      </w:r>
      <w:r>
        <w:rPr>
          <w:spacing w:val="-2"/>
          <w:sz w:val="24"/>
        </w:rPr>
        <w:t>submit</w:t>
      </w:r>
      <w:r>
        <w:rPr>
          <w:spacing w:val="-7"/>
          <w:sz w:val="24"/>
        </w:rPr>
        <w:t xml:space="preserve"> </w:t>
      </w:r>
      <w:r>
        <w:rPr>
          <w:spacing w:val="-2"/>
          <w:sz w:val="24"/>
        </w:rPr>
        <w:t>a</w:t>
      </w:r>
      <w:r>
        <w:rPr>
          <w:spacing w:val="-10"/>
          <w:sz w:val="24"/>
        </w:rPr>
        <w:t xml:space="preserve"> </w:t>
      </w:r>
      <w:r>
        <w:rPr>
          <w:spacing w:val="-2"/>
          <w:sz w:val="24"/>
        </w:rPr>
        <w:t>written</w:t>
      </w:r>
      <w:r>
        <w:rPr>
          <w:spacing w:val="-10"/>
          <w:sz w:val="24"/>
        </w:rPr>
        <w:t xml:space="preserve"> </w:t>
      </w:r>
      <w:r>
        <w:rPr>
          <w:spacing w:val="-2"/>
          <w:sz w:val="24"/>
        </w:rPr>
        <w:t>application</w:t>
      </w:r>
      <w:r>
        <w:rPr>
          <w:spacing w:val="-10"/>
          <w:sz w:val="24"/>
        </w:rPr>
        <w:t xml:space="preserve"> </w:t>
      </w:r>
      <w:r>
        <w:rPr>
          <w:spacing w:val="-2"/>
          <w:sz w:val="24"/>
        </w:rPr>
        <w:t>on</w:t>
      </w:r>
      <w:r>
        <w:rPr>
          <w:spacing w:val="-8"/>
          <w:sz w:val="24"/>
        </w:rPr>
        <w:t xml:space="preserve"> </w:t>
      </w:r>
      <w:r>
        <w:rPr>
          <w:spacing w:val="-2"/>
          <w:sz w:val="24"/>
        </w:rPr>
        <w:t>forms</w:t>
      </w:r>
      <w:r>
        <w:rPr>
          <w:spacing w:val="-12"/>
          <w:sz w:val="24"/>
        </w:rPr>
        <w:t xml:space="preserve"> </w:t>
      </w:r>
      <w:r>
        <w:rPr>
          <w:spacing w:val="-2"/>
          <w:sz w:val="24"/>
        </w:rPr>
        <w:t xml:space="preserve">provided </w:t>
      </w:r>
      <w:r>
        <w:rPr>
          <w:sz w:val="24"/>
        </w:rPr>
        <w:t>by</w:t>
      </w:r>
      <w:r>
        <w:rPr>
          <w:spacing w:val="-15"/>
          <w:sz w:val="24"/>
        </w:rPr>
        <w:t xml:space="preserve"> </w:t>
      </w:r>
      <w:r>
        <w:rPr>
          <w:sz w:val="24"/>
        </w:rPr>
        <w:t>the</w:t>
      </w:r>
      <w:r>
        <w:rPr>
          <w:spacing w:val="-15"/>
          <w:sz w:val="24"/>
        </w:rPr>
        <w:t xml:space="preserve"> </w:t>
      </w:r>
      <w:r>
        <w:rPr>
          <w:sz w:val="24"/>
        </w:rPr>
        <w:t>Department,</w:t>
      </w:r>
      <w:r>
        <w:rPr>
          <w:spacing w:val="-15"/>
          <w:sz w:val="24"/>
        </w:rPr>
        <w:t xml:space="preserve"> </w:t>
      </w:r>
      <w:r>
        <w:rPr>
          <w:sz w:val="24"/>
        </w:rPr>
        <w:t>signed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landowner</w:t>
      </w:r>
      <w:r>
        <w:rPr>
          <w:spacing w:val="-15"/>
          <w:sz w:val="24"/>
        </w:rPr>
        <w:t xml:space="preserve"> </w:t>
      </w:r>
      <w:r>
        <w:rPr>
          <w:sz w:val="24"/>
        </w:rPr>
        <w:t>if</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the</w:t>
      </w:r>
      <w:r>
        <w:rPr>
          <w:spacing w:val="-15"/>
          <w:sz w:val="24"/>
        </w:rPr>
        <w:t xml:space="preserve"> </w:t>
      </w:r>
      <w:r>
        <w:rPr>
          <w:sz w:val="24"/>
        </w:rPr>
        <w:t>applicant.</w:t>
      </w:r>
      <w:r>
        <w:rPr>
          <w:spacing w:val="17"/>
          <w:sz w:val="24"/>
        </w:rPr>
        <w:t xml:space="preserve"> </w:t>
      </w:r>
      <w:r>
        <w:rPr>
          <w:sz w:val="24"/>
        </w:rPr>
        <w:t xml:space="preserve">In </w:t>
      </w:r>
      <w:r>
        <w:rPr>
          <w:i/>
          <w:spacing w:val="-2"/>
          <w:sz w:val="24"/>
        </w:rPr>
        <w:t>lieu</w:t>
      </w:r>
      <w:r>
        <w:rPr>
          <w:i/>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landowner's</w:t>
      </w:r>
      <w:r>
        <w:rPr>
          <w:spacing w:val="-12"/>
          <w:sz w:val="24"/>
        </w:rPr>
        <w:t xml:space="preserve"> </w:t>
      </w:r>
      <w:r>
        <w:rPr>
          <w:spacing w:val="-2"/>
          <w:sz w:val="24"/>
        </w:rPr>
        <w:t>signature,</w:t>
      </w:r>
      <w:r>
        <w:rPr>
          <w:spacing w:val="-13"/>
          <w:sz w:val="24"/>
        </w:rPr>
        <w:t xml:space="preserve"> </w:t>
      </w:r>
      <w:r>
        <w:rPr>
          <w:spacing w:val="-2"/>
          <w:sz w:val="24"/>
        </w:rPr>
        <w:t>the</w:t>
      </w:r>
      <w:r>
        <w:rPr>
          <w:spacing w:val="-11"/>
          <w:sz w:val="24"/>
        </w:rPr>
        <w:t xml:space="preserve"> </w:t>
      </w:r>
      <w:r>
        <w:rPr>
          <w:spacing w:val="-2"/>
          <w:sz w:val="24"/>
        </w:rPr>
        <w:t>applicant</w:t>
      </w:r>
      <w:r>
        <w:rPr>
          <w:spacing w:val="-12"/>
          <w:sz w:val="24"/>
        </w:rPr>
        <w:t xml:space="preserve"> </w:t>
      </w:r>
      <w:r>
        <w:rPr>
          <w:spacing w:val="-2"/>
          <w:sz w:val="24"/>
        </w:rPr>
        <w:t>may</w:t>
      </w:r>
      <w:r>
        <w:rPr>
          <w:spacing w:val="-13"/>
          <w:sz w:val="24"/>
        </w:rPr>
        <w:t xml:space="preserve"> </w:t>
      </w:r>
      <w:r>
        <w:rPr>
          <w:spacing w:val="-2"/>
          <w:sz w:val="24"/>
        </w:rPr>
        <w:t>provide</w:t>
      </w:r>
      <w:r>
        <w:rPr>
          <w:spacing w:val="-9"/>
          <w:sz w:val="24"/>
        </w:rPr>
        <w:t xml:space="preserve"> </w:t>
      </w:r>
      <w:r>
        <w:rPr>
          <w:spacing w:val="-2"/>
          <w:sz w:val="24"/>
        </w:rPr>
        <w:t>other</w:t>
      </w:r>
      <w:r>
        <w:rPr>
          <w:spacing w:val="-9"/>
          <w:sz w:val="24"/>
        </w:rPr>
        <w:t xml:space="preserve"> </w:t>
      </w:r>
      <w:r>
        <w:rPr>
          <w:spacing w:val="-2"/>
          <w:sz w:val="24"/>
        </w:rPr>
        <w:t>evidence</w:t>
      </w:r>
      <w:r>
        <w:rPr>
          <w:spacing w:val="-12"/>
          <w:sz w:val="24"/>
        </w:rPr>
        <w:t xml:space="preserve"> </w:t>
      </w:r>
      <w:r>
        <w:rPr>
          <w:spacing w:val="-2"/>
          <w:sz w:val="24"/>
        </w:rPr>
        <w:t>of</w:t>
      </w:r>
      <w:r>
        <w:rPr>
          <w:spacing w:val="-9"/>
          <w:sz w:val="24"/>
        </w:rPr>
        <w:t xml:space="preserve"> </w:t>
      </w:r>
      <w:r>
        <w:rPr>
          <w:spacing w:val="-2"/>
          <w:sz w:val="24"/>
        </w:rPr>
        <w:t>legal</w:t>
      </w:r>
      <w:r>
        <w:rPr>
          <w:spacing w:val="-11"/>
          <w:sz w:val="24"/>
        </w:rPr>
        <w:t xml:space="preserve"> </w:t>
      </w:r>
      <w:r>
        <w:rPr>
          <w:spacing w:val="-2"/>
          <w:sz w:val="24"/>
        </w:rPr>
        <w:t xml:space="preserve">authority </w:t>
      </w:r>
      <w:r>
        <w:rPr>
          <w:sz w:val="24"/>
        </w:rPr>
        <w:t>to</w:t>
      </w:r>
      <w:r>
        <w:rPr>
          <w:spacing w:val="-15"/>
          <w:sz w:val="24"/>
        </w:rPr>
        <w:t xml:space="preserve"> </w:t>
      </w:r>
      <w:r>
        <w:rPr>
          <w:sz w:val="24"/>
        </w:rPr>
        <w:t>submit</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project</w:t>
      </w:r>
      <w:r>
        <w:rPr>
          <w:spacing w:val="-15"/>
          <w:sz w:val="24"/>
        </w:rPr>
        <w:t xml:space="preserve"> </w:t>
      </w:r>
      <w:r>
        <w:rPr>
          <w:sz w:val="24"/>
        </w:rPr>
        <w:t>site.</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prepared</w:t>
      </w:r>
      <w:r>
        <w:rPr>
          <w:spacing w:val="-15"/>
          <w:sz w:val="24"/>
        </w:rPr>
        <w:t xml:space="preserve"> </w:t>
      </w:r>
      <w:r>
        <w:rPr>
          <w:sz w:val="24"/>
        </w:rPr>
        <w:t>in</w:t>
      </w:r>
      <w:r>
        <w:rPr>
          <w:spacing w:val="-15"/>
          <w:sz w:val="24"/>
        </w:rPr>
        <w:t xml:space="preserve"> </w:t>
      </w:r>
      <w:r>
        <w:rPr>
          <w:sz w:val="24"/>
        </w:rPr>
        <w:t xml:space="preserve">accordance </w:t>
      </w:r>
      <w:r>
        <w:rPr>
          <w:spacing w:val="-2"/>
          <w:sz w:val="24"/>
        </w:rPr>
        <w:t>with</w:t>
      </w:r>
      <w:r>
        <w:rPr>
          <w:spacing w:val="-5"/>
          <w:sz w:val="24"/>
        </w:rPr>
        <w:t xml:space="preserve"> </w:t>
      </w:r>
      <w:r>
        <w:rPr>
          <w:spacing w:val="-2"/>
          <w:sz w:val="24"/>
        </w:rPr>
        <w:t>all</w:t>
      </w:r>
      <w:r>
        <w:rPr>
          <w:spacing w:val="-6"/>
          <w:sz w:val="24"/>
        </w:rPr>
        <w:t xml:space="preserve"> </w:t>
      </w:r>
      <w:r>
        <w:rPr>
          <w:spacing w:val="-2"/>
          <w:sz w:val="24"/>
        </w:rPr>
        <w:t>applicable</w:t>
      </w:r>
      <w:r>
        <w:rPr>
          <w:spacing w:val="-13"/>
          <w:sz w:val="24"/>
        </w:rPr>
        <w:t xml:space="preserve"> </w:t>
      </w:r>
      <w:r>
        <w:rPr>
          <w:spacing w:val="-2"/>
          <w:sz w:val="24"/>
        </w:rPr>
        <w:t>instructions</w:t>
      </w:r>
      <w:r>
        <w:rPr>
          <w:spacing w:val="-10"/>
          <w:sz w:val="24"/>
        </w:rPr>
        <w:t xml:space="preserve"> </w:t>
      </w:r>
      <w:r>
        <w:rPr>
          <w:spacing w:val="-2"/>
          <w:sz w:val="24"/>
        </w:rPr>
        <w:t>contained</w:t>
      </w:r>
      <w:r>
        <w:rPr>
          <w:spacing w:val="-13"/>
          <w:sz w:val="24"/>
        </w:rPr>
        <w:t xml:space="preserve"> </w:t>
      </w:r>
      <w:r>
        <w:rPr>
          <w:spacing w:val="-2"/>
          <w:sz w:val="24"/>
        </w:rPr>
        <w:t>in</w:t>
      </w:r>
      <w:r>
        <w:rPr>
          <w:spacing w:val="-10"/>
          <w:sz w:val="24"/>
        </w:rPr>
        <w:t xml:space="preserve"> </w:t>
      </w:r>
      <w:r>
        <w:rPr>
          <w:spacing w:val="-2"/>
          <w:sz w:val="24"/>
        </w:rPr>
        <w:t>the</w:t>
      </w:r>
      <w:r>
        <w:rPr>
          <w:spacing w:val="-10"/>
          <w:sz w:val="24"/>
        </w:rPr>
        <w:t xml:space="preserve"> </w:t>
      </w:r>
      <w:r>
        <w:rPr>
          <w:spacing w:val="-2"/>
          <w:sz w:val="24"/>
        </w:rPr>
        <w:t>Department's</w:t>
      </w:r>
      <w:r>
        <w:rPr>
          <w:spacing w:val="-6"/>
          <w:sz w:val="24"/>
        </w:rPr>
        <w:t xml:space="preserve"> </w:t>
      </w:r>
      <w:r>
        <w:rPr>
          <w:spacing w:val="-2"/>
          <w:sz w:val="24"/>
        </w:rPr>
        <w:t>application</w:t>
      </w:r>
      <w:r>
        <w:rPr>
          <w:spacing w:val="-8"/>
          <w:sz w:val="24"/>
        </w:rPr>
        <w:t xml:space="preserve"> </w:t>
      </w:r>
      <w:r>
        <w:rPr>
          <w:spacing w:val="-2"/>
          <w:sz w:val="24"/>
        </w:rPr>
        <w:t>package.</w:t>
      </w:r>
      <w:r>
        <w:rPr>
          <w:spacing w:val="40"/>
          <w:sz w:val="24"/>
        </w:rPr>
        <w:t xml:space="preserve"> </w:t>
      </w:r>
      <w:r>
        <w:rPr>
          <w:spacing w:val="-2"/>
          <w:sz w:val="24"/>
        </w:rPr>
        <w:t>A</w:t>
      </w:r>
      <w:r>
        <w:rPr>
          <w:spacing w:val="-8"/>
          <w:sz w:val="24"/>
        </w:rPr>
        <w:t xml:space="preserve"> </w:t>
      </w:r>
      <w:r>
        <w:rPr>
          <w:spacing w:val="-2"/>
          <w:sz w:val="24"/>
        </w:rPr>
        <w:t xml:space="preserve">partial </w:t>
      </w:r>
      <w:r>
        <w:rPr>
          <w:sz w:val="24"/>
        </w:rPr>
        <w:t>application</w:t>
      </w:r>
      <w:r>
        <w:rPr>
          <w:spacing w:val="40"/>
          <w:sz w:val="24"/>
        </w:rPr>
        <w:t xml:space="preserve"> </w:t>
      </w:r>
      <w:r>
        <w:rPr>
          <w:sz w:val="24"/>
        </w:rPr>
        <w:t>under</w:t>
      </w:r>
      <w:r>
        <w:rPr>
          <w:spacing w:val="40"/>
          <w:sz w:val="24"/>
        </w:rPr>
        <w:t xml:space="preserve"> </w:t>
      </w:r>
      <w:r>
        <w:rPr>
          <w:sz w:val="24"/>
        </w:rPr>
        <w:t>310</w:t>
      </w:r>
      <w:r>
        <w:rPr>
          <w:spacing w:val="40"/>
          <w:sz w:val="24"/>
        </w:rPr>
        <w:t xml:space="preserve"> </w:t>
      </w:r>
      <w:r>
        <w:rPr>
          <w:sz w:val="24"/>
        </w:rPr>
        <w:t>CMR</w:t>
      </w:r>
      <w:r>
        <w:rPr>
          <w:spacing w:val="40"/>
          <w:sz w:val="24"/>
        </w:rPr>
        <w:t xml:space="preserve"> </w:t>
      </w:r>
      <w:r>
        <w:rPr>
          <w:sz w:val="24"/>
        </w:rPr>
        <w:t>9.11(2)(b)1.</w:t>
      </w:r>
      <w:r>
        <w:rPr>
          <w:spacing w:val="40"/>
          <w:sz w:val="24"/>
        </w:rPr>
        <w:t xml:space="preserve"> </w:t>
      </w:r>
      <w:r>
        <w:rPr>
          <w:sz w:val="24"/>
        </w:rPr>
        <w:t>requires</w:t>
      </w:r>
      <w:r>
        <w:rPr>
          <w:spacing w:val="40"/>
          <w:sz w:val="24"/>
        </w:rPr>
        <w:t xml:space="preserve"> </w:t>
      </w:r>
      <w:r>
        <w:rPr>
          <w:sz w:val="24"/>
        </w:rPr>
        <w:t>only</w:t>
      </w:r>
      <w:r>
        <w:rPr>
          <w:spacing w:val="40"/>
          <w:sz w:val="24"/>
        </w:rPr>
        <w:t xml:space="preserve"> </w:t>
      </w:r>
      <w:r>
        <w:rPr>
          <w:sz w:val="24"/>
        </w:rPr>
        <w:t>the</w:t>
      </w:r>
      <w:r>
        <w:rPr>
          <w:spacing w:val="40"/>
          <w:sz w:val="24"/>
        </w:rPr>
        <w:t xml:space="preserve"> </w:t>
      </w:r>
      <w:r>
        <w:rPr>
          <w:sz w:val="24"/>
        </w:rPr>
        <w:t>information</w:t>
      </w:r>
      <w:r>
        <w:rPr>
          <w:spacing w:val="40"/>
          <w:sz w:val="24"/>
        </w:rPr>
        <w:t xml:space="preserve"> </w:t>
      </w:r>
      <w:r>
        <w:rPr>
          <w:sz w:val="24"/>
        </w:rPr>
        <w:t>identified</w:t>
      </w:r>
      <w:r>
        <w:rPr>
          <w:spacing w:val="40"/>
          <w:sz w:val="24"/>
        </w:rPr>
        <w:t xml:space="preserve"> </w:t>
      </w:r>
      <w:r>
        <w:rPr>
          <w:sz w:val="24"/>
        </w:rPr>
        <w:t>in 310</w:t>
      </w:r>
      <w:r>
        <w:rPr>
          <w:spacing w:val="-15"/>
          <w:sz w:val="24"/>
        </w:rPr>
        <w:t xml:space="preserve"> </w:t>
      </w:r>
      <w:r>
        <w:rPr>
          <w:sz w:val="24"/>
        </w:rPr>
        <w:t>CMR</w:t>
      </w:r>
      <w:r>
        <w:rPr>
          <w:spacing w:val="-15"/>
          <w:sz w:val="24"/>
        </w:rPr>
        <w:t xml:space="preserve"> </w:t>
      </w:r>
      <w:r>
        <w:rPr>
          <w:sz w:val="24"/>
        </w:rPr>
        <w:t>9.11(3)(a)</w:t>
      </w:r>
      <w:r>
        <w:rPr>
          <w:spacing w:val="-15"/>
          <w:sz w:val="24"/>
        </w:rPr>
        <w:t xml:space="preserve"> </w:t>
      </w:r>
      <w:r>
        <w:rPr>
          <w:sz w:val="24"/>
        </w:rPr>
        <w:t>and</w:t>
      </w:r>
      <w:r>
        <w:rPr>
          <w:spacing w:val="-15"/>
          <w:sz w:val="24"/>
        </w:rPr>
        <w:t xml:space="preserve"> </w:t>
      </w:r>
      <w:r>
        <w:rPr>
          <w:sz w:val="24"/>
        </w:rPr>
        <w:t>(b).</w:t>
      </w:r>
      <w:r>
        <w:rPr>
          <w:spacing w:val="25"/>
          <w:sz w:val="24"/>
        </w:rPr>
        <w:t xml:space="preserve"> </w:t>
      </w:r>
      <w:r>
        <w:rPr>
          <w:sz w:val="24"/>
        </w:rPr>
        <w:t>If</w:t>
      </w:r>
      <w:r>
        <w:rPr>
          <w:spacing w:val="-13"/>
          <w:sz w:val="24"/>
        </w:rPr>
        <w:t xml:space="preserve"> </w:t>
      </w:r>
      <w:r>
        <w:rPr>
          <w:sz w:val="24"/>
        </w:rPr>
        <w:t>the</w:t>
      </w:r>
      <w:r>
        <w:rPr>
          <w:spacing w:val="-14"/>
          <w:sz w:val="24"/>
        </w:rPr>
        <w:t xml:space="preserve"> </w:t>
      </w:r>
      <w:r>
        <w:rPr>
          <w:sz w:val="24"/>
        </w:rPr>
        <w:t>project</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water-dependent</w:t>
      </w:r>
      <w:r>
        <w:rPr>
          <w:spacing w:val="-15"/>
          <w:sz w:val="24"/>
        </w:rPr>
        <w:t xml:space="preserve"> </w:t>
      </w:r>
      <w:r>
        <w:rPr>
          <w:sz w:val="24"/>
        </w:rPr>
        <w:t>use</w:t>
      </w:r>
      <w:r>
        <w:rPr>
          <w:spacing w:val="-15"/>
          <w:sz w:val="24"/>
        </w:rPr>
        <w:t xml:space="preserve"> </w:t>
      </w:r>
      <w:r>
        <w:rPr>
          <w:sz w:val="24"/>
        </w:rPr>
        <w:t>project,</w:t>
      </w:r>
      <w:r>
        <w:rPr>
          <w:spacing w:val="-15"/>
          <w:sz w:val="24"/>
        </w:rPr>
        <w:t xml:space="preserve"> </w:t>
      </w:r>
      <w:r>
        <w:rPr>
          <w:sz w:val="24"/>
        </w:rPr>
        <w:t>the</w:t>
      </w:r>
      <w:r>
        <w:rPr>
          <w:spacing w:val="-15"/>
          <w:sz w:val="24"/>
        </w:rPr>
        <w:t xml:space="preserve"> </w:t>
      </w:r>
      <w:r>
        <w:rPr>
          <w:sz w:val="24"/>
        </w:rPr>
        <w:t>application may be a Combined Application.</w:t>
      </w:r>
    </w:p>
    <w:p w:rsidR="00041494" w:rsidP="00C72BB9" w:rsidRDefault="00990998" w14:paraId="3AE25759" w14:textId="77777777">
      <w:pPr>
        <w:pStyle w:val="ListParagraph"/>
        <w:numPr>
          <w:ilvl w:val="1"/>
          <w:numId w:val="4"/>
        </w:numPr>
        <w:tabs>
          <w:tab w:val="left" w:pos="2351"/>
        </w:tabs>
        <w:spacing w:before="3" w:line="237" w:lineRule="auto"/>
        <w:ind w:right="361" w:firstLine="0"/>
        <w:rPr>
          <w:sz w:val="24"/>
        </w:rPr>
      </w:pPr>
      <w:r>
        <w:rPr>
          <w:sz w:val="24"/>
        </w:rPr>
        <w:t xml:space="preserve">The Department shall </w:t>
      </w:r>
      <w:r w:rsidRPr="00EF4FDC">
        <w:rPr>
          <w:sz w:val="24"/>
        </w:rPr>
        <w:t>assign a file number</w:t>
      </w:r>
      <w:r>
        <w:rPr>
          <w:sz w:val="24"/>
        </w:rPr>
        <w:t xml:space="preserve"> to the project only after receipt of an application which includes the following information:</w:t>
      </w:r>
    </w:p>
    <w:p w:rsidR="00041494" w:rsidP="00C72BB9" w:rsidRDefault="00990998" w14:paraId="3AE2575A" w14:textId="77777777">
      <w:pPr>
        <w:pStyle w:val="ListParagraph"/>
        <w:numPr>
          <w:ilvl w:val="2"/>
          <w:numId w:val="4"/>
        </w:numPr>
        <w:tabs>
          <w:tab w:val="left" w:pos="2493"/>
        </w:tabs>
        <w:spacing w:line="237" w:lineRule="auto"/>
        <w:ind w:right="359" w:firstLine="0"/>
        <w:rPr>
          <w:sz w:val="24"/>
        </w:rPr>
      </w:pPr>
      <w:r>
        <w:rPr>
          <w:sz w:val="24"/>
        </w:rPr>
        <w:t>the</w:t>
      </w:r>
      <w:r>
        <w:rPr>
          <w:spacing w:val="-13"/>
          <w:sz w:val="24"/>
        </w:rPr>
        <w:t xml:space="preserve"> </w:t>
      </w:r>
      <w:r>
        <w:rPr>
          <w:sz w:val="24"/>
        </w:rPr>
        <w:t>names</w:t>
      </w:r>
      <w:r>
        <w:rPr>
          <w:spacing w:val="-13"/>
          <w:sz w:val="24"/>
        </w:rPr>
        <w:t xml:space="preserve"> </w:t>
      </w:r>
      <w:r>
        <w:rPr>
          <w:sz w:val="24"/>
        </w:rPr>
        <w:t>and</w:t>
      </w:r>
      <w:r>
        <w:rPr>
          <w:spacing w:val="-13"/>
          <w:sz w:val="24"/>
        </w:rPr>
        <w:t xml:space="preserve"> </w:t>
      </w:r>
      <w:r>
        <w:rPr>
          <w:sz w:val="24"/>
        </w:rPr>
        <w:t>addresses</w:t>
      </w:r>
      <w:r>
        <w:rPr>
          <w:spacing w:val="-15"/>
          <w:sz w:val="24"/>
        </w:rPr>
        <w:t xml:space="preserve"> </w:t>
      </w:r>
      <w:r>
        <w:rPr>
          <w:sz w:val="24"/>
        </w:rPr>
        <w:t>of</w:t>
      </w:r>
      <w:r>
        <w:rPr>
          <w:spacing w:val="-12"/>
          <w:sz w:val="24"/>
        </w:rPr>
        <w:t xml:space="preserve"> </w:t>
      </w:r>
      <w:r>
        <w:rPr>
          <w:sz w:val="24"/>
        </w:rPr>
        <w:t>the</w:t>
      </w:r>
      <w:r>
        <w:rPr>
          <w:spacing w:val="-12"/>
          <w:sz w:val="24"/>
        </w:rPr>
        <w:t xml:space="preserve"> </w:t>
      </w:r>
      <w:r>
        <w:rPr>
          <w:sz w:val="24"/>
        </w:rPr>
        <w:t>applicant,</w:t>
      </w:r>
      <w:r>
        <w:rPr>
          <w:spacing w:val="-12"/>
          <w:sz w:val="24"/>
        </w:rPr>
        <w:t xml:space="preserve"> </w:t>
      </w:r>
      <w:r>
        <w:rPr>
          <w:sz w:val="24"/>
        </w:rPr>
        <w:t>all</w:t>
      </w:r>
      <w:r>
        <w:rPr>
          <w:spacing w:val="-11"/>
          <w:sz w:val="24"/>
        </w:rPr>
        <w:t xml:space="preserve"> </w:t>
      </w:r>
      <w:r>
        <w:rPr>
          <w:sz w:val="24"/>
        </w:rPr>
        <w:t>landowners,</w:t>
      </w:r>
      <w:r>
        <w:rPr>
          <w:spacing w:val="-13"/>
          <w:sz w:val="24"/>
        </w:rPr>
        <w:t xml:space="preserve"> </w:t>
      </w:r>
      <w:r>
        <w:rPr>
          <w:sz w:val="24"/>
        </w:rPr>
        <w:t>any</w:t>
      </w:r>
      <w:r>
        <w:rPr>
          <w:spacing w:val="-15"/>
          <w:sz w:val="24"/>
        </w:rPr>
        <w:t xml:space="preserve"> </w:t>
      </w:r>
      <w:r>
        <w:rPr>
          <w:sz w:val="24"/>
        </w:rPr>
        <w:t>representative</w:t>
      </w:r>
      <w:r>
        <w:rPr>
          <w:spacing w:val="-14"/>
          <w:sz w:val="24"/>
        </w:rPr>
        <w:t xml:space="preserve"> </w:t>
      </w:r>
      <w:r>
        <w:rPr>
          <w:sz w:val="24"/>
        </w:rPr>
        <w:t>thereof and the abutters to the project site;</w:t>
      </w:r>
    </w:p>
    <w:p w:rsidR="00041494" w:rsidP="00C72BB9" w:rsidRDefault="00990998" w14:paraId="3AE2575B" w14:textId="77777777">
      <w:pPr>
        <w:pStyle w:val="ListParagraph"/>
        <w:numPr>
          <w:ilvl w:val="2"/>
          <w:numId w:val="4"/>
        </w:numPr>
        <w:tabs>
          <w:tab w:val="left" w:pos="2515"/>
        </w:tabs>
        <w:spacing w:line="273" w:lineRule="exact"/>
        <w:ind w:left="2515" w:hanging="360"/>
        <w:rPr>
          <w:sz w:val="24"/>
        </w:rPr>
      </w:pPr>
      <w:r>
        <w:rPr>
          <w:sz w:val="24"/>
        </w:rPr>
        <w:t xml:space="preserve">detailed description of the proposed project which </w:t>
      </w:r>
      <w:r>
        <w:rPr>
          <w:spacing w:val="-2"/>
          <w:sz w:val="24"/>
        </w:rPr>
        <w:t>identifies:</w:t>
      </w:r>
    </w:p>
    <w:p w:rsidR="00041494" w:rsidP="00C72BB9" w:rsidRDefault="00990998" w14:paraId="3AE2575C" w14:textId="77777777">
      <w:pPr>
        <w:pStyle w:val="ListParagraph"/>
        <w:numPr>
          <w:ilvl w:val="3"/>
          <w:numId w:val="4"/>
        </w:numPr>
        <w:tabs>
          <w:tab w:val="left" w:pos="2809"/>
        </w:tabs>
        <w:spacing w:before="2" w:line="237" w:lineRule="auto"/>
        <w:ind w:right="359" w:firstLine="0"/>
        <w:rPr>
          <w:sz w:val="24"/>
        </w:rPr>
      </w:pPr>
      <w:r>
        <w:rPr>
          <w:spacing w:val="-2"/>
          <w:sz w:val="24"/>
        </w:rPr>
        <w:t>the</w:t>
      </w:r>
      <w:r>
        <w:rPr>
          <w:spacing w:val="-12"/>
          <w:sz w:val="24"/>
        </w:rPr>
        <w:t xml:space="preserve"> </w:t>
      </w:r>
      <w:r>
        <w:rPr>
          <w:spacing w:val="-2"/>
          <w:sz w:val="24"/>
        </w:rPr>
        <w:t>location</w:t>
      </w:r>
      <w:r>
        <w:rPr>
          <w:spacing w:val="-12"/>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project</w:t>
      </w:r>
      <w:r>
        <w:rPr>
          <w:spacing w:val="-13"/>
          <w:sz w:val="24"/>
        </w:rPr>
        <w:t xml:space="preserve"> </w:t>
      </w:r>
      <w:r>
        <w:rPr>
          <w:spacing w:val="-2"/>
          <w:sz w:val="24"/>
        </w:rPr>
        <w:t>site,</w:t>
      </w:r>
      <w:r>
        <w:rPr>
          <w:spacing w:val="-11"/>
          <w:sz w:val="24"/>
        </w:rPr>
        <w:t xml:space="preserve"> </w:t>
      </w:r>
      <w:r>
        <w:rPr>
          <w:spacing w:val="-2"/>
          <w:sz w:val="24"/>
        </w:rPr>
        <w:t>and</w:t>
      </w:r>
      <w:r>
        <w:rPr>
          <w:spacing w:val="-9"/>
          <w:sz w:val="24"/>
        </w:rPr>
        <w:t xml:space="preserve"> </w:t>
      </w:r>
      <w:r>
        <w:rPr>
          <w:spacing w:val="-2"/>
          <w:sz w:val="24"/>
        </w:rPr>
        <w:t>whether</w:t>
      </w:r>
      <w:r>
        <w:rPr>
          <w:spacing w:val="-12"/>
          <w:sz w:val="24"/>
        </w:rPr>
        <w:t xml:space="preserve"> </w:t>
      </w:r>
      <w:r>
        <w:rPr>
          <w:spacing w:val="-2"/>
          <w:sz w:val="24"/>
        </w:rPr>
        <w:t>it</w:t>
      </w:r>
      <w:r>
        <w:rPr>
          <w:spacing w:val="-7"/>
          <w:sz w:val="24"/>
        </w:rPr>
        <w:t xml:space="preserve"> </w:t>
      </w:r>
      <w:r>
        <w:rPr>
          <w:spacing w:val="-2"/>
          <w:sz w:val="24"/>
        </w:rPr>
        <w:t>lies</w:t>
      </w:r>
      <w:r>
        <w:rPr>
          <w:spacing w:val="-8"/>
          <w:sz w:val="24"/>
        </w:rPr>
        <w:t xml:space="preserve"> </w:t>
      </w:r>
      <w:r>
        <w:rPr>
          <w:spacing w:val="-2"/>
          <w:sz w:val="24"/>
        </w:rPr>
        <w:t>within</w:t>
      </w:r>
      <w:r>
        <w:rPr>
          <w:spacing w:val="-6"/>
          <w:sz w:val="24"/>
        </w:rPr>
        <w:t xml:space="preserve"> </w:t>
      </w:r>
      <w:r>
        <w:rPr>
          <w:spacing w:val="-2"/>
          <w:sz w:val="24"/>
        </w:rPr>
        <w:t>a</w:t>
      </w:r>
      <w:r>
        <w:rPr>
          <w:spacing w:val="-13"/>
          <w:sz w:val="24"/>
        </w:rPr>
        <w:t xml:space="preserve"> </w:t>
      </w:r>
      <w:r>
        <w:rPr>
          <w:spacing w:val="-2"/>
          <w:sz w:val="24"/>
        </w:rPr>
        <w:t>DPA,</w:t>
      </w:r>
      <w:r>
        <w:rPr>
          <w:spacing w:val="-11"/>
          <w:sz w:val="24"/>
        </w:rPr>
        <w:t xml:space="preserve"> </w:t>
      </w:r>
      <w:r>
        <w:rPr>
          <w:spacing w:val="-2"/>
          <w:sz w:val="24"/>
        </w:rPr>
        <w:t>ACEC,</w:t>
      </w:r>
      <w:r>
        <w:rPr>
          <w:spacing w:val="-11"/>
          <w:sz w:val="24"/>
        </w:rPr>
        <w:t xml:space="preserve"> </w:t>
      </w:r>
      <w:r>
        <w:rPr>
          <w:spacing w:val="-2"/>
          <w:sz w:val="24"/>
        </w:rPr>
        <w:t>or</w:t>
      </w:r>
      <w:r>
        <w:rPr>
          <w:spacing w:val="-12"/>
          <w:sz w:val="24"/>
        </w:rPr>
        <w:t xml:space="preserve"> </w:t>
      </w:r>
      <w:r>
        <w:rPr>
          <w:spacing w:val="-2"/>
          <w:sz w:val="24"/>
        </w:rPr>
        <w:t xml:space="preserve">Ocean </w:t>
      </w:r>
      <w:r>
        <w:rPr>
          <w:sz w:val="24"/>
        </w:rPr>
        <w:t>Sanctuary; and</w:t>
      </w:r>
    </w:p>
    <w:p w:rsidR="00041494" w:rsidP="00C72BB9" w:rsidRDefault="00990998" w14:paraId="3AE2575D" w14:textId="77777777">
      <w:pPr>
        <w:pStyle w:val="ListParagraph"/>
        <w:numPr>
          <w:ilvl w:val="3"/>
          <w:numId w:val="4"/>
        </w:numPr>
        <w:tabs>
          <w:tab w:val="left" w:pos="2853"/>
        </w:tabs>
        <w:spacing w:line="237" w:lineRule="auto"/>
        <w:ind w:right="359" w:firstLine="0"/>
        <w:rPr>
          <w:sz w:val="24"/>
        </w:rPr>
      </w:pPr>
      <w:r>
        <w:rPr>
          <w:sz w:val="24"/>
        </w:rPr>
        <w:t>the</w:t>
      </w:r>
      <w:r>
        <w:rPr>
          <w:spacing w:val="-12"/>
          <w:sz w:val="24"/>
        </w:rPr>
        <w:t xml:space="preserve"> </w:t>
      </w:r>
      <w:r>
        <w:rPr>
          <w:sz w:val="24"/>
        </w:rPr>
        <w:t>specific</w:t>
      </w:r>
      <w:r>
        <w:rPr>
          <w:spacing w:val="-13"/>
          <w:sz w:val="24"/>
        </w:rPr>
        <w:t xml:space="preserve"> </w:t>
      </w:r>
      <w:r>
        <w:rPr>
          <w:sz w:val="24"/>
        </w:rPr>
        <w:t>use(s)</w:t>
      </w:r>
      <w:r>
        <w:rPr>
          <w:spacing w:val="-13"/>
          <w:sz w:val="24"/>
        </w:rPr>
        <w:t xml:space="preserve"> </w:t>
      </w:r>
      <w:r>
        <w:rPr>
          <w:sz w:val="24"/>
        </w:rPr>
        <w:t>of</w:t>
      </w:r>
      <w:r>
        <w:rPr>
          <w:spacing w:val="-11"/>
          <w:sz w:val="24"/>
        </w:rPr>
        <w:t xml:space="preserve"> </w:t>
      </w:r>
      <w:r>
        <w:rPr>
          <w:sz w:val="24"/>
        </w:rPr>
        <w:t>existing</w:t>
      </w:r>
      <w:r>
        <w:rPr>
          <w:spacing w:val="-11"/>
          <w:sz w:val="24"/>
        </w:rPr>
        <w:t xml:space="preserve"> </w:t>
      </w:r>
      <w:r>
        <w:rPr>
          <w:sz w:val="24"/>
        </w:rPr>
        <w:t>and</w:t>
      </w:r>
      <w:r>
        <w:rPr>
          <w:spacing w:val="-14"/>
          <w:sz w:val="24"/>
        </w:rPr>
        <w:t xml:space="preserve"> </w:t>
      </w:r>
      <w:r>
        <w:rPr>
          <w:sz w:val="24"/>
        </w:rPr>
        <w:t>proposed</w:t>
      </w:r>
      <w:r>
        <w:rPr>
          <w:spacing w:val="-15"/>
          <w:sz w:val="24"/>
        </w:rPr>
        <w:t xml:space="preserve"> </w:t>
      </w:r>
      <w:r>
        <w:rPr>
          <w:sz w:val="24"/>
        </w:rPr>
        <w:t>fill</w:t>
      </w:r>
      <w:r>
        <w:rPr>
          <w:spacing w:val="-12"/>
          <w:sz w:val="24"/>
        </w:rPr>
        <w:t xml:space="preserve"> </w:t>
      </w:r>
      <w:r>
        <w:rPr>
          <w:sz w:val="24"/>
        </w:rPr>
        <w:t>and</w:t>
      </w:r>
      <w:r>
        <w:rPr>
          <w:spacing w:val="-14"/>
          <w:sz w:val="24"/>
        </w:rPr>
        <w:t xml:space="preserve"> </w:t>
      </w:r>
      <w:r>
        <w:rPr>
          <w:sz w:val="24"/>
        </w:rPr>
        <w:t>structures</w:t>
      </w:r>
      <w:r>
        <w:rPr>
          <w:spacing w:val="-13"/>
          <w:sz w:val="24"/>
        </w:rPr>
        <w:t xml:space="preserve"> </w:t>
      </w:r>
      <w:r>
        <w:rPr>
          <w:sz w:val="24"/>
        </w:rPr>
        <w:t>and,</w:t>
      </w:r>
      <w:r>
        <w:rPr>
          <w:spacing w:val="-12"/>
          <w:sz w:val="24"/>
        </w:rPr>
        <w:t xml:space="preserve"> </w:t>
      </w:r>
      <w:r>
        <w:rPr>
          <w:sz w:val="24"/>
        </w:rPr>
        <w:t>if</w:t>
      </w:r>
      <w:r>
        <w:rPr>
          <w:spacing w:val="-11"/>
          <w:sz w:val="24"/>
        </w:rPr>
        <w:t xml:space="preserve"> </w:t>
      </w:r>
      <w:r>
        <w:rPr>
          <w:sz w:val="24"/>
        </w:rPr>
        <w:t>dredging</w:t>
      </w:r>
      <w:r>
        <w:rPr>
          <w:spacing w:val="-14"/>
          <w:sz w:val="24"/>
        </w:rPr>
        <w:t xml:space="preserve"> </w:t>
      </w:r>
      <w:r>
        <w:rPr>
          <w:sz w:val="24"/>
        </w:rPr>
        <w:t>is involved, estimates of the volume of dredged material and a description of the dredged material disposal area;</w:t>
      </w:r>
    </w:p>
    <w:p w:rsidR="00041494" w:rsidP="00C72BB9" w:rsidRDefault="00990998" w14:paraId="3AE2575E" w14:textId="77777777">
      <w:pPr>
        <w:pStyle w:val="ListParagraph"/>
        <w:numPr>
          <w:ilvl w:val="2"/>
          <w:numId w:val="4"/>
        </w:numPr>
        <w:tabs>
          <w:tab w:val="left" w:pos="2538"/>
        </w:tabs>
        <w:spacing w:before="1" w:line="237" w:lineRule="auto"/>
        <w:ind w:right="360" w:firstLine="0"/>
        <w:rPr>
          <w:sz w:val="24"/>
        </w:rPr>
      </w:pPr>
      <w:r>
        <w:rPr>
          <w:sz w:val="24"/>
        </w:rPr>
        <w:t>a</w:t>
      </w:r>
      <w:r>
        <w:rPr>
          <w:spacing w:val="-1"/>
          <w:sz w:val="24"/>
        </w:rPr>
        <w:t xml:space="preserve"> </w:t>
      </w:r>
      <w:r>
        <w:rPr>
          <w:sz w:val="24"/>
        </w:rPr>
        <w:t>set of plans containing</w:t>
      </w:r>
      <w:r>
        <w:rPr>
          <w:spacing w:val="-1"/>
          <w:sz w:val="24"/>
        </w:rPr>
        <w:t xml:space="preserve"> </w:t>
      </w:r>
      <w:r>
        <w:rPr>
          <w:sz w:val="24"/>
        </w:rPr>
        <w:t>at least the applicable</w:t>
      </w:r>
      <w:r>
        <w:rPr>
          <w:spacing w:val="-1"/>
          <w:sz w:val="24"/>
        </w:rPr>
        <w:t xml:space="preserve"> </w:t>
      </w:r>
      <w:r>
        <w:rPr>
          <w:sz w:val="24"/>
        </w:rPr>
        <w:t>information specified</w:t>
      </w:r>
      <w:r>
        <w:rPr>
          <w:spacing w:val="-1"/>
          <w:sz w:val="24"/>
        </w:rPr>
        <w:t xml:space="preserve"> </w:t>
      </w:r>
      <w:r>
        <w:rPr>
          <w:sz w:val="24"/>
        </w:rPr>
        <w:t xml:space="preserve">in 310 CMR </w:t>
      </w:r>
      <w:r>
        <w:rPr>
          <w:spacing w:val="-4"/>
          <w:sz w:val="24"/>
        </w:rPr>
        <w:t>9.11(3)(a)</w:t>
      </w:r>
      <w:r>
        <w:rPr>
          <w:spacing w:val="-11"/>
          <w:sz w:val="24"/>
        </w:rPr>
        <w:t xml:space="preserve"> </w:t>
      </w:r>
      <w:r>
        <w:rPr>
          <w:spacing w:val="-4"/>
          <w:sz w:val="24"/>
        </w:rPr>
        <w:t>through</w:t>
      </w:r>
      <w:r>
        <w:rPr>
          <w:spacing w:val="-11"/>
          <w:sz w:val="24"/>
        </w:rPr>
        <w:t xml:space="preserve"> </w:t>
      </w:r>
      <w:r>
        <w:rPr>
          <w:spacing w:val="-4"/>
          <w:sz w:val="24"/>
        </w:rPr>
        <w:t>(c); the Department</w:t>
      </w:r>
      <w:r>
        <w:rPr>
          <w:spacing w:val="-5"/>
          <w:sz w:val="24"/>
        </w:rPr>
        <w:t xml:space="preserve"> </w:t>
      </w:r>
      <w:r>
        <w:rPr>
          <w:spacing w:val="-4"/>
          <w:sz w:val="24"/>
        </w:rPr>
        <w:t>may</w:t>
      </w:r>
      <w:r>
        <w:rPr>
          <w:spacing w:val="-11"/>
          <w:sz w:val="24"/>
        </w:rPr>
        <w:t xml:space="preserve"> </w:t>
      </w:r>
      <w:r>
        <w:rPr>
          <w:spacing w:val="-4"/>
          <w:sz w:val="24"/>
        </w:rPr>
        <w:t>accept</w:t>
      </w:r>
      <w:r>
        <w:rPr>
          <w:spacing w:val="-5"/>
          <w:sz w:val="24"/>
        </w:rPr>
        <w:t xml:space="preserve"> </w:t>
      </w:r>
      <w:r>
        <w:rPr>
          <w:spacing w:val="-4"/>
          <w:sz w:val="24"/>
        </w:rPr>
        <w:t>appropriately-scaled</w:t>
      </w:r>
      <w:r>
        <w:rPr>
          <w:spacing w:val="-5"/>
          <w:sz w:val="24"/>
        </w:rPr>
        <w:t xml:space="preserve"> </w:t>
      </w:r>
      <w:r>
        <w:rPr>
          <w:spacing w:val="-4"/>
          <w:sz w:val="24"/>
        </w:rPr>
        <w:t>preliminary</w:t>
      </w:r>
      <w:r>
        <w:rPr>
          <w:spacing w:val="-11"/>
          <w:sz w:val="24"/>
        </w:rPr>
        <w:t xml:space="preserve"> </w:t>
      </w:r>
      <w:r>
        <w:rPr>
          <w:spacing w:val="-4"/>
          <w:sz w:val="24"/>
        </w:rPr>
        <w:t xml:space="preserve">plans </w:t>
      </w:r>
      <w:r>
        <w:rPr>
          <w:sz w:val="24"/>
        </w:rPr>
        <w:t>in</w:t>
      </w:r>
      <w:r>
        <w:rPr>
          <w:spacing w:val="-8"/>
          <w:sz w:val="24"/>
        </w:rPr>
        <w:t xml:space="preserve"> </w:t>
      </w:r>
      <w:r>
        <w:rPr>
          <w:i/>
          <w:sz w:val="24"/>
        </w:rPr>
        <w:t>lieu</w:t>
      </w:r>
      <w:r>
        <w:rPr>
          <w:i/>
          <w:spacing w:val="-8"/>
          <w:sz w:val="24"/>
        </w:rPr>
        <w:t xml:space="preserve"> </w:t>
      </w:r>
      <w:r>
        <w:rPr>
          <w:sz w:val="24"/>
        </w:rPr>
        <w:t>of</w:t>
      </w:r>
      <w:r>
        <w:rPr>
          <w:spacing w:val="-9"/>
          <w:sz w:val="24"/>
        </w:rPr>
        <w:t xml:space="preserve"> </w:t>
      </w:r>
      <w:r>
        <w:rPr>
          <w:sz w:val="24"/>
        </w:rPr>
        <w:t>final</w:t>
      </w:r>
      <w:r>
        <w:rPr>
          <w:spacing w:val="-6"/>
          <w:sz w:val="24"/>
        </w:rPr>
        <w:t xml:space="preserve"> </w:t>
      </w:r>
      <w:r>
        <w:rPr>
          <w:sz w:val="24"/>
        </w:rPr>
        <w:t>plans</w:t>
      </w:r>
      <w:r>
        <w:rPr>
          <w:spacing w:val="-9"/>
          <w:sz w:val="24"/>
        </w:rPr>
        <w:t xml:space="preserve"> </w:t>
      </w:r>
      <w:r>
        <w:rPr>
          <w:sz w:val="24"/>
        </w:rPr>
        <w:t>certified</w:t>
      </w:r>
      <w:r>
        <w:rPr>
          <w:spacing w:val="-10"/>
          <w:sz w:val="24"/>
        </w:rPr>
        <w:t xml:space="preserve"> </w:t>
      </w:r>
      <w:r>
        <w:rPr>
          <w:sz w:val="24"/>
        </w:rPr>
        <w:t>in</w:t>
      </w:r>
      <w:r>
        <w:rPr>
          <w:spacing w:val="-8"/>
          <w:sz w:val="24"/>
        </w:rPr>
        <w:t xml:space="preserve"> </w:t>
      </w:r>
      <w:r>
        <w:rPr>
          <w:sz w:val="24"/>
        </w:rPr>
        <w:t>accordance</w:t>
      </w:r>
      <w:r>
        <w:rPr>
          <w:spacing w:val="-15"/>
          <w:sz w:val="24"/>
        </w:rPr>
        <w:t xml:space="preserve"> </w:t>
      </w:r>
      <w:r>
        <w:rPr>
          <w:sz w:val="24"/>
        </w:rPr>
        <w:t>with</w:t>
      </w:r>
      <w:r>
        <w:rPr>
          <w:spacing w:val="-8"/>
          <w:sz w:val="24"/>
        </w:rPr>
        <w:t xml:space="preserve"> </w:t>
      </w:r>
      <w:r>
        <w:rPr>
          <w:sz w:val="24"/>
        </w:rPr>
        <w:t>310</w:t>
      </w:r>
      <w:r>
        <w:rPr>
          <w:spacing w:val="-8"/>
          <w:sz w:val="24"/>
        </w:rPr>
        <w:t xml:space="preserve"> </w:t>
      </w:r>
      <w:r>
        <w:rPr>
          <w:sz w:val="24"/>
        </w:rPr>
        <w:t>CMR</w:t>
      </w:r>
      <w:r>
        <w:rPr>
          <w:spacing w:val="-7"/>
          <w:sz w:val="24"/>
        </w:rPr>
        <w:t xml:space="preserve"> </w:t>
      </w:r>
      <w:r>
        <w:rPr>
          <w:sz w:val="24"/>
        </w:rPr>
        <w:t>9.11(3)(c)1.,</w:t>
      </w:r>
      <w:r>
        <w:rPr>
          <w:spacing w:val="-12"/>
          <w:sz w:val="24"/>
        </w:rPr>
        <w:t xml:space="preserve"> </w:t>
      </w:r>
      <w:r>
        <w:rPr>
          <w:sz w:val="24"/>
        </w:rPr>
        <w:t>provided</w:t>
      </w:r>
      <w:r>
        <w:rPr>
          <w:spacing w:val="-9"/>
          <w:sz w:val="24"/>
        </w:rPr>
        <w:t xml:space="preserve"> </w:t>
      </w:r>
      <w:r>
        <w:rPr>
          <w:sz w:val="24"/>
        </w:rPr>
        <w:t>such preliminary plans are prepared by:</w:t>
      </w:r>
    </w:p>
    <w:p w:rsidR="00041494" w:rsidP="00C72BB9" w:rsidRDefault="00990998" w14:paraId="3AE2575F" w14:textId="77777777">
      <w:pPr>
        <w:pStyle w:val="ListParagraph"/>
        <w:numPr>
          <w:ilvl w:val="3"/>
          <w:numId w:val="4"/>
        </w:numPr>
        <w:tabs>
          <w:tab w:val="left" w:pos="2932"/>
        </w:tabs>
        <w:spacing w:before="2" w:line="237" w:lineRule="auto"/>
        <w:ind w:right="359" w:firstLine="0"/>
        <w:rPr>
          <w:sz w:val="24"/>
        </w:rPr>
      </w:pPr>
      <w:r>
        <w:rPr>
          <w:sz w:val="24"/>
        </w:rPr>
        <w:t>a Registered Professional Engineer, Land Surveyor, or Architect, as deemed appropriate by the Department; and</w:t>
      </w:r>
    </w:p>
    <w:p w:rsidR="00041494" w:rsidP="00C72BB9" w:rsidRDefault="00990998" w14:paraId="3AE25760" w14:textId="77777777">
      <w:pPr>
        <w:pStyle w:val="ListParagraph"/>
        <w:numPr>
          <w:ilvl w:val="3"/>
          <w:numId w:val="4"/>
        </w:numPr>
        <w:tabs>
          <w:tab w:val="left" w:pos="2884"/>
        </w:tabs>
        <w:spacing w:before="1" w:line="237" w:lineRule="auto"/>
        <w:ind w:right="361" w:firstLine="0"/>
        <w:rPr>
          <w:sz w:val="24"/>
        </w:rPr>
      </w:pPr>
      <w:r>
        <w:rPr>
          <w:sz w:val="24"/>
        </w:rPr>
        <w:t>in</w:t>
      </w:r>
      <w:r>
        <w:rPr>
          <w:spacing w:val="-2"/>
          <w:sz w:val="24"/>
        </w:rPr>
        <w:t xml:space="preserve"> </w:t>
      </w:r>
      <w:r>
        <w:rPr>
          <w:sz w:val="24"/>
        </w:rPr>
        <w:t>the</w:t>
      </w:r>
      <w:r>
        <w:rPr>
          <w:spacing w:val="-3"/>
          <w:sz w:val="24"/>
        </w:rPr>
        <w:t xml:space="preserve"> </w:t>
      </w:r>
      <w:r>
        <w:rPr>
          <w:sz w:val="24"/>
        </w:rPr>
        <w:t>case</w:t>
      </w:r>
      <w:r>
        <w:rPr>
          <w:spacing w:val="-5"/>
          <w:sz w:val="24"/>
        </w:rPr>
        <w:t xml:space="preserve"> </w:t>
      </w:r>
      <w:r>
        <w:rPr>
          <w:sz w:val="24"/>
        </w:rPr>
        <w:t>of</w:t>
      </w:r>
      <w:r>
        <w:rPr>
          <w:spacing w:val="-3"/>
          <w:sz w:val="24"/>
        </w:rPr>
        <w:t xml:space="preserve"> </w:t>
      </w:r>
      <w:r>
        <w:rPr>
          <w:sz w:val="24"/>
        </w:rPr>
        <w:t>a</w:t>
      </w:r>
      <w:r>
        <w:rPr>
          <w:spacing w:val="-3"/>
          <w:sz w:val="24"/>
        </w:rPr>
        <w:t xml:space="preserve"> </w:t>
      </w:r>
      <w:r>
        <w:rPr>
          <w:sz w:val="24"/>
        </w:rPr>
        <w:t>nonwater-dependent</w:t>
      </w:r>
      <w:r>
        <w:rPr>
          <w:spacing w:val="-8"/>
          <w:sz w:val="24"/>
        </w:rPr>
        <w:t xml:space="preserve"> </w:t>
      </w:r>
      <w:r>
        <w:rPr>
          <w:sz w:val="24"/>
        </w:rPr>
        <w:t>use</w:t>
      </w:r>
      <w:r>
        <w:rPr>
          <w:spacing w:val="-3"/>
          <w:sz w:val="24"/>
        </w:rPr>
        <w:t xml:space="preserve"> </w:t>
      </w:r>
      <w:r>
        <w:rPr>
          <w:sz w:val="24"/>
        </w:rPr>
        <w:t>project</w:t>
      </w:r>
      <w:r>
        <w:rPr>
          <w:spacing w:val="-4"/>
          <w:sz w:val="24"/>
        </w:rPr>
        <w:t xml:space="preserve"> </w:t>
      </w:r>
      <w:r>
        <w:rPr>
          <w:sz w:val="24"/>
        </w:rPr>
        <w:t>requiring</w:t>
      </w:r>
      <w:r>
        <w:rPr>
          <w:spacing w:val="-6"/>
          <w:sz w:val="24"/>
        </w:rPr>
        <w:t xml:space="preserve"> </w:t>
      </w:r>
      <w:r>
        <w:rPr>
          <w:sz w:val="24"/>
        </w:rPr>
        <w:t>an</w:t>
      </w:r>
      <w:r>
        <w:rPr>
          <w:spacing w:val="-3"/>
          <w:sz w:val="24"/>
        </w:rPr>
        <w:t xml:space="preserve"> </w:t>
      </w:r>
      <w:r>
        <w:rPr>
          <w:sz w:val="24"/>
        </w:rPr>
        <w:t>EIR,</w:t>
      </w:r>
      <w:r>
        <w:rPr>
          <w:spacing w:val="-1"/>
          <w:sz w:val="24"/>
        </w:rPr>
        <w:t xml:space="preserve"> </w:t>
      </w:r>
      <w:r>
        <w:rPr>
          <w:sz w:val="24"/>
        </w:rPr>
        <w:t>a</w:t>
      </w:r>
      <w:r>
        <w:rPr>
          <w:spacing w:val="-3"/>
          <w:sz w:val="24"/>
        </w:rPr>
        <w:t xml:space="preserve"> </w:t>
      </w:r>
      <w:r>
        <w:rPr>
          <w:sz w:val="24"/>
        </w:rPr>
        <w:t>Registered Landscape Architect, unless otherwise deemed appropriate by</w:t>
      </w:r>
      <w:r>
        <w:rPr>
          <w:spacing w:val="-10"/>
          <w:sz w:val="24"/>
        </w:rPr>
        <w:t xml:space="preserve"> </w:t>
      </w:r>
      <w:r>
        <w:rPr>
          <w:sz w:val="24"/>
        </w:rPr>
        <w:t>the Department;</w:t>
      </w:r>
    </w:p>
    <w:p w:rsidR="00041494" w:rsidP="00C72BB9" w:rsidRDefault="00990998" w14:paraId="3AE25761" w14:textId="1BA8B791">
      <w:pPr>
        <w:pStyle w:val="ListParagraph"/>
        <w:numPr>
          <w:ilvl w:val="2"/>
          <w:numId w:val="4"/>
        </w:numPr>
        <w:tabs>
          <w:tab w:val="left" w:pos="2457"/>
        </w:tabs>
        <w:spacing w:before="1" w:line="237" w:lineRule="auto"/>
        <w:ind w:right="358" w:firstLine="0"/>
        <w:rPr>
          <w:sz w:val="24"/>
        </w:rPr>
      </w:pPr>
      <w:r>
        <w:rPr>
          <w:spacing w:val="-2"/>
          <w:sz w:val="24"/>
        </w:rPr>
        <w:t>a</w:t>
      </w:r>
      <w:r>
        <w:rPr>
          <w:spacing w:val="-15"/>
          <w:sz w:val="24"/>
        </w:rPr>
        <w:t xml:space="preserve"> </w:t>
      </w:r>
      <w:r>
        <w:rPr>
          <w:spacing w:val="-2"/>
          <w:sz w:val="24"/>
        </w:rPr>
        <w:t>list</w:t>
      </w:r>
      <w:r>
        <w:rPr>
          <w:spacing w:val="-13"/>
          <w:sz w:val="24"/>
        </w:rPr>
        <w:t xml:space="preserve"> </w:t>
      </w:r>
      <w:r>
        <w:rPr>
          <w:spacing w:val="-2"/>
          <w:sz w:val="24"/>
        </w:rPr>
        <w:t>of</w:t>
      </w:r>
      <w:r>
        <w:rPr>
          <w:spacing w:val="-13"/>
          <w:sz w:val="24"/>
        </w:rPr>
        <w:t xml:space="preserve"> </w:t>
      </w:r>
      <w:r>
        <w:rPr>
          <w:spacing w:val="-2"/>
          <w:sz w:val="24"/>
        </w:rPr>
        <w:t>state</w:t>
      </w:r>
      <w:r>
        <w:rPr>
          <w:spacing w:val="-13"/>
          <w:sz w:val="24"/>
        </w:rPr>
        <w:t xml:space="preserve"> </w:t>
      </w:r>
      <w:r>
        <w:rPr>
          <w:spacing w:val="-2"/>
          <w:sz w:val="24"/>
        </w:rPr>
        <w:t>environmental</w:t>
      </w:r>
      <w:r>
        <w:rPr>
          <w:spacing w:val="-13"/>
          <w:sz w:val="24"/>
        </w:rPr>
        <w:t xml:space="preserve"> </w:t>
      </w:r>
      <w:r>
        <w:rPr>
          <w:spacing w:val="-2"/>
          <w:sz w:val="24"/>
        </w:rPr>
        <w:t>regulatory</w:t>
      </w:r>
      <w:r>
        <w:rPr>
          <w:spacing w:val="-13"/>
          <w:sz w:val="24"/>
        </w:rPr>
        <w:t xml:space="preserve"> </w:t>
      </w:r>
      <w:r>
        <w:rPr>
          <w:spacing w:val="-2"/>
          <w:sz w:val="24"/>
        </w:rPr>
        <w:t>programs</w:t>
      </w:r>
      <w:r>
        <w:rPr>
          <w:spacing w:val="-13"/>
          <w:sz w:val="24"/>
        </w:rPr>
        <w:t xml:space="preserve"> </w:t>
      </w:r>
      <w:r>
        <w:rPr>
          <w:spacing w:val="-2"/>
          <w:sz w:val="24"/>
        </w:rPr>
        <w:t>with</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project</w:t>
      </w:r>
      <w:r>
        <w:rPr>
          <w:spacing w:val="-13"/>
          <w:sz w:val="24"/>
        </w:rPr>
        <w:t xml:space="preserve"> </w:t>
      </w:r>
      <w:r>
        <w:rPr>
          <w:spacing w:val="-2"/>
          <w:sz w:val="24"/>
        </w:rPr>
        <w:t>must</w:t>
      </w:r>
      <w:r>
        <w:rPr>
          <w:spacing w:val="-13"/>
          <w:sz w:val="24"/>
        </w:rPr>
        <w:t xml:space="preserve"> </w:t>
      </w:r>
      <w:r>
        <w:rPr>
          <w:spacing w:val="-2"/>
          <w:sz w:val="24"/>
        </w:rPr>
        <w:t xml:space="preserve">comply, </w:t>
      </w:r>
      <w:r>
        <w:rPr>
          <w:sz w:val="24"/>
        </w:rPr>
        <w:t>in</w:t>
      </w:r>
      <w:r>
        <w:rPr>
          <w:spacing w:val="-4"/>
          <w:sz w:val="24"/>
        </w:rPr>
        <w:t xml:space="preserve"> </w:t>
      </w:r>
      <w:r>
        <w:rPr>
          <w:sz w:val="24"/>
        </w:rPr>
        <w:t>accordance</w:t>
      </w:r>
      <w:r>
        <w:rPr>
          <w:spacing w:val="-11"/>
          <w:sz w:val="24"/>
        </w:rPr>
        <w:t xml:space="preserve"> </w:t>
      </w:r>
      <w:r>
        <w:rPr>
          <w:sz w:val="24"/>
        </w:rPr>
        <w:t>with</w:t>
      </w:r>
      <w:r>
        <w:rPr>
          <w:spacing w:val="-7"/>
          <w:sz w:val="24"/>
        </w:rPr>
        <w:t xml:space="preserve"> </w:t>
      </w:r>
      <w:r>
        <w:rPr>
          <w:sz w:val="24"/>
        </w:rPr>
        <w:t>the</w:t>
      </w:r>
      <w:r>
        <w:rPr>
          <w:spacing w:val="-8"/>
          <w:sz w:val="24"/>
        </w:rPr>
        <w:t xml:space="preserve"> </w:t>
      </w:r>
      <w:r>
        <w:rPr>
          <w:sz w:val="24"/>
        </w:rPr>
        <w:t>applicable</w:t>
      </w:r>
      <w:r>
        <w:rPr>
          <w:spacing w:val="-10"/>
          <w:sz w:val="24"/>
        </w:rPr>
        <w:t xml:space="preserve"> </w:t>
      </w:r>
      <w:r>
        <w:rPr>
          <w:sz w:val="24"/>
        </w:rPr>
        <w:t>provisions</w:t>
      </w:r>
      <w:r>
        <w:rPr>
          <w:spacing w:val="-7"/>
          <w:sz w:val="24"/>
        </w:rPr>
        <w:t xml:space="preserve"> </w:t>
      </w:r>
      <w:r>
        <w:rPr>
          <w:sz w:val="24"/>
        </w:rPr>
        <w:t>of</w:t>
      </w:r>
      <w:r>
        <w:rPr>
          <w:spacing w:val="-8"/>
          <w:sz w:val="24"/>
        </w:rPr>
        <w:t xml:space="preserve"> </w:t>
      </w:r>
      <w:r>
        <w:rPr>
          <w:sz w:val="24"/>
        </w:rPr>
        <w:t>310</w:t>
      </w:r>
      <w:r>
        <w:rPr>
          <w:spacing w:val="-7"/>
          <w:sz w:val="24"/>
        </w:rPr>
        <w:t xml:space="preserve"> </w:t>
      </w:r>
      <w:r>
        <w:rPr>
          <w:sz w:val="24"/>
        </w:rPr>
        <w:t>CMR</w:t>
      </w:r>
      <w:r>
        <w:rPr>
          <w:spacing w:val="-6"/>
          <w:sz w:val="24"/>
        </w:rPr>
        <w:t xml:space="preserve"> </w:t>
      </w:r>
      <w:r>
        <w:rPr>
          <w:sz w:val="24"/>
        </w:rPr>
        <w:t>9.33;</w:t>
      </w:r>
      <w:r>
        <w:rPr>
          <w:spacing w:val="-7"/>
          <w:sz w:val="24"/>
        </w:rPr>
        <w:t xml:space="preserve"> </w:t>
      </w:r>
      <w:r>
        <w:rPr>
          <w:sz w:val="24"/>
        </w:rPr>
        <w:t>a</w:t>
      </w:r>
      <w:r>
        <w:rPr>
          <w:spacing w:val="-6"/>
          <w:sz w:val="24"/>
        </w:rPr>
        <w:t xml:space="preserve"> </w:t>
      </w:r>
      <w:r>
        <w:rPr>
          <w:sz w:val="24"/>
        </w:rPr>
        <w:t>copy</w:t>
      </w:r>
      <w:r>
        <w:rPr>
          <w:spacing w:val="-13"/>
          <w:sz w:val="24"/>
        </w:rPr>
        <w:t xml:space="preserve"> </w:t>
      </w:r>
      <w:r>
        <w:rPr>
          <w:sz w:val="24"/>
        </w:rPr>
        <w:t>of</w:t>
      </w:r>
      <w:r>
        <w:rPr>
          <w:spacing w:val="-6"/>
          <w:sz w:val="24"/>
        </w:rPr>
        <w:t xml:space="preserve"> </w:t>
      </w:r>
      <w:r>
        <w:rPr>
          <w:sz w:val="24"/>
        </w:rPr>
        <w:t>the</w:t>
      </w:r>
      <w:r>
        <w:rPr>
          <w:spacing w:val="-7"/>
          <w:sz w:val="24"/>
        </w:rPr>
        <w:t xml:space="preserve"> </w:t>
      </w:r>
      <w:r>
        <w:rPr>
          <w:sz w:val="24"/>
        </w:rPr>
        <w:t>Notice</w:t>
      </w:r>
      <w:r>
        <w:rPr>
          <w:spacing w:val="-6"/>
          <w:sz w:val="24"/>
        </w:rPr>
        <w:t xml:space="preserve"> </w:t>
      </w:r>
      <w:r>
        <w:rPr>
          <w:sz w:val="24"/>
        </w:rPr>
        <w:t>of Intent if the project is subject to M.G.L. c. 131, § 40, and 310 CMR 10.00:</w:t>
      </w:r>
      <w:r>
        <w:rPr>
          <w:spacing w:val="40"/>
          <w:sz w:val="24"/>
        </w:rPr>
        <w:t xml:space="preserve"> </w:t>
      </w:r>
      <w:r>
        <w:rPr>
          <w:i/>
          <w:sz w:val="24"/>
        </w:rPr>
        <w:t>Wetlands Protection</w:t>
      </w:r>
      <w:ins w:author="Bragg, David (DEP)" w:date="2025-09-26T10:47:00Z" w16du:dateUtc="2025-09-26T14:47:00Z" w:id="24">
        <w:r w:rsidR="009D0085">
          <w:rPr>
            <w:iCs/>
            <w:sz w:val="24"/>
          </w:rPr>
          <w:t>,</w:t>
        </w:r>
      </w:ins>
      <w:r>
        <w:rPr>
          <w:i/>
          <w:spacing w:val="-6"/>
          <w:sz w:val="24"/>
        </w:rPr>
        <w:t xml:space="preserve"> </w:t>
      </w:r>
      <w:r>
        <w:rPr>
          <w:sz w:val="24"/>
        </w:rPr>
        <w:t>which</w:t>
      </w:r>
      <w:r>
        <w:rPr>
          <w:spacing w:val="-6"/>
          <w:sz w:val="24"/>
        </w:rPr>
        <w:t xml:space="preserve"> </w:t>
      </w:r>
      <w:r>
        <w:rPr>
          <w:sz w:val="24"/>
        </w:rPr>
        <w:t>may</w:t>
      </w:r>
      <w:r>
        <w:rPr>
          <w:spacing w:val="-14"/>
          <w:sz w:val="24"/>
        </w:rPr>
        <w:t xml:space="preserve"> </w:t>
      </w:r>
      <w:r>
        <w:rPr>
          <w:sz w:val="24"/>
        </w:rPr>
        <w:t>be</w:t>
      </w:r>
      <w:r>
        <w:rPr>
          <w:spacing w:val="-3"/>
          <w:sz w:val="24"/>
        </w:rPr>
        <w:t xml:space="preserve"> </w:t>
      </w:r>
      <w:r>
        <w:rPr>
          <w:sz w:val="24"/>
        </w:rPr>
        <w:t>provided</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Combined</w:t>
      </w:r>
      <w:r>
        <w:rPr>
          <w:spacing w:val="-3"/>
          <w:sz w:val="24"/>
        </w:rPr>
        <w:t xml:space="preserve"> </w:t>
      </w:r>
      <w:r>
        <w:rPr>
          <w:sz w:val="24"/>
        </w:rPr>
        <w:t>Application</w:t>
      </w:r>
      <w:ins w:author="Jones, Timothy M (DEP)" w:date="2025-09-22T15:52:00Z" w16du:dateUtc="2025-09-22T19:52:00Z" w:id="25">
        <w:del w:author="Bragg, David (DEP)" w:date="2025-09-26T10:48:00Z" w16du:dateUtc="2025-09-26T14:48:00Z" w:id="26">
          <w:r w:rsidR="00114D7F">
            <w:rPr>
              <w:sz w:val="24"/>
            </w:rPr>
            <w:delText>,</w:delText>
          </w:r>
        </w:del>
        <w:r w:rsidRPr="0060535B" w:rsidR="0060535B">
          <w:t xml:space="preserve"> </w:t>
        </w:r>
        <w:r w:rsidRPr="0060535B" w:rsidR="0060535B">
          <w:rPr>
            <w:sz w:val="24"/>
          </w:rPr>
          <w:t xml:space="preserve">or a satisfactory explanation as to why it is appropriate to postpone receipt of </w:t>
        </w:r>
      </w:ins>
      <w:ins w:author="Jones, Timothy M (DEP)" w:date="2025-09-22T15:53:00Z" w16du:dateUtc="2025-09-22T19:53:00Z" w:id="27">
        <w:r w:rsidR="00F40639">
          <w:rPr>
            <w:sz w:val="24"/>
          </w:rPr>
          <w:t>the Notice of Intent</w:t>
        </w:r>
      </w:ins>
      <w:ins w:author="Jones, Timothy M (DEP)" w:date="2025-09-22T15:52:00Z" w16du:dateUtc="2025-09-22T19:52:00Z" w:id="28">
        <w:r w:rsidRPr="0060535B" w:rsidR="0060535B">
          <w:rPr>
            <w:sz w:val="24"/>
          </w:rPr>
          <w:t xml:space="preserve"> to a later time</w:t>
        </w:r>
      </w:ins>
      <w:ins w:author="Hopps, Christine (DEP)" w:date="2025-09-23T15:00:00Z" w16du:dateUtc="2025-09-23T19:00:00Z" w:id="29">
        <w:r w:rsidR="00C314C3">
          <w:rPr>
            <w:sz w:val="24"/>
          </w:rPr>
          <w:t xml:space="preserve"> </w:t>
        </w:r>
        <w:r w:rsidRPr="009A5B39" w:rsidR="00C314C3">
          <w:rPr>
            <w:sz w:val="24"/>
          </w:rPr>
          <w:t>prior to license or permit issuance</w:t>
        </w:r>
      </w:ins>
      <w:r>
        <w:rPr>
          <w:sz w:val="24"/>
        </w:rPr>
        <w:t>;</w:t>
      </w:r>
      <w:r>
        <w:rPr>
          <w:spacing w:val="-3"/>
          <w:sz w:val="24"/>
        </w:rPr>
        <w:t xml:space="preserve"> </w:t>
      </w:r>
      <w:r>
        <w:rPr>
          <w:sz w:val="24"/>
        </w:rPr>
        <w:t>and</w:t>
      </w:r>
      <w:r>
        <w:rPr>
          <w:spacing w:val="-3"/>
          <w:sz w:val="24"/>
        </w:rPr>
        <w:t xml:space="preserve"> </w:t>
      </w:r>
      <w:r>
        <w:rPr>
          <w:sz w:val="24"/>
        </w:rPr>
        <w:t>a</w:t>
      </w:r>
      <w:r>
        <w:rPr>
          <w:spacing w:val="-10"/>
          <w:sz w:val="24"/>
        </w:rPr>
        <w:t xml:space="preserve"> </w:t>
      </w:r>
      <w:r>
        <w:rPr>
          <w:sz w:val="24"/>
        </w:rPr>
        <w:t>copy</w:t>
      </w:r>
      <w:r>
        <w:rPr>
          <w:spacing w:val="-13"/>
          <w:sz w:val="24"/>
        </w:rPr>
        <w:t xml:space="preserve"> </w:t>
      </w:r>
      <w:r>
        <w:rPr>
          <w:sz w:val="24"/>
        </w:rPr>
        <w:t>of</w:t>
      </w:r>
      <w:r>
        <w:rPr>
          <w:spacing w:val="-7"/>
          <w:sz w:val="24"/>
        </w:rPr>
        <w:t xml:space="preserve"> </w:t>
      </w:r>
      <w:r>
        <w:rPr>
          <w:sz w:val="24"/>
        </w:rPr>
        <w:t>any</w:t>
      </w:r>
      <w:r>
        <w:rPr>
          <w:spacing w:val="-14"/>
          <w:sz w:val="24"/>
        </w:rPr>
        <w:t xml:space="preserve"> </w:t>
      </w:r>
      <w:r>
        <w:rPr>
          <w:sz w:val="24"/>
        </w:rPr>
        <w:t>state and local approvals which must be obtained and have been obtained by the project as specified in 310 CMR 9.11(3)(c)3.;</w:t>
      </w:r>
    </w:p>
    <w:p w:rsidR="00041494" w:rsidP="00C72BB9" w:rsidRDefault="00990998" w14:paraId="3AE25762" w14:textId="77777777">
      <w:pPr>
        <w:pStyle w:val="ListParagraph"/>
        <w:numPr>
          <w:ilvl w:val="2"/>
          <w:numId w:val="4"/>
        </w:numPr>
        <w:tabs>
          <w:tab w:val="left" w:pos="2515"/>
        </w:tabs>
        <w:spacing w:line="275" w:lineRule="exact"/>
        <w:ind w:left="2515" w:hanging="360"/>
        <w:rPr>
          <w:sz w:val="24"/>
        </w:rPr>
      </w:pPr>
      <w:r>
        <w:rPr>
          <w:sz w:val="24"/>
        </w:rPr>
        <w:t>any</w:t>
      </w:r>
      <w:r>
        <w:rPr>
          <w:spacing w:val="-10"/>
          <w:sz w:val="24"/>
        </w:rPr>
        <w:t xml:space="preserve"> </w:t>
      </w:r>
      <w:r>
        <w:rPr>
          <w:sz w:val="24"/>
        </w:rPr>
        <w:t>other preliminary</w:t>
      </w:r>
      <w:r>
        <w:rPr>
          <w:spacing w:val="-10"/>
          <w:sz w:val="24"/>
        </w:rPr>
        <w:t xml:space="preserve"> </w:t>
      </w:r>
      <w:r>
        <w:rPr>
          <w:sz w:val="24"/>
        </w:rPr>
        <w:t xml:space="preserve">information specified in the application instruction </w:t>
      </w:r>
      <w:r>
        <w:rPr>
          <w:spacing w:val="-2"/>
          <w:sz w:val="24"/>
        </w:rPr>
        <w:t>package;</w:t>
      </w:r>
    </w:p>
    <w:p w:rsidR="00041494" w:rsidP="00C72BB9" w:rsidRDefault="00990998" w14:paraId="3AE25763" w14:textId="77777777">
      <w:pPr>
        <w:pStyle w:val="ListParagraph"/>
        <w:numPr>
          <w:ilvl w:val="2"/>
          <w:numId w:val="4"/>
        </w:numPr>
        <w:tabs>
          <w:tab w:val="left" w:pos="2601"/>
        </w:tabs>
        <w:spacing w:before="1" w:line="237" w:lineRule="auto"/>
        <w:ind w:right="362" w:firstLine="0"/>
        <w:rPr>
          <w:sz w:val="24"/>
        </w:rPr>
      </w:pPr>
      <w:r>
        <w:rPr>
          <w:sz w:val="24"/>
        </w:rPr>
        <w:t>payment of the application fee in accordance with the provisions of 310 CMR 9.16(1); and</w:t>
      </w:r>
    </w:p>
    <w:p w:rsidR="00BC4C6F" w:rsidP="00C72BB9" w:rsidRDefault="00915614" w14:paraId="39457024" w14:textId="1395ED99">
      <w:pPr>
        <w:pStyle w:val="ListParagraph"/>
        <w:numPr>
          <w:ilvl w:val="2"/>
          <w:numId w:val="4"/>
        </w:numPr>
        <w:tabs>
          <w:tab w:val="left" w:pos="2614"/>
        </w:tabs>
        <w:spacing w:line="237" w:lineRule="auto"/>
        <w:ind w:right="356" w:firstLine="0"/>
        <w:rPr>
          <w:ins w:author="Padien, Daniel (DEP)" w:date="2025-09-21T19:49:00Z" w16du:dateUtc="2025-09-21T23:49:00Z" w:id="30"/>
          <w:sz w:val="24"/>
          <w:szCs w:val="24"/>
        </w:rPr>
      </w:pPr>
      <w:r w:rsidRPr="1421B5A8">
        <w:rPr>
          <w:sz w:val="24"/>
          <w:szCs w:val="24"/>
        </w:rPr>
        <w:t xml:space="preserve">if the project triggers </w:t>
      </w:r>
      <w:del w:author="Jones, Timothy M (DEP)" w:date="2026-05-19T14:34:00Z" w16du:dateUtc="2026-05-19T18:34:00Z" w:id="31">
        <w:r w:rsidRPr="1421B5A8" w:rsidDel="006B5C68">
          <w:rPr>
            <w:sz w:val="24"/>
            <w:szCs w:val="24"/>
          </w:rPr>
          <w:delText xml:space="preserve">M.G.L. c. 30, §§ 61 through </w:delText>
        </w:r>
      </w:del>
      <w:del w:author="Jones, Timothy M (DEP)" w:date="2025-09-02T15:36:00Z" w16du:dateUtc="2025-09-02T19:36:00Z" w:id="32">
        <w:r w:rsidRPr="1421B5A8" w:rsidDel="00915614">
          <w:rPr>
            <w:sz w:val="24"/>
            <w:szCs w:val="24"/>
          </w:rPr>
          <w:delText xml:space="preserve">62H </w:delText>
        </w:r>
      </w:del>
      <w:ins w:author="Jones, Timothy M (DEP)" w:date="2026-05-19T14:34:00Z" w16du:dateUtc="2026-05-19T18:34:00Z" w:id="33">
        <w:r w:rsidR="006B5C68">
          <w:rPr>
            <w:sz w:val="24"/>
            <w:szCs w:val="24"/>
          </w:rPr>
          <w:t>MEPA</w:t>
        </w:r>
      </w:ins>
      <w:ins w:author="Jones, Timothy M (DEP)" w:date="2025-09-02T15:36:00Z" w16du:dateUtc="2025-09-02T19:36:00Z" w:id="34">
        <w:r w:rsidRPr="1421B5A8" w:rsidR="005C5665">
          <w:rPr>
            <w:sz w:val="24"/>
            <w:szCs w:val="24"/>
          </w:rPr>
          <w:t xml:space="preserve"> </w:t>
        </w:r>
      </w:ins>
      <w:r w:rsidRPr="1421B5A8">
        <w:rPr>
          <w:sz w:val="24"/>
          <w:szCs w:val="24"/>
        </w:rPr>
        <w:t xml:space="preserve">review, a copy of the Environmental Notification Form (ENF) </w:t>
      </w:r>
      <w:ins w:author="Jones, Timothy M (DEP)" w:date="2025-09-02T15:37:00Z" w16du:dateUtc="2025-09-02T19:37:00Z" w:id="35">
        <w:r w:rsidRPr="1421B5A8" w:rsidR="00D62D61">
          <w:rPr>
            <w:sz w:val="24"/>
            <w:szCs w:val="24"/>
          </w:rPr>
          <w:t>that has been properly filed with the Massachusetts Environmental Policy Act Office</w:t>
        </w:r>
      </w:ins>
      <w:r w:rsidR="006C5090">
        <w:rPr>
          <w:sz w:val="24"/>
          <w:szCs w:val="24"/>
        </w:rPr>
        <w:t>.</w:t>
      </w:r>
      <w:ins w:author="Padien, Daniel (DEP)" w:date="2025-09-19T17:30:00Z" w16du:dateUtc="2025-09-19T21:30:00Z" w:id="36">
        <w:del w:author="Jones, Timothy M (DEP)" w:date="2025-09-23T09:10:00Z" w16du:dateUtc="2025-09-23T13:10:00Z" w:id="37">
          <w:r w:rsidRPr="1421B5A8" w:rsidDel="00F962B8" w:rsidR="00813F7C">
            <w:rPr>
              <w:sz w:val="24"/>
              <w:szCs w:val="24"/>
            </w:rPr>
            <w:delText xml:space="preserve">; </w:delText>
          </w:r>
        </w:del>
      </w:ins>
      <w:del w:author="Jones, Timothy M (DEP)" w:date="2025-09-23T09:10:00Z" w16du:dateUtc="2025-09-23T13:10:00Z" w:id="38">
        <w:r w:rsidRPr="1421B5A8" w:rsidDel="00F962B8">
          <w:rPr>
            <w:sz w:val="24"/>
            <w:szCs w:val="24"/>
          </w:rPr>
          <w:delText>and a Certificate from the Secretary of the Executive</w:delText>
        </w:r>
        <w:r w:rsidRPr="5AE93961" w:rsidDel="00F962B8">
          <w:rPr>
            <w:sz w:val="24"/>
            <w:szCs w:val="24"/>
          </w:rPr>
          <w:delText xml:space="preserve"> </w:delText>
        </w:r>
        <w:r w:rsidRPr="1421B5A8" w:rsidDel="00F962B8">
          <w:rPr>
            <w:sz w:val="24"/>
            <w:szCs w:val="24"/>
          </w:rPr>
          <w:delText>Office</w:delText>
        </w:r>
        <w:r w:rsidRPr="5AE93961" w:rsidDel="00F962B8">
          <w:rPr>
            <w:sz w:val="24"/>
            <w:szCs w:val="24"/>
          </w:rPr>
          <w:delText xml:space="preserve"> </w:delText>
        </w:r>
        <w:r w:rsidRPr="1421B5A8" w:rsidDel="00F962B8">
          <w:rPr>
            <w:sz w:val="24"/>
            <w:szCs w:val="24"/>
          </w:rPr>
          <w:delText>of</w:delText>
        </w:r>
        <w:r w:rsidRPr="5AE93961" w:rsidDel="00F962B8">
          <w:rPr>
            <w:sz w:val="24"/>
            <w:szCs w:val="24"/>
          </w:rPr>
          <w:delText xml:space="preserve"> </w:delText>
        </w:r>
        <w:r w:rsidRPr="1421B5A8" w:rsidDel="00F962B8">
          <w:rPr>
            <w:sz w:val="24"/>
            <w:szCs w:val="24"/>
          </w:rPr>
          <w:delText>Energy</w:delText>
        </w:r>
        <w:r w:rsidRPr="5AE93961" w:rsidDel="00F962B8">
          <w:rPr>
            <w:sz w:val="24"/>
            <w:szCs w:val="24"/>
          </w:rPr>
          <w:delText xml:space="preserve"> </w:delText>
        </w:r>
        <w:r w:rsidRPr="1421B5A8" w:rsidDel="00F962B8">
          <w:rPr>
            <w:sz w:val="24"/>
            <w:szCs w:val="24"/>
          </w:rPr>
          <w:delText>and</w:delText>
        </w:r>
        <w:r w:rsidRPr="5AE93961" w:rsidDel="00F962B8">
          <w:rPr>
            <w:sz w:val="24"/>
            <w:szCs w:val="24"/>
          </w:rPr>
          <w:delText xml:space="preserve"> </w:delText>
        </w:r>
        <w:r w:rsidRPr="1421B5A8" w:rsidDel="00F962B8">
          <w:rPr>
            <w:sz w:val="24"/>
            <w:szCs w:val="24"/>
          </w:rPr>
          <w:delText>Environmental</w:delText>
        </w:r>
        <w:r w:rsidRPr="5AE93961" w:rsidDel="00F962B8">
          <w:rPr>
            <w:sz w:val="24"/>
            <w:szCs w:val="24"/>
          </w:rPr>
          <w:delText xml:space="preserve"> </w:delText>
        </w:r>
        <w:r w:rsidRPr="1421B5A8" w:rsidDel="00F962B8">
          <w:rPr>
            <w:sz w:val="24"/>
            <w:szCs w:val="24"/>
          </w:rPr>
          <w:delText>Affairs</w:delText>
        </w:r>
        <w:r w:rsidRPr="5AE93961" w:rsidDel="00F962B8">
          <w:rPr>
            <w:sz w:val="24"/>
            <w:szCs w:val="24"/>
          </w:rPr>
          <w:delText xml:space="preserve"> </w:delText>
        </w:r>
        <w:r w:rsidRPr="1421B5A8" w:rsidDel="00F962B8">
          <w:rPr>
            <w:sz w:val="24"/>
            <w:szCs w:val="24"/>
          </w:rPr>
          <w:delText>demonstrating</w:delText>
        </w:r>
        <w:r w:rsidRPr="5AE93961" w:rsidDel="00F962B8">
          <w:rPr>
            <w:sz w:val="24"/>
            <w:szCs w:val="24"/>
          </w:rPr>
          <w:delText xml:space="preserve"> </w:delText>
        </w:r>
        <w:r w:rsidRPr="1421B5A8" w:rsidDel="00F962B8">
          <w:rPr>
            <w:sz w:val="24"/>
            <w:szCs w:val="24"/>
          </w:rPr>
          <w:delText>compliance</w:delText>
        </w:r>
        <w:r w:rsidRPr="5AE93961" w:rsidDel="00F962B8">
          <w:rPr>
            <w:sz w:val="24"/>
            <w:szCs w:val="24"/>
          </w:rPr>
          <w:delText xml:space="preserve"> </w:delText>
        </w:r>
        <w:r w:rsidRPr="1421B5A8" w:rsidDel="00F962B8">
          <w:rPr>
            <w:sz w:val="24"/>
            <w:szCs w:val="24"/>
          </w:rPr>
          <w:delText>with MEPA, with the</w:delText>
        </w:r>
        <w:r w:rsidRPr="5AE93961" w:rsidDel="00F962B8">
          <w:rPr>
            <w:sz w:val="24"/>
            <w:szCs w:val="24"/>
          </w:rPr>
          <w:delText xml:space="preserve"> </w:delText>
        </w:r>
        <w:r w:rsidRPr="1421B5A8" w:rsidDel="00F962B8">
          <w:rPr>
            <w:sz w:val="24"/>
            <w:szCs w:val="24"/>
          </w:rPr>
          <w:delText>exception</w:delText>
        </w:r>
        <w:r w:rsidRPr="5AE93961" w:rsidDel="00F962B8">
          <w:rPr>
            <w:sz w:val="24"/>
            <w:szCs w:val="24"/>
          </w:rPr>
          <w:delText xml:space="preserve"> </w:delText>
        </w:r>
        <w:r w:rsidRPr="1421B5A8" w:rsidDel="00F962B8">
          <w:rPr>
            <w:sz w:val="24"/>
            <w:szCs w:val="24"/>
          </w:rPr>
          <w:delText>of</w:delText>
        </w:r>
        <w:r w:rsidRPr="5AE93961" w:rsidDel="00F962B8">
          <w:rPr>
            <w:sz w:val="24"/>
            <w:szCs w:val="24"/>
          </w:rPr>
          <w:delText xml:space="preserve"> </w:delText>
        </w:r>
        <w:r w:rsidRPr="1421B5A8" w:rsidDel="00F962B8">
          <w:rPr>
            <w:sz w:val="24"/>
            <w:szCs w:val="24"/>
          </w:rPr>
          <w:delText>a</w:delText>
        </w:r>
        <w:r w:rsidRPr="5AE93961" w:rsidDel="00F962B8">
          <w:rPr>
            <w:sz w:val="24"/>
            <w:szCs w:val="24"/>
          </w:rPr>
          <w:delText xml:space="preserve"> </w:delText>
        </w:r>
        <w:r w:rsidRPr="1421B5A8" w:rsidDel="00F962B8">
          <w:rPr>
            <w:sz w:val="24"/>
            <w:szCs w:val="24"/>
          </w:rPr>
          <w:delText>joint MEPA Application</w:delText>
        </w:r>
        <w:r w:rsidRPr="5AE93961" w:rsidDel="00F962B8">
          <w:rPr>
            <w:sz w:val="24"/>
            <w:szCs w:val="24"/>
          </w:rPr>
          <w:delText xml:space="preserve"> </w:delText>
        </w:r>
        <w:r w:rsidRPr="1421B5A8" w:rsidDel="00F962B8">
          <w:rPr>
            <w:sz w:val="24"/>
            <w:szCs w:val="24"/>
          </w:rPr>
          <w:delText>under 310 CMR 9.11(2)(b)4.</w:delText>
        </w:r>
      </w:del>
      <w:del w:author="Jones, Timothy M (DEP)" w:date="2025-09-22T15:22:00Z" w16du:dateUtc="2025-09-22T19:22:00Z" w:id="39">
        <w:r w:rsidRPr="1421B5A8" w:rsidDel="00CF7243">
          <w:rPr>
            <w:sz w:val="24"/>
            <w:szCs w:val="24"/>
          </w:rPr>
          <w:delText xml:space="preserve"> For</w:delText>
        </w:r>
        <w:r w:rsidRPr="5AE93961" w:rsidDel="00CF7243">
          <w:rPr>
            <w:sz w:val="24"/>
            <w:szCs w:val="24"/>
          </w:rPr>
          <w:delText xml:space="preserve"> </w:delText>
        </w:r>
        <w:r w:rsidRPr="1421B5A8" w:rsidDel="00CF7243">
          <w:rPr>
            <w:sz w:val="24"/>
            <w:szCs w:val="24"/>
          </w:rPr>
          <w:delText>a</w:delText>
        </w:r>
        <w:r w:rsidRPr="5AE93961" w:rsidDel="00CF7243">
          <w:rPr>
            <w:sz w:val="24"/>
            <w:szCs w:val="24"/>
          </w:rPr>
          <w:delText xml:space="preserve"> </w:delText>
        </w:r>
        <w:r w:rsidRPr="1421B5A8" w:rsidDel="00CF7243">
          <w:rPr>
            <w:sz w:val="24"/>
            <w:szCs w:val="24"/>
          </w:rPr>
          <w:delText>project</w:delText>
        </w:r>
        <w:r w:rsidRPr="5AE93961" w:rsidDel="00CF7243">
          <w:rPr>
            <w:sz w:val="24"/>
            <w:szCs w:val="24"/>
          </w:rPr>
          <w:delText xml:space="preserve"> </w:delText>
        </w:r>
        <w:r w:rsidRPr="1421B5A8" w:rsidDel="00CF7243">
          <w:rPr>
            <w:sz w:val="24"/>
            <w:szCs w:val="24"/>
          </w:rPr>
          <w:delText>subject</w:delText>
        </w:r>
        <w:r w:rsidRPr="5AE93961" w:rsidDel="00CF7243">
          <w:rPr>
            <w:sz w:val="24"/>
            <w:szCs w:val="24"/>
          </w:rPr>
          <w:delText xml:space="preserve"> </w:delText>
        </w:r>
        <w:r w:rsidRPr="1421B5A8" w:rsidDel="00CF7243">
          <w:rPr>
            <w:sz w:val="24"/>
            <w:szCs w:val="24"/>
          </w:rPr>
          <w:delText>to</w:delText>
        </w:r>
        <w:r w:rsidRPr="5AE93961" w:rsidDel="00CF7243">
          <w:rPr>
            <w:sz w:val="24"/>
            <w:szCs w:val="24"/>
          </w:rPr>
          <w:delText xml:space="preserve"> </w:delText>
        </w:r>
        <w:r w:rsidRPr="1421B5A8" w:rsidDel="00CF7243">
          <w:rPr>
            <w:sz w:val="24"/>
            <w:szCs w:val="24"/>
          </w:rPr>
          <w:delText>MEPA,</w:delText>
        </w:r>
        <w:r w:rsidRPr="5AE93961" w:rsidDel="00CF7243">
          <w:rPr>
            <w:sz w:val="24"/>
            <w:szCs w:val="24"/>
          </w:rPr>
          <w:delText xml:space="preserve"> </w:delText>
        </w:r>
        <w:r w:rsidRPr="1421B5A8" w:rsidDel="00CF7243">
          <w:rPr>
            <w:sz w:val="24"/>
            <w:szCs w:val="24"/>
          </w:rPr>
          <w:delText>the</w:delText>
        </w:r>
        <w:r w:rsidRPr="5AE93961" w:rsidDel="00CF7243">
          <w:rPr>
            <w:sz w:val="24"/>
            <w:szCs w:val="24"/>
          </w:rPr>
          <w:delText xml:space="preserve"> </w:delText>
        </w:r>
        <w:r w:rsidRPr="1421B5A8" w:rsidDel="00CF7243">
          <w:rPr>
            <w:sz w:val="24"/>
            <w:szCs w:val="24"/>
          </w:rPr>
          <w:delText>Department</w:delText>
        </w:r>
        <w:r w:rsidRPr="5AE93961" w:rsidDel="00CF7243">
          <w:rPr>
            <w:sz w:val="24"/>
            <w:szCs w:val="24"/>
          </w:rPr>
          <w:delText xml:space="preserve"> </w:delText>
        </w:r>
        <w:r w:rsidRPr="1421B5A8" w:rsidDel="00CF7243">
          <w:rPr>
            <w:sz w:val="24"/>
            <w:szCs w:val="24"/>
          </w:rPr>
          <w:delText>will</w:delText>
        </w:r>
        <w:r w:rsidRPr="5AE93961" w:rsidDel="00CF7243">
          <w:rPr>
            <w:sz w:val="24"/>
            <w:szCs w:val="24"/>
          </w:rPr>
          <w:delText xml:space="preserve"> </w:delText>
        </w:r>
        <w:r w:rsidRPr="1421B5A8" w:rsidDel="00CF7243">
          <w:rPr>
            <w:sz w:val="24"/>
            <w:szCs w:val="24"/>
          </w:rPr>
          <w:delText>not</w:delText>
        </w:r>
        <w:r w:rsidRPr="5AE93961" w:rsidDel="00CF7243">
          <w:rPr>
            <w:sz w:val="24"/>
            <w:szCs w:val="24"/>
          </w:rPr>
          <w:delText xml:space="preserve"> </w:delText>
        </w:r>
        <w:r w:rsidRPr="1421B5A8" w:rsidDel="00CF7243">
          <w:rPr>
            <w:sz w:val="24"/>
            <w:szCs w:val="24"/>
          </w:rPr>
          <w:delText>hold</w:delText>
        </w:r>
        <w:r w:rsidRPr="5AE93961" w:rsidDel="00CF7243">
          <w:rPr>
            <w:sz w:val="24"/>
            <w:szCs w:val="24"/>
          </w:rPr>
          <w:delText xml:space="preserve"> </w:delText>
        </w:r>
        <w:r w:rsidRPr="1421B5A8" w:rsidDel="00CF7243">
          <w:rPr>
            <w:sz w:val="24"/>
            <w:szCs w:val="24"/>
          </w:rPr>
          <w:delText>a</w:delText>
        </w:r>
        <w:r w:rsidRPr="5AE93961" w:rsidDel="00CF7243">
          <w:rPr>
            <w:sz w:val="24"/>
            <w:szCs w:val="24"/>
          </w:rPr>
          <w:delText xml:space="preserve"> </w:delText>
        </w:r>
        <w:r w:rsidRPr="1421B5A8" w:rsidDel="00CF7243">
          <w:rPr>
            <w:sz w:val="24"/>
            <w:szCs w:val="24"/>
          </w:rPr>
          <w:delText>public</w:delText>
        </w:r>
        <w:r w:rsidRPr="5AE93961" w:rsidDel="00CF7243">
          <w:rPr>
            <w:sz w:val="24"/>
            <w:szCs w:val="24"/>
          </w:rPr>
          <w:delText xml:space="preserve"> </w:delText>
        </w:r>
        <w:r w:rsidRPr="1421B5A8" w:rsidDel="00CF7243">
          <w:rPr>
            <w:sz w:val="24"/>
            <w:szCs w:val="24"/>
          </w:rPr>
          <w:delText>hearing</w:delText>
        </w:r>
        <w:r w:rsidRPr="5AE93961" w:rsidDel="00CF7243">
          <w:rPr>
            <w:sz w:val="24"/>
            <w:szCs w:val="24"/>
          </w:rPr>
          <w:delText xml:space="preserve"> </w:delText>
        </w:r>
        <w:r w:rsidRPr="1421B5A8" w:rsidDel="00CF7243">
          <w:rPr>
            <w:sz w:val="24"/>
            <w:szCs w:val="24"/>
          </w:rPr>
          <w:delText>until</w:delText>
        </w:r>
        <w:r w:rsidRPr="5AE93961" w:rsidDel="00CF7243">
          <w:rPr>
            <w:sz w:val="24"/>
            <w:szCs w:val="24"/>
          </w:rPr>
          <w:delText xml:space="preserve"> </w:delText>
        </w:r>
        <w:r w:rsidRPr="1421B5A8" w:rsidDel="00CF7243">
          <w:rPr>
            <w:sz w:val="24"/>
            <w:szCs w:val="24"/>
          </w:rPr>
          <w:delText>the Secretary has issued a Certificate on the Final EIR</w:delText>
        </w:r>
      </w:del>
      <w:del w:author="Padien, Daniel (DEP)" w:date="2025-09-19T17:30:00Z" w16du:dateUtc="2025-09-19T21:30:00Z" w:id="40">
        <w:r w:rsidRPr="1421B5A8" w:rsidDel="00915614">
          <w:rPr>
            <w:sz w:val="24"/>
            <w:szCs w:val="24"/>
          </w:rPr>
          <w:delText>.</w:delText>
        </w:r>
      </w:del>
    </w:p>
    <w:p w:rsidR="00041494" w:rsidP="00C72BB9" w:rsidRDefault="00990998" w14:paraId="3AE25765" w14:textId="77777777">
      <w:pPr>
        <w:pStyle w:val="ListParagraph"/>
        <w:numPr>
          <w:ilvl w:val="1"/>
          <w:numId w:val="4"/>
        </w:numPr>
        <w:tabs>
          <w:tab w:val="left" w:pos="2273"/>
        </w:tabs>
        <w:spacing w:before="3" w:line="237" w:lineRule="auto"/>
        <w:ind w:right="360" w:firstLine="0"/>
        <w:rPr>
          <w:sz w:val="24"/>
        </w:rPr>
      </w:pPr>
      <w:r>
        <w:rPr>
          <w:sz w:val="24"/>
        </w:rPr>
        <w:t xml:space="preserve">The Department shall determine </w:t>
      </w:r>
      <w:r w:rsidRPr="00140550">
        <w:rPr>
          <w:sz w:val="24"/>
        </w:rPr>
        <w:t>an application to be complete</w:t>
      </w:r>
      <w:r>
        <w:rPr>
          <w:sz w:val="24"/>
        </w:rPr>
        <w:t xml:space="preserve"> only if the following information has been submitted:</w:t>
      </w:r>
    </w:p>
    <w:p w:rsidR="00041494" w:rsidRDefault="00041494" w14:paraId="3AE25766" w14:textId="77777777">
      <w:pPr>
        <w:pStyle w:val="ListParagraph"/>
        <w:spacing w:line="237" w:lineRule="auto"/>
        <w:rPr>
          <w:sz w:val="24"/>
        </w:rPr>
        <w:sectPr w:rsidR="00041494">
          <w:pgSz w:w="12240" w:h="20160" w:orient="portrait"/>
          <w:pgMar w:top="1400" w:right="1080" w:bottom="280" w:left="360" w:header="746" w:footer="0" w:gutter="0"/>
          <w:cols w:space="720"/>
        </w:sectPr>
      </w:pPr>
    </w:p>
    <w:p w:rsidR="00041494" w:rsidRDefault="00990998" w14:paraId="3AE25767" w14:textId="77777777">
      <w:pPr>
        <w:pStyle w:val="BodyText"/>
        <w:spacing w:before="80"/>
        <w:ind w:left="240"/>
        <w:jc w:val="left"/>
      </w:pPr>
      <w:r>
        <w:t>9.11:</w:t>
      </w:r>
      <w:r>
        <w:rPr>
          <w:spacing w:val="30"/>
        </w:rPr>
        <w:t xml:space="preserve">  </w:t>
      </w:r>
      <w:r>
        <w:rPr>
          <w:spacing w:val="-2"/>
        </w:rPr>
        <w:t>continued</w:t>
      </w:r>
    </w:p>
    <w:p w:rsidR="00041494" w:rsidP="00C72BB9" w:rsidRDefault="00990998" w14:paraId="3AE25768" w14:textId="77777777">
      <w:pPr>
        <w:pStyle w:val="ListParagraph"/>
        <w:numPr>
          <w:ilvl w:val="0"/>
          <w:numId w:val="7"/>
        </w:numPr>
        <w:tabs>
          <w:tab w:val="left" w:pos="2587"/>
        </w:tabs>
        <w:spacing w:before="273" w:line="237" w:lineRule="auto"/>
        <w:ind w:right="348" w:firstLine="0"/>
        <w:rPr>
          <w:sz w:val="24"/>
        </w:rPr>
      </w:pPr>
      <w:r>
        <w:rPr>
          <w:sz w:val="24"/>
        </w:rPr>
        <w:t xml:space="preserve">a set of final plans which are prepared in accordance with the format standards </w:t>
      </w:r>
      <w:r>
        <w:rPr>
          <w:spacing w:val="-2"/>
          <w:sz w:val="24"/>
        </w:rPr>
        <w:t>required</w:t>
      </w:r>
      <w:r>
        <w:rPr>
          <w:spacing w:val="-12"/>
          <w:sz w:val="24"/>
        </w:rPr>
        <w:t xml:space="preserve"> </w:t>
      </w:r>
      <w:r>
        <w:rPr>
          <w:spacing w:val="-2"/>
          <w:sz w:val="24"/>
        </w:rPr>
        <w:t>for</w:t>
      </w:r>
      <w:r>
        <w:rPr>
          <w:spacing w:val="-5"/>
          <w:sz w:val="24"/>
        </w:rPr>
        <w:t xml:space="preserve"> </w:t>
      </w:r>
      <w:r>
        <w:rPr>
          <w:spacing w:val="-2"/>
          <w:sz w:val="24"/>
        </w:rPr>
        <w:t>recording</w:t>
      </w:r>
      <w:r>
        <w:rPr>
          <w:spacing w:val="-10"/>
          <w:sz w:val="24"/>
        </w:rPr>
        <w:t xml:space="preserve"> </w:t>
      </w:r>
      <w:r>
        <w:rPr>
          <w:spacing w:val="-2"/>
          <w:sz w:val="24"/>
        </w:rPr>
        <w:t>of</w:t>
      </w:r>
      <w:r>
        <w:rPr>
          <w:spacing w:val="-4"/>
          <w:sz w:val="24"/>
        </w:rPr>
        <w:t xml:space="preserve"> </w:t>
      </w:r>
      <w:r>
        <w:rPr>
          <w:spacing w:val="-2"/>
          <w:sz w:val="24"/>
        </w:rPr>
        <w:t>licenses</w:t>
      </w:r>
      <w:r>
        <w:rPr>
          <w:spacing w:val="-5"/>
          <w:sz w:val="24"/>
        </w:rPr>
        <w:t xml:space="preserve"> </w:t>
      </w:r>
      <w:r>
        <w:rPr>
          <w:spacing w:val="-2"/>
          <w:sz w:val="24"/>
        </w:rPr>
        <w:t>in</w:t>
      </w:r>
      <w:r>
        <w:rPr>
          <w:spacing w:val="-3"/>
          <w:sz w:val="24"/>
        </w:rPr>
        <w:t xml:space="preserve"> </w:t>
      </w:r>
      <w:r>
        <w:rPr>
          <w:spacing w:val="-2"/>
          <w:sz w:val="24"/>
        </w:rPr>
        <w:t>the</w:t>
      </w:r>
      <w:r>
        <w:rPr>
          <w:spacing w:val="-4"/>
          <w:sz w:val="24"/>
        </w:rPr>
        <w:t xml:space="preserve"> </w:t>
      </w:r>
      <w:r>
        <w:rPr>
          <w:spacing w:val="-2"/>
          <w:sz w:val="24"/>
        </w:rPr>
        <w:t>appropriate</w:t>
      </w:r>
      <w:r>
        <w:rPr>
          <w:spacing w:val="-8"/>
          <w:sz w:val="24"/>
        </w:rPr>
        <w:t xml:space="preserve"> </w:t>
      </w:r>
      <w:r>
        <w:rPr>
          <w:spacing w:val="-2"/>
          <w:sz w:val="24"/>
        </w:rPr>
        <w:t>Registry</w:t>
      </w:r>
      <w:r>
        <w:rPr>
          <w:spacing w:val="-13"/>
          <w:sz w:val="24"/>
        </w:rPr>
        <w:t xml:space="preserve"> </w:t>
      </w:r>
      <w:r>
        <w:rPr>
          <w:spacing w:val="-2"/>
          <w:sz w:val="24"/>
        </w:rPr>
        <w:t>of</w:t>
      </w:r>
      <w:r>
        <w:rPr>
          <w:spacing w:val="-8"/>
          <w:sz w:val="24"/>
        </w:rPr>
        <w:t xml:space="preserve"> </w:t>
      </w:r>
      <w:r>
        <w:rPr>
          <w:spacing w:val="-2"/>
          <w:sz w:val="24"/>
        </w:rPr>
        <w:t>Deeds</w:t>
      </w:r>
      <w:r>
        <w:rPr>
          <w:spacing w:val="-9"/>
          <w:sz w:val="24"/>
        </w:rPr>
        <w:t xml:space="preserve"> </w:t>
      </w:r>
      <w:r>
        <w:rPr>
          <w:spacing w:val="-2"/>
          <w:sz w:val="24"/>
        </w:rPr>
        <w:t>or</w:t>
      </w:r>
      <w:r>
        <w:rPr>
          <w:spacing w:val="-8"/>
          <w:sz w:val="24"/>
        </w:rPr>
        <w:t xml:space="preserve"> </w:t>
      </w:r>
      <w:r>
        <w:rPr>
          <w:spacing w:val="-2"/>
          <w:sz w:val="24"/>
        </w:rPr>
        <w:t>Land</w:t>
      </w:r>
      <w:r>
        <w:rPr>
          <w:spacing w:val="-8"/>
          <w:sz w:val="24"/>
        </w:rPr>
        <w:t xml:space="preserve"> </w:t>
      </w:r>
      <w:r>
        <w:rPr>
          <w:spacing w:val="-2"/>
          <w:sz w:val="24"/>
        </w:rPr>
        <w:t>Court</w:t>
      </w:r>
      <w:r>
        <w:rPr>
          <w:spacing w:val="-5"/>
          <w:sz w:val="24"/>
        </w:rPr>
        <w:t xml:space="preserve"> </w:t>
      </w:r>
      <w:r>
        <w:rPr>
          <w:spacing w:val="-2"/>
          <w:sz w:val="24"/>
        </w:rPr>
        <w:t xml:space="preserve">for </w:t>
      </w:r>
      <w:r>
        <w:rPr>
          <w:sz w:val="24"/>
        </w:rPr>
        <w:t>the</w:t>
      </w:r>
      <w:r>
        <w:rPr>
          <w:spacing w:val="-3"/>
          <w:sz w:val="24"/>
        </w:rPr>
        <w:t xml:space="preserve"> </w:t>
      </w:r>
      <w:r>
        <w:rPr>
          <w:sz w:val="24"/>
        </w:rPr>
        <w:t>district</w:t>
      </w:r>
      <w:r>
        <w:rPr>
          <w:spacing w:val="-3"/>
          <w:sz w:val="24"/>
        </w:rPr>
        <w:t xml:space="preserve"> </w:t>
      </w:r>
      <w:r>
        <w:rPr>
          <w:sz w:val="24"/>
        </w:rPr>
        <w:t>in</w:t>
      </w:r>
      <w:r>
        <w:rPr>
          <w:spacing w:val="-5"/>
          <w:sz w:val="24"/>
        </w:rPr>
        <w:t xml:space="preserve"> </w:t>
      </w:r>
      <w:r>
        <w:rPr>
          <w:sz w:val="24"/>
        </w:rPr>
        <w:t>which</w:t>
      </w:r>
      <w:r>
        <w:rPr>
          <w:spacing w:val="-7"/>
          <w:sz w:val="24"/>
        </w:rPr>
        <w:t xml:space="preserve"> </w:t>
      </w:r>
      <w:r>
        <w:rPr>
          <w:sz w:val="24"/>
        </w:rPr>
        <w:t>the</w:t>
      </w:r>
      <w:r>
        <w:rPr>
          <w:spacing w:val="-6"/>
          <w:sz w:val="24"/>
        </w:rPr>
        <w:t xml:space="preserve"> </w:t>
      </w:r>
      <w:r>
        <w:rPr>
          <w:sz w:val="24"/>
        </w:rPr>
        <w:t>licensed</w:t>
      </w:r>
      <w:r>
        <w:rPr>
          <w:spacing w:val="-8"/>
          <w:sz w:val="24"/>
        </w:rPr>
        <w:t xml:space="preserve"> </w:t>
      </w:r>
      <w:r>
        <w:rPr>
          <w:sz w:val="24"/>
        </w:rPr>
        <w:t>activity</w:t>
      </w:r>
      <w:r>
        <w:rPr>
          <w:spacing w:val="-12"/>
          <w:sz w:val="24"/>
        </w:rPr>
        <w:t xml:space="preserve"> </w:t>
      </w:r>
      <w:r>
        <w:rPr>
          <w:sz w:val="24"/>
        </w:rPr>
        <w:t>is</w:t>
      </w:r>
      <w:r>
        <w:rPr>
          <w:spacing w:val="-5"/>
          <w:sz w:val="24"/>
        </w:rPr>
        <w:t xml:space="preserve"> </w:t>
      </w:r>
      <w:r>
        <w:rPr>
          <w:sz w:val="24"/>
        </w:rPr>
        <w:t>to</w:t>
      </w:r>
      <w:r>
        <w:rPr>
          <w:spacing w:val="-7"/>
          <w:sz w:val="24"/>
        </w:rPr>
        <w:t xml:space="preserve"> </w:t>
      </w:r>
      <w:r>
        <w:rPr>
          <w:sz w:val="24"/>
        </w:rPr>
        <w:t>be</w:t>
      </w:r>
      <w:r>
        <w:rPr>
          <w:spacing w:val="-7"/>
          <w:sz w:val="24"/>
        </w:rPr>
        <w:t xml:space="preserve"> </w:t>
      </w:r>
      <w:r>
        <w:rPr>
          <w:sz w:val="24"/>
        </w:rPr>
        <w:t>performed;</w:t>
      </w:r>
      <w:r>
        <w:rPr>
          <w:spacing w:val="-8"/>
          <w:sz w:val="24"/>
        </w:rPr>
        <w:t xml:space="preserve"> </w:t>
      </w:r>
      <w:r>
        <w:rPr>
          <w:sz w:val="24"/>
        </w:rPr>
        <w:t>and</w:t>
      </w:r>
      <w:r>
        <w:rPr>
          <w:spacing w:val="-7"/>
          <w:sz w:val="24"/>
        </w:rPr>
        <w:t xml:space="preserve"> </w:t>
      </w:r>
      <w:r>
        <w:rPr>
          <w:sz w:val="24"/>
        </w:rPr>
        <w:t>which</w:t>
      </w:r>
      <w:r>
        <w:rPr>
          <w:spacing w:val="-7"/>
          <w:sz w:val="24"/>
        </w:rPr>
        <w:t xml:space="preserve"> </w:t>
      </w:r>
      <w:r>
        <w:rPr>
          <w:sz w:val="24"/>
        </w:rPr>
        <w:t>are</w:t>
      </w:r>
      <w:r>
        <w:rPr>
          <w:spacing w:val="-3"/>
          <w:sz w:val="24"/>
        </w:rPr>
        <w:t xml:space="preserve"> </w:t>
      </w:r>
      <w:r>
        <w:rPr>
          <w:sz w:val="24"/>
        </w:rPr>
        <w:t>certified</w:t>
      </w:r>
      <w:r>
        <w:rPr>
          <w:spacing w:val="-3"/>
          <w:sz w:val="24"/>
        </w:rPr>
        <w:t xml:space="preserve"> </w:t>
      </w:r>
      <w:r>
        <w:rPr>
          <w:sz w:val="24"/>
        </w:rPr>
        <w:t>by a Registered Professional Engineer or Land Surveyor, as deemed appropriate by the Department containing, at a minimum, the following:</w:t>
      </w:r>
    </w:p>
    <w:p w:rsidR="00041494" w:rsidP="00C72BB9" w:rsidRDefault="00990998" w14:paraId="3AE25769" w14:textId="77777777">
      <w:pPr>
        <w:pStyle w:val="ListParagraph"/>
        <w:numPr>
          <w:ilvl w:val="1"/>
          <w:numId w:val="7"/>
        </w:numPr>
        <w:tabs>
          <w:tab w:val="left" w:pos="2881"/>
        </w:tabs>
        <w:spacing w:before="2" w:line="237" w:lineRule="auto"/>
        <w:ind w:right="358" w:firstLine="0"/>
        <w:rPr>
          <w:sz w:val="24"/>
        </w:rPr>
      </w:pPr>
      <w:r>
        <w:rPr>
          <w:sz w:val="24"/>
        </w:rPr>
        <w:t>an appropriately-scaled</w:t>
      </w:r>
      <w:r>
        <w:rPr>
          <w:spacing w:val="-3"/>
          <w:sz w:val="24"/>
        </w:rPr>
        <w:t xml:space="preserve"> </w:t>
      </w:r>
      <w:r>
        <w:rPr>
          <w:sz w:val="24"/>
        </w:rPr>
        <w:t>location map of the project</w:t>
      </w:r>
      <w:r>
        <w:rPr>
          <w:spacing w:val="-1"/>
          <w:sz w:val="24"/>
        </w:rPr>
        <w:t xml:space="preserve"> </w:t>
      </w:r>
      <w:r>
        <w:rPr>
          <w:sz w:val="24"/>
        </w:rPr>
        <w:t>site, and of any</w:t>
      </w:r>
      <w:r>
        <w:rPr>
          <w:spacing w:val="-8"/>
          <w:sz w:val="24"/>
        </w:rPr>
        <w:t xml:space="preserve"> </w:t>
      </w:r>
      <w:r>
        <w:rPr>
          <w:sz w:val="24"/>
        </w:rPr>
        <w:t>area</w:t>
      </w:r>
      <w:r>
        <w:rPr>
          <w:spacing w:val="-3"/>
          <w:sz w:val="24"/>
        </w:rPr>
        <w:t xml:space="preserve"> </w:t>
      </w:r>
      <w:r>
        <w:rPr>
          <w:sz w:val="24"/>
        </w:rPr>
        <w:t>where dredged material disposal will occur;</w:t>
      </w:r>
    </w:p>
    <w:p w:rsidR="00041494" w:rsidP="00C72BB9" w:rsidRDefault="00990998" w14:paraId="3AE2576A" w14:textId="77777777">
      <w:pPr>
        <w:pStyle w:val="ListParagraph"/>
        <w:numPr>
          <w:ilvl w:val="1"/>
          <w:numId w:val="7"/>
        </w:numPr>
        <w:tabs>
          <w:tab w:val="left" w:pos="3025"/>
        </w:tabs>
        <w:spacing w:before="1" w:line="237" w:lineRule="auto"/>
        <w:ind w:right="358" w:firstLine="0"/>
        <w:rPr>
          <w:sz w:val="24"/>
        </w:rPr>
      </w:pPr>
      <w:r>
        <w:rPr>
          <w:sz w:val="24"/>
        </w:rPr>
        <w:t>appropriately-scaled principal dimensions and elevations of proposed and existing</w:t>
      </w:r>
      <w:r>
        <w:rPr>
          <w:spacing w:val="-9"/>
          <w:sz w:val="24"/>
        </w:rPr>
        <w:t xml:space="preserve"> </w:t>
      </w:r>
      <w:r>
        <w:rPr>
          <w:sz w:val="24"/>
        </w:rPr>
        <w:t>fill</w:t>
      </w:r>
      <w:r>
        <w:rPr>
          <w:spacing w:val="-4"/>
          <w:sz w:val="24"/>
        </w:rPr>
        <w:t xml:space="preserve"> </w:t>
      </w:r>
      <w:r>
        <w:rPr>
          <w:sz w:val="24"/>
        </w:rPr>
        <w:t>and</w:t>
      </w:r>
      <w:r>
        <w:rPr>
          <w:spacing w:val="-4"/>
          <w:sz w:val="24"/>
        </w:rPr>
        <w:t xml:space="preserve"> </w:t>
      </w:r>
      <w:r>
        <w:rPr>
          <w:sz w:val="24"/>
        </w:rPr>
        <w:t>structures</w:t>
      </w:r>
      <w:r>
        <w:rPr>
          <w:spacing w:val="-4"/>
          <w:sz w:val="24"/>
        </w:rPr>
        <w:t xml:space="preserve"> </w:t>
      </w:r>
      <w:r>
        <w:rPr>
          <w:sz w:val="24"/>
        </w:rPr>
        <w:t>and,</w:t>
      </w:r>
      <w:r>
        <w:rPr>
          <w:spacing w:val="-4"/>
          <w:sz w:val="24"/>
        </w:rPr>
        <w:t xml:space="preserve"> </w:t>
      </w:r>
      <w:r>
        <w:rPr>
          <w:sz w:val="24"/>
        </w:rPr>
        <w:t>if</w:t>
      </w:r>
      <w:r>
        <w:rPr>
          <w:spacing w:val="-4"/>
          <w:sz w:val="24"/>
        </w:rPr>
        <w:t xml:space="preserve"> </w:t>
      </w:r>
      <w:r>
        <w:rPr>
          <w:sz w:val="24"/>
        </w:rPr>
        <w:t>dredging</w:t>
      </w:r>
      <w:r>
        <w:rPr>
          <w:spacing w:val="-6"/>
          <w:sz w:val="24"/>
        </w:rPr>
        <w:t xml:space="preserve"> </w:t>
      </w:r>
      <w:r>
        <w:rPr>
          <w:sz w:val="24"/>
        </w:rPr>
        <w:t>is</w:t>
      </w:r>
      <w:r>
        <w:rPr>
          <w:spacing w:val="-4"/>
          <w:sz w:val="24"/>
        </w:rPr>
        <w:t xml:space="preserve"> </w:t>
      </w:r>
      <w:r>
        <w:rPr>
          <w:sz w:val="24"/>
        </w:rPr>
        <w:t>involved,</w:t>
      </w:r>
      <w:r>
        <w:rPr>
          <w:spacing w:val="-6"/>
          <w:sz w:val="24"/>
        </w:rPr>
        <w:t xml:space="preserve"> </w:t>
      </w:r>
      <w:r>
        <w:rPr>
          <w:sz w:val="24"/>
        </w:rPr>
        <w:t>the</w:t>
      </w:r>
      <w:r>
        <w:rPr>
          <w:spacing w:val="-7"/>
          <w:sz w:val="24"/>
        </w:rPr>
        <w:t xml:space="preserve"> </w:t>
      </w:r>
      <w:r>
        <w:rPr>
          <w:sz w:val="24"/>
        </w:rPr>
        <w:t>principal</w:t>
      </w:r>
      <w:r>
        <w:rPr>
          <w:spacing w:val="-8"/>
          <w:sz w:val="24"/>
        </w:rPr>
        <w:t xml:space="preserve"> </w:t>
      </w:r>
      <w:r>
        <w:rPr>
          <w:sz w:val="24"/>
        </w:rPr>
        <w:t>dimensions</w:t>
      </w:r>
      <w:r>
        <w:rPr>
          <w:spacing w:val="-6"/>
          <w:sz w:val="24"/>
        </w:rPr>
        <w:t xml:space="preserve"> </w:t>
      </w:r>
      <w:r>
        <w:rPr>
          <w:sz w:val="24"/>
        </w:rPr>
        <w:t>of all relevant footprints, contours and slopes;</w:t>
      </w:r>
    </w:p>
    <w:p w:rsidR="00041494" w:rsidP="00C72BB9" w:rsidRDefault="00990998" w14:paraId="3AE2576B" w14:textId="77777777">
      <w:pPr>
        <w:pStyle w:val="ListParagraph"/>
        <w:numPr>
          <w:ilvl w:val="1"/>
          <w:numId w:val="7"/>
        </w:numPr>
        <w:tabs>
          <w:tab w:val="left" w:pos="2861"/>
        </w:tabs>
        <w:spacing w:line="274" w:lineRule="exact"/>
        <w:ind w:left="2861" w:hanging="346"/>
        <w:rPr>
          <w:sz w:val="24"/>
        </w:rPr>
      </w:pPr>
      <w:r>
        <w:rPr>
          <w:sz w:val="24"/>
        </w:rPr>
        <w:t>a</w:t>
      </w:r>
      <w:r>
        <w:rPr>
          <w:spacing w:val="-1"/>
          <w:sz w:val="24"/>
        </w:rPr>
        <w:t xml:space="preserve"> </w:t>
      </w:r>
      <w:r>
        <w:rPr>
          <w:sz w:val="24"/>
        </w:rPr>
        <w:t>delineation</w:t>
      </w:r>
      <w:r>
        <w:rPr>
          <w:spacing w:val="-1"/>
          <w:sz w:val="24"/>
        </w:rPr>
        <w:t xml:space="preserve"> </w:t>
      </w:r>
      <w:r>
        <w:rPr>
          <w:sz w:val="24"/>
        </w:rPr>
        <w:t>of</w:t>
      </w:r>
      <w:r>
        <w:rPr>
          <w:spacing w:val="-1"/>
          <w:sz w:val="24"/>
        </w:rPr>
        <w:t xml:space="preserve"> </w:t>
      </w:r>
      <w:r>
        <w:rPr>
          <w:sz w:val="24"/>
        </w:rPr>
        <w:t>the present</w:t>
      </w:r>
      <w:r>
        <w:rPr>
          <w:spacing w:val="-1"/>
          <w:sz w:val="24"/>
        </w:rPr>
        <w:t xml:space="preserve"> </w:t>
      </w:r>
      <w:r>
        <w:rPr>
          <w:sz w:val="24"/>
        </w:rPr>
        <w:t>high</w:t>
      </w:r>
      <w:r>
        <w:rPr>
          <w:spacing w:val="-1"/>
          <w:sz w:val="24"/>
        </w:rPr>
        <w:t xml:space="preserve"> </w:t>
      </w:r>
      <w:r>
        <w:rPr>
          <w:sz w:val="24"/>
        </w:rPr>
        <w:t>and</w:t>
      </w:r>
      <w:r>
        <w:rPr>
          <w:spacing w:val="-1"/>
          <w:sz w:val="24"/>
        </w:rPr>
        <w:t xml:space="preserve"> </w:t>
      </w:r>
      <w:r>
        <w:rPr>
          <w:sz w:val="24"/>
        </w:rPr>
        <w:t>low water</w:t>
      </w:r>
      <w:r>
        <w:rPr>
          <w:spacing w:val="-1"/>
          <w:sz w:val="24"/>
        </w:rPr>
        <w:t xml:space="preserve"> </w:t>
      </w:r>
      <w:r>
        <w:rPr>
          <w:sz w:val="24"/>
        </w:rPr>
        <w:t>marks,</w:t>
      </w:r>
      <w:r>
        <w:rPr>
          <w:spacing w:val="-1"/>
          <w:sz w:val="24"/>
        </w:rPr>
        <w:t xml:space="preserve"> </w:t>
      </w:r>
      <w:r>
        <w:rPr>
          <w:sz w:val="24"/>
        </w:rPr>
        <w:t xml:space="preserve">as </w:t>
      </w:r>
      <w:r>
        <w:rPr>
          <w:spacing w:val="-2"/>
          <w:sz w:val="24"/>
        </w:rPr>
        <w:t>relevant;</w:t>
      </w:r>
    </w:p>
    <w:p w:rsidR="00041494" w:rsidP="00C72BB9" w:rsidRDefault="00990998" w14:paraId="3AE2576C" w14:textId="77777777">
      <w:pPr>
        <w:pStyle w:val="ListParagraph"/>
        <w:numPr>
          <w:ilvl w:val="1"/>
          <w:numId w:val="7"/>
        </w:numPr>
        <w:tabs>
          <w:tab w:val="left" w:pos="2947"/>
        </w:tabs>
        <w:spacing w:before="1" w:line="237" w:lineRule="auto"/>
        <w:ind w:right="357" w:firstLine="0"/>
        <w:rPr>
          <w:sz w:val="24"/>
        </w:rPr>
      </w:pPr>
      <w:r>
        <w:rPr>
          <w:sz w:val="24"/>
        </w:rPr>
        <w:t>a delineation of the historic high and low water marks, as relevant and in a manner acceptable</w:t>
      </w:r>
      <w:r>
        <w:rPr>
          <w:spacing w:val="-2"/>
          <w:sz w:val="24"/>
        </w:rPr>
        <w:t xml:space="preserve"> </w:t>
      </w:r>
      <w:r>
        <w:rPr>
          <w:sz w:val="24"/>
        </w:rPr>
        <w:t>to the Department in accordance</w:t>
      </w:r>
      <w:r>
        <w:rPr>
          <w:spacing w:val="-4"/>
          <w:sz w:val="24"/>
        </w:rPr>
        <w:t xml:space="preserve"> </w:t>
      </w:r>
      <w:r>
        <w:rPr>
          <w:sz w:val="24"/>
        </w:rPr>
        <w:t>with the definitions thereof</w:t>
      </w:r>
      <w:r>
        <w:rPr>
          <w:spacing w:val="-1"/>
          <w:sz w:val="24"/>
        </w:rPr>
        <w:t xml:space="preserve"> </w:t>
      </w:r>
      <w:r>
        <w:rPr>
          <w:sz w:val="24"/>
        </w:rPr>
        <w:t>at 310 CMR 9.02;</w:t>
      </w:r>
    </w:p>
    <w:p w:rsidR="00041494" w:rsidP="00C72BB9" w:rsidRDefault="00990998" w14:paraId="3AE2576D" w14:textId="77777777">
      <w:pPr>
        <w:pStyle w:val="ListParagraph"/>
        <w:numPr>
          <w:ilvl w:val="1"/>
          <w:numId w:val="7"/>
        </w:numPr>
        <w:tabs>
          <w:tab w:val="left" w:pos="2960"/>
        </w:tabs>
        <w:spacing w:before="1" w:line="237" w:lineRule="auto"/>
        <w:ind w:right="361" w:firstLine="0"/>
        <w:rPr>
          <w:sz w:val="24"/>
        </w:rPr>
      </w:pPr>
      <w:r>
        <w:rPr>
          <w:sz w:val="24"/>
        </w:rPr>
        <w:t>references to any previous licenses or other authorizations for existing fill, structures, or dredging at the project site, and a delineation thereof as well as a delineation of any historic dredging, filling, or impoundment;</w:t>
      </w:r>
    </w:p>
    <w:p w:rsidR="00041494" w:rsidP="00C72BB9" w:rsidRDefault="00990998" w14:paraId="3AE2576E" w14:textId="77777777">
      <w:pPr>
        <w:pStyle w:val="ListParagraph"/>
        <w:numPr>
          <w:ilvl w:val="1"/>
          <w:numId w:val="7"/>
        </w:numPr>
        <w:tabs>
          <w:tab w:val="left" w:pos="2840"/>
        </w:tabs>
        <w:spacing w:before="1" w:line="237" w:lineRule="auto"/>
        <w:ind w:right="359" w:firstLine="0"/>
        <w:rPr>
          <w:sz w:val="24"/>
        </w:rPr>
      </w:pPr>
      <w:r>
        <w:rPr>
          <w:sz w:val="24"/>
        </w:rPr>
        <w:t>indication</w:t>
      </w:r>
      <w:r>
        <w:rPr>
          <w:spacing w:val="-3"/>
          <w:sz w:val="24"/>
        </w:rPr>
        <w:t xml:space="preserve"> </w:t>
      </w:r>
      <w:r>
        <w:rPr>
          <w:sz w:val="24"/>
        </w:rPr>
        <w:t>of</w:t>
      </w:r>
      <w:r>
        <w:rPr>
          <w:spacing w:val="-4"/>
          <w:sz w:val="24"/>
        </w:rPr>
        <w:t xml:space="preserve"> </w:t>
      </w:r>
      <w:r>
        <w:rPr>
          <w:sz w:val="24"/>
        </w:rPr>
        <w:t>any</w:t>
      </w:r>
      <w:r>
        <w:rPr>
          <w:spacing w:val="-15"/>
          <w:sz w:val="24"/>
        </w:rPr>
        <w:t xml:space="preserve"> </w:t>
      </w:r>
      <w:r>
        <w:rPr>
          <w:sz w:val="24"/>
        </w:rPr>
        <w:t>base</w:t>
      </w:r>
      <w:r>
        <w:rPr>
          <w:spacing w:val="-4"/>
          <w:sz w:val="24"/>
        </w:rPr>
        <w:t xml:space="preserve"> </w:t>
      </w:r>
      <w:r>
        <w:rPr>
          <w:sz w:val="24"/>
        </w:rPr>
        <w:t>flood</w:t>
      </w:r>
      <w:r>
        <w:rPr>
          <w:spacing w:val="-4"/>
          <w:sz w:val="24"/>
        </w:rPr>
        <w:t xml:space="preserve"> </w:t>
      </w:r>
      <w:r>
        <w:rPr>
          <w:sz w:val="24"/>
        </w:rPr>
        <w:t>elevation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statistical</w:t>
      </w:r>
      <w:r>
        <w:rPr>
          <w:spacing w:val="-4"/>
          <w:sz w:val="24"/>
        </w:rPr>
        <w:t xml:space="preserve"> </w:t>
      </w:r>
      <w:r>
        <w:rPr>
          <w:sz w:val="24"/>
        </w:rPr>
        <w:t>100-year</w:t>
      </w:r>
      <w:r>
        <w:rPr>
          <w:spacing w:val="-4"/>
          <w:sz w:val="24"/>
        </w:rPr>
        <w:t xml:space="preserve"> </w:t>
      </w:r>
      <w:r>
        <w:rPr>
          <w:sz w:val="24"/>
        </w:rPr>
        <w:t>storm</w:t>
      </w:r>
      <w:r>
        <w:rPr>
          <w:spacing w:val="-4"/>
          <w:sz w:val="24"/>
        </w:rPr>
        <w:t xml:space="preserve"> </w:t>
      </w:r>
      <w:r>
        <w:rPr>
          <w:sz w:val="24"/>
        </w:rPr>
        <w:t>event,</w:t>
      </w:r>
      <w:r>
        <w:rPr>
          <w:spacing w:val="-6"/>
          <w:sz w:val="24"/>
        </w:rPr>
        <w:t xml:space="preserve"> </w:t>
      </w:r>
      <w:r>
        <w:rPr>
          <w:sz w:val="24"/>
        </w:rPr>
        <w:t>or of any coastal high hazard area, which is located on the project site; and</w:t>
      </w:r>
    </w:p>
    <w:p w:rsidR="00041494" w:rsidP="00C72BB9" w:rsidRDefault="00990998" w14:paraId="3AE2576F" w14:textId="77777777">
      <w:pPr>
        <w:pStyle w:val="ListParagraph"/>
        <w:numPr>
          <w:ilvl w:val="1"/>
          <w:numId w:val="7"/>
        </w:numPr>
        <w:tabs>
          <w:tab w:val="left" w:pos="2855"/>
        </w:tabs>
        <w:spacing w:before="1" w:line="237" w:lineRule="auto"/>
        <w:ind w:right="359" w:firstLine="0"/>
        <w:rPr>
          <w:sz w:val="24"/>
        </w:rPr>
      </w:pPr>
      <w:r>
        <w:rPr>
          <w:sz w:val="24"/>
        </w:rPr>
        <w:t>indication</w:t>
      </w:r>
      <w:r>
        <w:rPr>
          <w:spacing w:val="-13"/>
          <w:sz w:val="24"/>
        </w:rPr>
        <w:t xml:space="preserve"> </w:t>
      </w:r>
      <w:r>
        <w:rPr>
          <w:sz w:val="24"/>
        </w:rPr>
        <w:t>of</w:t>
      </w:r>
      <w:r>
        <w:rPr>
          <w:spacing w:val="-9"/>
          <w:sz w:val="24"/>
        </w:rPr>
        <w:t xml:space="preserve"> </w:t>
      </w:r>
      <w:r>
        <w:rPr>
          <w:sz w:val="24"/>
        </w:rPr>
        <w:t>the</w:t>
      </w:r>
      <w:r>
        <w:rPr>
          <w:spacing w:val="-9"/>
          <w:sz w:val="24"/>
        </w:rPr>
        <w:t xml:space="preserve"> </w:t>
      </w:r>
      <w:r>
        <w:rPr>
          <w:sz w:val="24"/>
        </w:rPr>
        <w:t>location</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on-site</w:t>
      </w:r>
      <w:r>
        <w:rPr>
          <w:spacing w:val="-9"/>
          <w:sz w:val="24"/>
        </w:rPr>
        <w:t xml:space="preserve"> </w:t>
      </w:r>
      <w:r>
        <w:rPr>
          <w:sz w:val="24"/>
        </w:rPr>
        <w:t>or</w:t>
      </w:r>
      <w:r>
        <w:rPr>
          <w:spacing w:val="-9"/>
          <w:sz w:val="24"/>
        </w:rPr>
        <w:t xml:space="preserve"> </w:t>
      </w:r>
      <w:r>
        <w:rPr>
          <w:sz w:val="24"/>
        </w:rPr>
        <w:t>nearby</w:t>
      </w:r>
      <w:r>
        <w:rPr>
          <w:spacing w:val="-15"/>
          <w:sz w:val="24"/>
        </w:rPr>
        <w:t xml:space="preserve"> </w:t>
      </w:r>
      <w:r>
        <w:rPr>
          <w:sz w:val="24"/>
        </w:rPr>
        <w:t>state</w:t>
      </w:r>
      <w:r>
        <w:rPr>
          <w:spacing w:val="-9"/>
          <w:sz w:val="24"/>
        </w:rPr>
        <w:t xml:space="preserve"> </w:t>
      </w:r>
      <w:r>
        <w:rPr>
          <w:sz w:val="24"/>
        </w:rPr>
        <w:t>harbor</w:t>
      </w:r>
      <w:r>
        <w:rPr>
          <w:spacing w:val="-11"/>
          <w:sz w:val="24"/>
        </w:rPr>
        <w:t xml:space="preserve"> </w:t>
      </w:r>
      <w:r>
        <w:rPr>
          <w:sz w:val="24"/>
        </w:rPr>
        <w:t>lines,</w:t>
      </w:r>
      <w:r>
        <w:rPr>
          <w:spacing w:val="-8"/>
          <w:sz w:val="24"/>
        </w:rPr>
        <w:t xml:space="preserve"> </w:t>
      </w:r>
      <w:r>
        <w:rPr>
          <w:sz w:val="24"/>
        </w:rPr>
        <w:t>federal</w:t>
      </w:r>
      <w:r>
        <w:rPr>
          <w:spacing w:val="-12"/>
          <w:sz w:val="24"/>
        </w:rPr>
        <w:t xml:space="preserve"> </w:t>
      </w:r>
      <w:r>
        <w:rPr>
          <w:sz w:val="24"/>
        </w:rPr>
        <w:t xml:space="preserve">pier </w:t>
      </w:r>
      <w:r>
        <w:rPr>
          <w:spacing w:val="-2"/>
          <w:sz w:val="24"/>
        </w:rPr>
        <w:t>and</w:t>
      </w:r>
      <w:r>
        <w:rPr>
          <w:spacing w:val="-8"/>
          <w:sz w:val="24"/>
        </w:rPr>
        <w:t xml:space="preserve"> </w:t>
      </w:r>
      <w:r>
        <w:rPr>
          <w:spacing w:val="-2"/>
          <w:sz w:val="24"/>
        </w:rPr>
        <w:t>bulkhead</w:t>
      </w:r>
      <w:r>
        <w:rPr>
          <w:spacing w:val="-8"/>
          <w:sz w:val="24"/>
        </w:rPr>
        <w:t xml:space="preserve"> </w:t>
      </w:r>
      <w:r>
        <w:rPr>
          <w:spacing w:val="-2"/>
          <w:sz w:val="24"/>
        </w:rPr>
        <w:t>lines,</w:t>
      </w:r>
      <w:r>
        <w:rPr>
          <w:spacing w:val="-6"/>
          <w:sz w:val="24"/>
        </w:rPr>
        <w:t xml:space="preserve"> </w:t>
      </w:r>
      <w:r>
        <w:rPr>
          <w:spacing w:val="-2"/>
          <w:sz w:val="24"/>
        </w:rPr>
        <w:t>federal</w:t>
      </w:r>
      <w:r>
        <w:rPr>
          <w:spacing w:val="-11"/>
          <w:sz w:val="24"/>
        </w:rPr>
        <w:t xml:space="preserve"> </w:t>
      </w:r>
      <w:r>
        <w:rPr>
          <w:spacing w:val="-2"/>
          <w:sz w:val="24"/>
        </w:rPr>
        <w:t>channel</w:t>
      </w:r>
      <w:r>
        <w:rPr>
          <w:spacing w:val="-6"/>
          <w:sz w:val="24"/>
        </w:rPr>
        <w:t xml:space="preserve"> </w:t>
      </w:r>
      <w:r>
        <w:rPr>
          <w:spacing w:val="-2"/>
          <w:sz w:val="24"/>
        </w:rPr>
        <w:t>lines,</w:t>
      </w:r>
      <w:r>
        <w:rPr>
          <w:spacing w:val="-3"/>
          <w:sz w:val="24"/>
        </w:rPr>
        <w:t xml:space="preserve"> </w:t>
      </w:r>
      <w:r>
        <w:rPr>
          <w:spacing w:val="-2"/>
          <w:sz w:val="24"/>
        </w:rPr>
        <w:t>and</w:t>
      </w:r>
      <w:r>
        <w:rPr>
          <w:spacing w:val="-3"/>
          <w:sz w:val="24"/>
        </w:rPr>
        <w:t xml:space="preserve"> </w:t>
      </w:r>
      <w:r>
        <w:rPr>
          <w:spacing w:val="-2"/>
          <w:sz w:val="24"/>
        </w:rPr>
        <w:t>public</w:t>
      </w:r>
      <w:r>
        <w:rPr>
          <w:spacing w:val="-3"/>
          <w:sz w:val="24"/>
        </w:rPr>
        <w:t xml:space="preserve"> </w:t>
      </w:r>
      <w:r>
        <w:rPr>
          <w:spacing w:val="-2"/>
          <w:sz w:val="24"/>
        </w:rPr>
        <w:t>landings</w:t>
      </w:r>
      <w:r>
        <w:rPr>
          <w:spacing w:val="-6"/>
          <w:sz w:val="24"/>
        </w:rPr>
        <w:t xml:space="preserve"> </w:t>
      </w:r>
      <w:r>
        <w:rPr>
          <w:spacing w:val="-2"/>
          <w:sz w:val="24"/>
        </w:rPr>
        <w:t>or</w:t>
      </w:r>
      <w:r>
        <w:rPr>
          <w:spacing w:val="-8"/>
          <w:sz w:val="24"/>
        </w:rPr>
        <w:t xml:space="preserve"> </w:t>
      </w:r>
      <w:r>
        <w:rPr>
          <w:spacing w:val="-2"/>
          <w:sz w:val="24"/>
        </w:rPr>
        <w:t>other</w:t>
      </w:r>
      <w:r>
        <w:rPr>
          <w:spacing w:val="-8"/>
          <w:sz w:val="24"/>
        </w:rPr>
        <w:t xml:space="preserve"> </w:t>
      </w:r>
      <w:r>
        <w:rPr>
          <w:spacing w:val="-2"/>
          <w:sz w:val="24"/>
        </w:rPr>
        <w:t>easements</w:t>
      </w:r>
      <w:r>
        <w:rPr>
          <w:spacing w:val="-9"/>
          <w:sz w:val="24"/>
        </w:rPr>
        <w:t xml:space="preserve"> </w:t>
      </w:r>
      <w:r>
        <w:rPr>
          <w:spacing w:val="-2"/>
          <w:sz w:val="24"/>
        </w:rPr>
        <w:t xml:space="preserve">for </w:t>
      </w:r>
      <w:r>
        <w:rPr>
          <w:sz w:val="24"/>
        </w:rPr>
        <w:t>public access to the water.</w:t>
      </w:r>
    </w:p>
    <w:p w:rsidR="00041494" w:rsidP="00C72BB9" w:rsidRDefault="00990998" w14:paraId="3AE25770" w14:textId="77777777">
      <w:pPr>
        <w:pStyle w:val="ListParagraph"/>
        <w:numPr>
          <w:ilvl w:val="0"/>
          <w:numId w:val="7"/>
        </w:numPr>
        <w:tabs>
          <w:tab w:val="left" w:pos="2536"/>
        </w:tabs>
        <w:spacing w:before="1" w:line="237" w:lineRule="auto"/>
        <w:ind w:right="351" w:firstLine="0"/>
        <w:rPr>
          <w:sz w:val="24"/>
        </w:rPr>
      </w:pPr>
      <w:r>
        <w:rPr>
          <w:sz w:val="24"/>
        </w:rPr>
        <w:t xml:space="preserve">a statement as to how the project serves a proper public purpose, provides greater </w:t>
      </w:r>
      <w:r>
        <w:rPr>
          <w:spacing w:val="-2"/>
          <w:sz w:val="24"/>
        </w:rPr>
        <w:t>benefit</w:t>
      </w:r>
      <w:r>
        <w:rPr>
          <w:spacing w:val="-8"/>
          <w:sz w:val="24"/>
        </w:rPr>
        <w:t xml:space="preserve"> </w:t>
      </w:r>
      <w:r>
        <w:rPr>
          <w:spacing w:val="-2"/>
          <w:sz w:val="24"/>
        </w:rPr>
        <w:t>than</w:t>
      </w:r>
      <w:r>
        <w:rPr>
          <w:spacing w:val="-8"/>
          <w:sz w:val="24"/>
        </w:rPr>
        <w:t xml:space="preserve"> </w:t>
      </w:r>
      <w:r>
        <w:rPr>
          <w:spacing w:val="-2"/>
          <w:sz w:val="24"/>
        </w:rPr>
        <w:t>detriment</w:t>
      </w:r>
      <w:r>
        <w:rPr>
          <w:spacing w:val="-7"/>
          <w:sz w:val="24"/>
        </w:rPr>
        <w:t xml:space="preserve"> </w:t>
      </w:r>
      <w:r>
        <w:rPr>
          <w:spacing w:val="-2"/>
          <w:sz w:val="24"/>
        </w:rPr>
        <w:t>to</w:t>
      </w:r>
      <w:r>
        <w:rPr>
          <w:spacing w:val="-5"/>
          <w:sz w:val="24"/>
        </w:rPr>
        <w:t xml:space="preserve"> </w:t>
      </w:r>
      <w:r>
        <w:rPr>
          <w:spacing w:val="-2"/>
          <w:sz w:val="24"/>
        </w:rPr>
        <w:t>public</w:t>
      </w:r>
      <w:r>
        <w:rPr>
          <w:spacing w:val="-6"/>
          <w:sz w:val="24"/>
        </w:rPr>
        <w:t xml:space="preserve"> </w:t>
      </w:r>
      <w:r>
        <w:rPr>
          <w:spacing w:val="-2"/>
          <w:sz w:val="24"/>
        </w:rPr>
        <w:t>rights</w:t>
      </w:r>
      <w:r>
        <w:rPr>
          <w:spacing w:val="-5"/>
          <w:sz w:val="24"/>
        </w:rPr>
        <w:t xml:space="preserve"> </w:t>
      </w:r>
      <w:r>
        <w:rPr>
          <w:spacing w:val="-2"/>
          <w:sz w:val="24"/>
        </w:rPr>
        <w:t>in</w:t>
      </w:r>
      <w:r>
        <w:rPr>
          <w:spacing w:val="-5"/>
          <w:sz w:val="24"/>
        </w:rPr>
        <w:t xml:space="preserve"> </w:t>
      </w:r>
      <w:r>
        <w:rPr>
          <w:spacing w:val="-2"/>
          <w:sz w:val="24"/>
        </w:rPr>
        <w:t>tidelands</w:t>
      </w:r>
      <w:r>
        <w:rPr>
          <w:spacing w:val="-6"/>
          <w:sz w:val="24"/>
        </w:rPr>
        <w:t xml:space="preserve"> </w:t>
      </w:r>
      <w:r>
        <w:rPr>
          <w:spacing w:val="-2"/>
          <w:sz w:val="24"/>
        </w:rPr>
        <w:t>or</w:t>
      </w:r>
      <w:r>
        <w:rPr>
          <w:spacing w:val="-7"/>
          <w:sz w:val="24"/>
        </w:rPr>
        <w:t xml:space="preserve"> </w:t>
      </w:r>
      <w:r>
        <w:rPr>
          <w:spacing w:val="-2"/>
          <w:sz w:val="24"/>
        </w:rPr>
        <w:t>Great</w:t>
      </w:r>
      <w:r>
        <w:rPr>
          <w:spacing w:val="-8"/>
          <w:sz w:val="24"/>
        </w:rPr>
        <w:t xml:space="preserve"> </w:t>
      </w:r>
      <w:r>
        <w:rPr>
          <w:spacing w:val="-2"/>
          <w:sz w:val="24"/>
        </w:rPr>
        <w:t>Ponds,</w:t>
      </w:r>
      <w:r>
        <w:rPr>
          <w:spacing w:val="-7"/>
          <w:sz w:val="24"/>
        </w:rPr>
        <w:t xml:space="preserve"> </w:t>
      </w:r>
      <w:r>
        <w:rPr>
          <w:spacing w:val="-2"/>
          <w:sz w:val="24"/>
        </w:rPr>
        <w:t>and</w:t>
      </w:r>
      <w:r>
        <w:rPr>
          <w:spacing w:val="-10"/>
          <w:sz w:val="24"/>
        </w:rPr>
        <w:t xml:space="preserve"> </w:t>
      </w:r>
      <w:r>
        <w:rPr>
          <w:spacing w:val="-2"/>
          <w:sz w:val="24"/>
        </w:rPr>
        <w:t>is</w:t>
      </w:r>
      <w:r>
        <w:rPr>
          <w:spacing w:val="-8"/>
          <w:sz w:val="24"/>
        </w:rPr>
        <w:t xml:space="preserve"> </w:t>
      </w:r>
      <w:r>
        <w:rPr>
          <w:spacing w:val="-2"/>
          <w:sz w:val="24"/>
        </w:rPr>
        <w:t>consistent</w:t>
      </w:r>
      <w:r>
        <w:rPr>
          <w:spacing w:val="-6"/>
          <w:sz w:val="24"/>
        </w:rPr>
        <w:t xml:space="preserve"> </w:t>
      </w:r>
      <w:r>
        <w:rPr>
          <w:spacing w:val="-2"/>
          <w:sz w:val="24"/>
        </w:rPr>
        <w:t>with the</w:t>
      </w:r>
      <w:r>
        <w:rPr>
          <w:spacing w:val="-13"/>
          <w:sz w:val="24"/>
        </w:rPr>
        <w:t xml:space="preserve"> </w:t>
      </w:r>
      <w:r>
        <w:rPr>
          <w:spacing w:val="-2"/>
          <w:sz w:val="24"/>
        </w:rPr>
        <w:t>policies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Coastal</w:t>
      </w:r>
      <w:r>
        <w:rPr>
          <w:spacing w:val="-13"/>
          <w:sz w:val="24"/>
        </w:rPr>
        <w:t xml:space="preserve"> </w:t>
      </w:r>
      <w:r>
        <w:rPr>
          <w:spacing w:val="-2"/>
          <w:sz w:val="24"/>
        </w:rPr>
        <w:t>Zone</w:t>
      </w:r>
      <w:r>
        <w:rPr>
          <w:spacing w:val="-11"/>
          <w:sz w:val="24"/>
        </w:rPr>
        <w:t xml:space="preserve"> </w:t>
      </w:r>
      <w:r>
        <w:rPr>
          <w:spacing w:val="-2"/>
          <w:sz w:val="24"/>
        </w:rPr>
        <w:t>Management</w:t>
      </w:r>
      <w:r>
        <w:rPr>
          <w:spacing w:val="-12"/>
          <w:sz w:val="24"/>
        </w:rPr>
        <w:t xml:space="preserve"> </w:t>
      </w:r>
      <w:r>
        <w:rPr>
          <w:spacing w:val="-2"/>
          <w:sz w:val="24"/>
        </w:rPr>
        <w:t>Program,</w:t>
      </w:r>
      <w:r>
        <w:rPr>
          <w:spacing w:val="-12"/>
          <w:sz w:val="24"/>
        </w:rPr>
        <w:t xml:space="preserve"> </w:t>
      </w:r>
      <w:r>
        <w:rPr>
          <w:spacing w:val="-2"/>
          <w:sz w:val="24"/>
        </w:rPr>
        <w:t>as</w:t>
      </w:r>
      <w:r>
        <w:rPr>
          <w:spacing w:val="-10"/>
          <w:sz w:val="24"/>
        </w:rPr>
        <w:t xml:space="preserve"> </w:t>
      </w:r>
      <w:r>
        <w:rPr>
          <w:spacing w:val="-2"/>
          <w:sz w:val="24"/>
        </w:rPr>
        <w:t>applicable,</w:t>
      </w:r>
      <w:r>
        <w:rPr>
          <w:spacing w:val="-13"/>
          <w:sz w:val="24"/>
        </w:rPr>
        <w:t xml:space="preserve"> </w:t>
      </w:r>
      <w:r>
        <w:rPr>
          <w:spacing w:val="-2"/>
          <w:sz w:val="24"/>
        </w:rPr>
        <w:t>in</w:t>
      </w:r>
      <w:r>
        <w:rPr>
          <w:spacing w:val="-9"/>
          <w:sz w:val="24"/>
        </w:rPr>
        <w:t xml:space="preserve"> </w:t>
      </w:r>
      <w:r>
        <w:rPr>
          <w:spacing w:val="-2"/>
          <w:sz w:val="24"/>
        </w:rPr>
        <w:t>accordance</w:t>
      </w:r>
      <w:r>
        <w:rPr>
          <w:spacing w:val="-13"/>
          <w:sz w:val="24"/>
        </w:rPr>
        <w:t xml:space="preserve"> </w:t>
      </w:r>
      <w:r>
        <w:rPr>
          <w:spacing w:val="-2"/>
          <w:sz w:val="24"/>
        </w:rPr>
        <w:t>with the</w:t>
      </w:r>
      <w:r>
        <w:rPr>
          <w:spacing w:val="-13"/>
          <w:sz w:val="24"/>
        </w:rPr>
        <w:t xml:space="preserve"> </w:t>
      </w:r>
      <w:r>
        <w:rPr>
          <w:spacing w:val="-2"/>
          <w:sz w:val="24"/>
        </w:rPr>
        <w:t>provisions</w:t>
      </w:r>
      <w:r>
        <w:rPr>
          <w:spacing w:val="-13"/>
          <w:sz w:val="24"/>
        </w:rPr>
        <w:t xml:space="preserve"> </w:t>
      </w:r>
      <w:r>
        <w:rPr>
          <w:spacing w:val="-2"/>
          <w:sz w:val="24"/>
        </w:rPr>
        <w:t>of</w:t>
      </w:r>
      <w:r>
        <w:rPr>
          <w:spacing w:val="-13"/>
          <w:sz w:val="24"/>
        </w:rPr>
        <w:t xml:space="preserve"> </w:t>
      </w:r>
      <w:r>
        <w:rPr>
          <w:spacing w:val="-2"/>
          <w:sz w:val="24"/>
        </w:rPr>
        <w:t>310</w:t>
      </w:r>
      <w:r>
        <w:rPr>
          <w:spacing w:val="-13"/>
          <w:sz w:val="24"/>
        </w:rPr>
        <w:t xml:space="preserve"> </w:t>
      </w:r>
      <w:r>
        <w:rPr>
          <w:spacing w:val="-2"/>
          <w:sz w:val="24"/>
        </w:rPr>
        <w:t>CMR</w:t>
      </w:r>
      <w:r>
        <w:rPr>
          <w:spacing w:val="-11"/>
          <w:sz w:val="24"/>
        </w:rPr>
        <w:t xml:space="preserve"> </w:t>
      </w:r>
      <w:r>
        <w:rPr>
          <w:spacing w:val="-2"/>
          <w:sz w:val="24"/>
        </w:rPr>
        <w:t>9.31(2);</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description</w:t>
      </w:r>
      <w:r>
        <w:rPr>
          <w:spacing w:val="-13"/>
          <w:sz w:val="24"/>
        </w:rPr>
        <w:t xml:space="preserve"> </w:t>
      </w:r>
      <w:r>
        <w:rPr>
          <w:spacing w:val="-2"/>
          <w:sz w:val="24"/>
        </w:rPr>
        <w:t>of</w:t>
      </w:r>
      <w:r>
        <w:rPr>
          <w:spacing w:val="-13"/>
          <w:sz w:val="24"/>
        </w:rPr>
        <w:t xml:space="preserve"> </w:t>
      </w:r>
      <w:r>
        <w:rPr>
          <w:spacing w:val="-2"/>
          <w:sz w:val="24"/>
        </w:rPr>
        <w:t>how</w:t>
      </w:r>
      <w:r>
        <w:rPr>
          <w:spacing w:val="-13"/>
          <w:sz w:val="24"/>
        </w:rPr>
        <w:t xml:space="preserve"> </w:t>
      </w:r>
      <w:r>
        <w:rPr>
          <w:spacing w:val="-2"/>
          <w:sz w:val="24"/>
        </w:rPr>
        <w:t>the</w:t>
      </w:r>
      <w:r>
        <w:rPr>
          <w:spacing w:val="-13"/>
          <w:sz w:val="24"/>
        </w:rPr>
        <w:t xml:space="preserve"> </w:t>
      </w:r>
      <w:r>
        <w:rPr>
          <w:spacing w:val="-2"/>
          <w:sz w:val="24"/>
        </w:rPr>
        <w:t>project</w:t>
      </w:r>
      <w:r>
        <w:rPr>
          <w:spacing w:val="-13"/>
          <w:sz w:val="24"/>
        </w:rPr>
        <w:t xml:space="preserve"> </w:t>
      </w:r>
      <w:r>
        <w:rPr>
          <w:spacing w:val="-2"/>
          <w:sz w:val="24"/>
        </w:rPr>
        <w:t>conforms</w:t>
      </w:r>
      <w:r>
        <w:rPr>
          <w:spacing w:val="-11"/>
          <w:sz w:val="24"/>
        </w:rPr>
        <w:t xml:space="preserve"> </w:t>
      </w:r>
      <w:r>
        <w:rPr>
          <w:spacing w:val="-2"/>
          <w:sz w:val="24"/>
        </w:rPr>
        <w:t>to</w:t>
      </w:r>
      <w:r>
        <w:rPr>
          <w:spacing w:val="-12"/>
          <w:sz w:val="24"/>
        </w:rPr>
        <w:t xml:space="preserve"> </w:t>
      </w:r>
      <w:r>
        <w:rPr>
          <w:spacing w:val="-2"/>
          <w:sz w:val="24"/>
        </w:rPr>
        <w:t xml:space="preserve">any </w:t>
      </w:r>
      <w:r>
        <w:rPr>
          <w:sz w:val="24"/>
        </w:rPr>
        <w:t xml:space="preserve">applicable provisions of an Approved Municipal Harbor Plan, pursuant to 310 CMR </w:t>
      </w:r>
      <w:r>
        <w:rPr>
          <w:spacing w:val="-2"/>
          <w:sz w:val="24"/>
        </w:rPr>
        <w:t>9.34(2);</w:t>
      </w:r>
    </w:p>
    <w:p w:rsidR="00041494" w:rsidP="00C72BB9" w:rsidRDefault="00990998" w14:paraId="3AE25771" w14:textId="77777777">
      <w:pPr>
        <w:pStyle w:val="ListParagraph"/>
        <w:numPr>
          <w:ilvl w:val="0"/>
          <w:numId w:val="7"/>
        </w:numPr>
        <w:tabs>
          <w:tab w:val="left" w:pos="2630"/>
        </w:tabs>
        <w:spacing w:before="3" w:line="237" w:lineRule="auto"/>
        <w:ind w:right="358" w:firstLine="0"/>
        <w:rPr>
          <w:sz w:val="24"/>
        </w:rPr>
      </w:pPr>
      <w:r>
        <w:rPr>
          <w:sz w:val="24"/>
        </w:rPr>
        <w:t>final documentation relative to other state and local approvals which must be obtained by the project, including:</w:t>
      </w:r>
    </w:p>
    <w:p w:rsidR="00041494" w:rsidP="00C72BB9" w:rsidRDefault="00990998" w14:paraId="3AE25772" w14:textId="77777777">
      <w:pPr>
        <w:pStyle w:val="ListParagraph"/>
        <w:numPr>
          <w:ilvl w:val="1"/>
          <w:numId w:val="7"/>
        </w:numPr>
        <w:tabs>
          <w:tab w:val="left" w:pos="2867"/>
        </w:tabs>
        <w:spacing w:line="237" w:lineRule="auto"/>
        <w:ind w:right="359"/>
        <w:rPr>
          <w:sz w:val="24"/>
        </w:rPr>
      </w:pPr>
      <w:r>
        <w:rPr>
          <w:sz w:val="24"/>
        </w:rPr>
        <w:t>if the</w:t>
      </w:r>
      <w:r>
        <w:rPr>
          <w:spacing w:val="-1"/>
          <w:sz w:val="24"/>
        </w:rPr>
        <w:t xml:space="preserve"> </w:t>
      </w:r>
      <w:r>
        <w:rPr>
          <w:sz w:val="24"/>
        </w:rPr>
        <w:t>project</w:t>
      </w:r>
      <w:r>
        <w:rPr>
          <w:spacing w:val="-2"/>
          <w:sz w:val="24"/>
        </w:rPr>
        <w:t xml:space="preserve"> </w:t>
      </w:r>
      <w:r>
        <w:rPr>
          <w:sz w:val="24"/>
        </w:rPr>
        <w:t>is</w:t>
      </w:r>
      <w:r>
        <w:rPr>
          <w:spacing w:val="-1"/>
          <w:sz w:val="24"/>
        </w:rPr>
        <w:t xml:space="preserve"> </w:t>
      </w:r>
      <w:r>
        <w:rPr>
          <w:sz w:val="24"/>
        </w:rPr>
        <w:t>subject</w:t>
      </w:r>
      <w:r>
        <w:rPr>
          <w:spacing w:val="-1"/>
          <w:sz w:val="24"/>
        </w:rPr>
        <w:t xml:space="preserve"> </w:t>
      </w:r>
      <w:r>
        <w:rPr>
          <w:sz w:val="24"/>
        </w:rPr>
        <w:t>to zoning, but will not require any</w:t>
      </w:r>
      <w:r>
        <w:rPr>
          <w:spacing w:val="-2"/>
          <w:sz w:val="24"/>
        </w:rPr>
        <w:t xml:space="preserve"> </w:t>
      </w:r>
      <w:r>
        <w:rPr>
          <w:sz w:val="24"/>
        </w:rPr>
        <w:t>municipal approvals thereunder, a certification to that effect pursuant to 310 CMR 9.34(1);</w:t>
      </w:r>
    </w:p>
    <w:p w:rsidRPr="00795A77" w:rsidR="00795A77" w:rsidP="00C72BB9" w:rsidRDefault="00990998" w14:paraId="3A7E3139" w14:textId="77777777">
      <w:pPr>
        <w:pStyle w:val="ListParagraph"/>
        <w:numPr>
          <w:ilvl w:val="1"/>
          <w:numId w:val="7"/>
        </w:numPr>
        <w:tabs>
          <w:tab w:val="left" w:pos="2819"/>
          <w:tab w:val="left" w:pos="2915"/>
        </w:tabs>
        <w:spacing w:before="2" w:line="274" w:lineRule="exact"/>
        <w:ind w:left="2520" w:right="346" w:firstLine="0"/>
      </w:pPr>
      <w:r w:rsidRPr="007361E2">
        <w:rPr>
          <w:sz w:val="24"/>
        </w:rPr>
        <w:t>a certification that a copy</w:t>
      </w:r>
      <w:r w:rsidRPr="007361E2">
        <w:rPr>
          <w:spacing w:val="-1"/>
          <w:sz w:val="24"/>
        </w:rPr>
        <w:t xml:space="preserve"> </w:t>
      </w:r>
      <w:r w:rsidRPr="007361E2">
        <w:rPr>
          <w:sz w:val="24"/>
        </w:rPr>
        <w:t>of the license application has been submitted to the planning</w:t>
      </w:r>
      <w:r w:rsidRPr="007361E2">
        <w:rPr>
          <w:spacing w:val="-15"/>
          <w:sz w:val="24"/>
        </w:rPr>
        <w:t xml:space="preserve"> </w:t>
      </w:r>
      <w:r w:rsidRPr="007361E2">
        <w:rPr>
          <w:sz w:val="24"/>
        </w:rPr>
        <w:t>board</w:t>
      </w:r>
      <w:r w:rsidRPr="007361E2">
        <w:rPr>
          <w:spacing w:val="-15"/>
          <w:sz w:val="24"/>
        </w:rPr>
        <w:t xml:space="preserve"> </w:t>
      </w:r>
      <w:r w:rsidRPr="007361E2">
        <w:rPr>
          <w:sz w:val="24"/>
        </w:rPr>
        <w:t>of</w:t>
      </w:r>
      <w:r w:rsidRPr="007361E2">
        <w:rPr>
          <w:spacing w:val="-15"/>
          <w:sz w:val="24"/>
        </w:rPr>
        <w:t xml:space="preserve"> </w:t>
      </w:r>
      <w:r w:rsidRPr="007361E2">
        <w:rPr>
          <w:sz w:val="24"/>
        </w:rPr>
        <w:t>each</w:t>
      </w:r>
      <w:r w:rsidRPr="007361E2">
        <w:rPr>
          <w:spacing w:val="-15"/>
          <w:sz w:val="24"/>
        </w:rPr>
        <w:t xml:space="preserve"> </w:t>
      </w:r>
      <w:r w:rsidRPr="007361E2">
        <w:rPr>
          <w:sz w:val="24"/>
        </w:rPr>
        <w:t>city</w:t>
      </w:r>
      <w:r w:rsidRPr="007361E2">
        <w:rPr>
          <w:spacing w:val="-15"/>
          <w:sz w:val="24"/>
        </w:rPr>
        <w:t xml:space="preserve"> </w:t>
      </w:r>
      <w:r w:rsidRPr="007361E2">
        <w:rPr>
          <w:sz w:val="24"/>
        </w:rPr>
        <w:t>or</w:t>
      </w:r>
      <w:r w:rsidRPr="007361E2">
        <w:rPr>
          <w:spacing w:val="-15"/>
          <w:sz w:val="24"/>
        </w:rPr>
        <w:t xml:space="preserve"> </w:t>
      </w:r>
      <w:r w:rsidRPr="007361E2">
        <w:rPr>
          <w:sz w:val="24"/>
        </w:rPr>
        <w:t>town</w:t>
      </w:r>
      <w:r w:rsidRPr="007361E2">
        <w:rPr>
          <w:spacing w:val="-15"/>
          <w:sz w:val="24"/>
        </w:rPr>
        <w:t xml:space="preserve"> </w:t>
      </w:r>
      <w:r w:rsidRPr="007361E2">
        <w:rPr>
          <w:sz w:val="24"/>
        </w:rPr>
        <w:t>where</w:t>
      </w:r>
      <w:r w:rsidRPr="007361E2">
        <w:rPr>
          <w:spacing w:val="-15"/>
          <w:sz w:val="24"/>
        </w:rPr>
        <w:t xml:space="preserve"> </w:t>
      </w:r>
      <w:r w:rsidRPr="007361E2">
        <w:rPr>
          <w:sz w:val="24"/>
        </w:rPr>
        <w:t>the</w:t>
      </w:r>
      <w:r w:rsidRPr="007361E2">
        <w:rPr>
          <w:spacing w:val="-15"/>
          <w:sz w:val="24"/>
        </w:rPr>
        <w:t xml:space="preserve"> </w:t>
      </w:r>
      <w:r w:rsidRPr="007361E2">
        <w:rPr>
          <w:sz w:val="24"/>
        </w:rPr>
        <w:t>work</w:t>
      </w:r>
      <w:r w:rsidRPr="007361E2">
        <w:rPr>
          <w:spacing w:val="-15"/>
          <w:sz w:val="24"/>
        </w:rPr>
        <w:t xml:space="preserve"> </w:t>
      </w:r>
      <w:r w:rsidRPr="007361E2">
        <w:rPr>
          <w:sz w:val="24"/>
        </w:rPr>
        <w:t>is</w:t>
      </w:r>
      <w:r w:rsidRPr="007361E2">
        <w:rPr>
          <w:spacing w:val="-15"/>
          <w:sz w:val="24"/>
        </w:rPr>
        <w:t xml:space="preserve"> </w:t>
      </w:r>
      <w:r w:rsidRPr="007361E2">
        <w:rPr>
          <w:sz w:val="24"/>
        </w:rPr>
        <w:t>to</w:t>
      </w:r>
      <w:r w:rsidRPr="007361E2">
        <w:rPr>
          <w:spacing w:val="-15"/>
          <w:sz w:val="24"/>
        </w:rPr>
        <w:t xml:space="preserve"> </w:t>
      </w:r>
      <w:r w:rsidRPr="007361E2">
        <w:rPr>
          <w:sz w:val="24"/>
        </w:rPr>
        <w:t>be</w:t>
      </w:r>
      <w:r w:rsidRPr="007361E2">
        <w:rPr>
          <w:spacing w:val="-15"/>
          <w:sz w:val="24"/>
        </w:rPr>
        <w:t xml:space="preserve"> </w:t>
      </w:r>
      <w:r w:rsidRPr="007361E2">
        <w:rPr>
          <w:sz w:val="24"/>
        </w:rPr>
        <w:t>performed,</w:t>
      </w:r>
      <w:r w:rsidRPr="007361E2">
        <w:rPr>
          <w:spacing w:val="-15"/>
          <w:sz w:val="24"/>
        </w:rPr>
        <w:t xml:space="preserve"> </w:t>
      </w:r>
      <w:r w:rsidRPr="007361E2">
        <w:rPr>
          <w:sz w:val="24"/>
        </w:rPr>
        <w:t>except</w:t>
      </w:r>
      <w:r w:rsidRPr="007361E2">
        <w:rPr>
          <w:spacing w:val="-15"/>
          <w:sz w:val="24"/>
        </w:rPr>
        <w:t xml:space="preserve"> </w:t>
      </w:r>
      <w:r w:rsidRPr="007361E2">
        <w:rPr>
          <w:sz w:val="24"/>
        </w:rPr>
        <w:t>in</w:t>
      </w:r>
      <w:r w:rsidRPr="007361E2">
        <w:rPr>
          <w:spacing w:val="-15"/>
          <w:sz w:val="24"/>
        </w:rPr>
        <w:t xml:space="preserve"> </w:t>
      </w:r>
      <w:r w:rsidRPr="007361E2">
        <w:rPr>
          <w:sz w:val="24"/>
        </w:rPr>
        <w:t>the case</w:t>
      </w:r>
      <w:r w:rsidRPr="007361E2">
        <w:rPr>
          <w:spacing w:val="-3"/>
          <w:sz w:val="24"/>
        </w:rPr>
        <w:t xml:space="preserve"> </w:t>
      </w:r>
      <w:r w:rsidRPr="007361E2">
        <w:rPr>
          <w:sz w:val="24"/>
        </w:rPr>
        <w:t>of</w:t>
      </w:r>
      <w:r w:rsidRPr="007361E2">
        <w:rPr>
          <w:spacing w:val="-3"/>
          <w:sz w:val="24"/>
        </w:rPr>
        <w:t xml:space="preserve"> </w:t>
      </w:r>
      <w:r w:rsidRPr="007361E2">
        <w:rPr>
          <w:sz w:val="24"/>
        </w:rPr>
        <w:t>a</w:t>
      </w:r>
      <w:r w:rsidRPr="007361E2">
        <w:rPr>
          <w:spacing w:val="-3"/>
          <w:sz w:val="24"/>
        </w:rPr>
        <w:t xml:space="preserve"> </w:t>
      </w:r>
      <w:r w:rsidRPr="007361E2">
        <w:rPr>
          <w:sz w:val="24"/>
        </w:rPr>
        <w:t>proposed</w:t>
      </w:r>
      <w:r w:rsidRPr="007361E2">
        <w:rPr>
          <w:spacing w:val="-3"/>
          <w:sz w:val="24"/>
        </w:rPr>
        <w:t xml:space="preserve"> </w:t>
      </w:r>
      <w:r w:rsidRPr="007361E2">
        <w:rPr>
          <w:sz w:val="24"/>
        </w:rPr>
        <w:t>bridge,</w:t>
      </w:r>
      <w:r w:rsidRPr="007361E2">
        <w:rPr>
          <w:spacing w:val="-3"/>
          <w:sz w:val="24"/>
        </w:rPr>
        <w:t xml:space="preserve"> </w:t>
      </w:r>
      <w:r w:rsidRPr="007361E2">
        <w:rPr>
          <w:sz w:val="24"/>
        </w:rPr>
        <w:t>dam,</w:t>
      </w:r>
      <w:r w:rsidRPr="007361E2">
        <w:rPr>
          <w:spacing w:val="-7"/>
          <w:sz w:val="24"/>
        </w:rPr>
        <w:t xml:space="preserve"> </w:t>
      </w:r>
      <w:r w:rsidRPr="007361E2">
        <w:rPr>
          <w:sz w:val="24"/>
        </w:rPr>
        <w:t>or</w:t>
      </w:r>
      <w:r w:rsidRPr="007361E2">
        <w:rPr>
          <w:spacing w:val="-7"/>
          <w:sz w:val="24"/>
        </w:rPr>
        <w:t xml:space="preserve"> </w:t>
      </w:r>
      <w:r w:rsidRPr="007361E2">
        <w:rPr>
          <w:sz w:val="24"/>
        </w:rPr>
        <w:t>similar</w:t>
      </w:r>
      <w:r w:rsidRPr="007361E2">
        <w:rPr>
          <w:spacing w:val="-5"/>
          <w:sz w:val="24"/>
        </w:rPr>
        <w:t xml:space="preserve"> </w:t>
      </w:r>
      <w:r w:rsidRPr="007361E2">
        <w:rPr>
          <w:sz w:val="24"/>
        </w:rPr>
        <w:t>structure</w:t>
      </w:r>
      <w:r w:rsidRPr="007361E2">
        <w:rPr>
          <w:spacing w:val="-8"/>
          <w:sz w:val="24"/>
        </w:rPr>
        <w:t xml:space="preserve"> </w:t>
      </w:r>
      <w:r w:rsidRPr="007361E2">
        <w:rPr>
          <w:sz w:val="24"/>
        </w:rPr>
        <w:t>across</w:t>
      </w:r>
      <w:r w:rsidRPr="007361E2">
        <w:rPr>
          <w:spacing w:val="-8"/>
          <w:sz w:val="24"/>
        </w:rPr>
        <w:t xml:space="preserve"> </w:t>
      </w:r>
      <w:r w:rsidRPr="007361E2">
        <w:rPr>
          <w:sz w:val="24"/>
        </w:rPr>
        <w:t>a</w:t>
      </w:r>
      <w:r w:rsidRPr="007361E2">
        <w:rPr>
          <w:spacing w:val="-7"/>
          <w:sz w:val="24"/>
        </w:rPr>
        <w:t xml:space="preserve"> </w:t>
      </w:r>
      <w:r w:rsidRPr="007361E2">
        <w:rPr>
          <w:sz w:val="24"/>
        </w:rPr>
        <w:t>river,</w:t>
      </w:r>
      <w:r w:rsidRPr="007361E2">
        <w:rPr>
          <w:spacing w:val="-3"/>
          <w:sz w:val="24"/>
        </w:rPr>
        <w:t xml:space="preserve"> </w:t>
      </w:r>
      <w:r w:rsidRPr="007361E2">
        <w:rPr>
          <w:sz w:val="24"/>
        </w:rPr>
        <w:t>cove,</w:t>
      </w:r>
      <w:r w:rsidRPr="007361E2">
        <w:rPr>
          <w:spacing w:val="-3"/>
          <w:sz w:val="24"/>
        </w:rPr>
        <w:t xml:space="preserve"> </w:t>
      </w:r>
      <w:r w:rsidRPr="007361E2">
        <w:rPr>
          <w:sz w:val="24"/>
        </w:rPr>
        <w:t>or</w:t>
      </w:r>
      <w:r w:rsidRPr="007361E2">
        <w:rPr>
          <w:spacing w:val="-3"/>
          <w:sz w:val="24"/>
        </w:rPr>
        <w:t xml:space="preserve"> </w:t>
      </w:r>
      <w:r w:rsidRPr="007361E2">
        <w:rPr>
          <w:sz w:val="24"/>
        </w:rPr>
        <w:t>inlet,</w:t>
      </w:r>
      <w:r w:rsidRPr="007361E2">
        <w:rPr>
          <w:spacing w:val="-3"/>
          <w:sz w:val="24"/>
        </w:rPr>
        <w:t xml:space="preserve"> </w:t>
      </w:r>
      <w:r w:rsidRPr="007361E2">
        <w:rPr>
          <w:sz w:val="24"/>
        </w:rPr>
        <w:t>in which case notice shall be given to the planning board of every municipality into which the tidewater of said river, cove, or inlet extends;</w:t>
      </w:r>
    </w:p>
    <w:p w:rsidRPr="00304CDF" w:rsidR="00041494" w:rsidDel="003921F2" w:rsidP="00795A77" w:rsidRDefault="00795A77" w14:paraId="3AE25774" w14:textId="52677C44">
      <w:pPr>
        <w:tabs>
          <w:tab w:val="left" w:pos="2819"/>
          <w:tab w:val="left" w:pos="2915"/>
        </w:tabs>
        <w:spacing w:before="2" w:line="274" w:lineRule="exact"/>
        <w:ind w:left="2520" w:right="346"/>
        <w:rPr>
          <w:del w:author="Crocker, Karen (DEP)" w:date="2025-10-21T15:29:00Z" w16du:dateUtc="2025-10-21T19:29:00Z" w:id="41"/>
        </w:rPr>
      </w:pPr>
      <w:r w:rsidRPr="00795A77">
        <w:rPr>
          <w:color w:val="FF0000"/>
          <w:sz w:val="24"/>
          <w:szCs w:val="24"/>
          <w:u w:val="single"/>
        </w:rPr>
        <w:t xml:space="preserve">c.  </w:t>
      </w:r>
      <w:r w:rsidRPr="00ED6A90" w:rsidR="00ED6A90">
        <w:rPr>
          <w:color w:val="FF0000"/>
          <w:sz w:val="24"/>
          <w:szCs w:val="24"/>
          <w:u w:val="single"/>
        </w:rPr>
        <w:t xml:space="preserve">if the project triggers </w:t>
      </w:r>
      <w:ins w:author="Crocker, Karen (DEP)" w:date="2025-10-21T15:28:00Z" w16du:dateUtc="2025-10-21T19:28:00Z" w:id="42">
        <w:r w:rsidRPr="00795A77" w:rsidR="00BA59C0">
          <w:rPr>
            <w:sz w:val="24"/>
            <w:szCs w:val="24"/>
          </w:rPr>
          <w:t xml:space="preserve">review under </w:t>
        </w:r>
      </w:ins>
      <w:ins w:author="Jones, Timothy M (DEP)" w:date="2026-05-19T14:34:00Z" w16du:dateUtc="2026-05-19T18:34:00Z" w:id="43">
        <w:r w:rsidR="006B5C68">
          <w:rPr>
            <w:sz w:val="24"/>
            <w:szCs w:val="24"/>
          </w:rPr>
          <w:t>MEPA</w:t>
        </w:r>
      </w:ins>
      <w:ins w:author="Jones, Timothy M (DEP)" w:date="2025-09-02T15:38:00Z" w16du:dateUtc="2025-09-02T19:38:00Z" w:id="44">
        <w:r w:rsidRPr="00795A77" w:rsidR="00712C0D">
          <w:rPr>
            <w:sz w:val="24"/>
            <w:szCs w:val="24"/>
          </w:rPr>
          <w:t xml:space="preserve">, a Certificate from the Secretary of the Executive Office of Energy and Environmental Affairs determining that no EIR is required, or, if an EIR is required, determining that the final EIR adequately and properly complies </w:t>
        </w:r>
      </w:ins>
      <w:del w:author="Jones, Timothy M (DEP)" w:date="2025-09-02T15:39:00Z" w16du:dateUtc="2025-09-02T19:39:00Z" w:id="45">
        <w:r w:rsidRPr="00795A77" w:rsidDel="00012D9C" w:rsidR="00712C0D">
          <w:rPr>
            <w:sz w:val="24"/>
            <w:szCs w:val="24"/>
          </w:rPr>
          <w:delText>if</w:delText>
        </w:r>
        <w:r w:rsidRPr="00795A77" w:rsidDel="00012D9C" w:rsidR="00712C0D">
          <w:rPr>
            <w:spacing w:val="-13"/>
            <w:sz w:val="24"/>
            <w:szCs w:val="24"/>
          </w:rPr>
          <w:delText xml:space="preserve"> </w:delText>
        </w:r>
        <w:r w:rsidRPr="00795A77" w:rsidDel="00012D9C" w:rsidR="00712C0D">
          <w:rPr>
            <w:sz w:val="24"/>
            <w:szCs w:val="24"/>
          </w:rPr>
          <w:delText>an</w:delText>
        </w:r>
        <w:r w:rsidRPr="00795A77" w:rsidDel="00012D9C" w:rsidR="00712C0D">
          <w:rPr>
            <w:spacing w:val="-8"/>
            <w:sz w:val="24"/>
            <w:szCs w:val="24"/>
          </w:rPr>
          <w:delText xml:space="preserve"> </w:delText>
        </w:r>
        <w:r w:rsidRPr="00795A77" w:rsidDel="00012D9C" w:rsidR="00712C0D">
          <w:rPr>
            <w:sz w:val="24"/>
            <w:szCs w:val="24"/>
          </w:rPr>
          <w:delText>EIR</w:delText>
        </w:r>
        <w:r w:rsidRPr="00795A77" w:rsidDel="00012D9C" w:rsidR="00712C0D">
          <w:rPr>
            <w:spacing w:val="-3"/>
            <w:sz w:val="24"/>
            <w:szCs w:val="24"/>
          </w:rPr>
          <w:delText xml:space="preserve"> </w:delText>
        </w:r>
        <w:r w:rsidRPr="00795A77" w:rsidDel="00012D9C" w:rsidR="00712C0D">
          <w:rPr>
            <w:sz w:val="24"/>
            <w:szCs w:val="24"/>
          </w:rPr>
          <w:delText>is</w:delText>
        </w:r>
        <w:r w:rsidRPr="00795A77" w:rsidDel="00012D9C" w:rsidR="00712C0D">
          <w:rPr>
            <w:spacing w:val="-3"/>
            <w:sz w:val="24"/>
            <w:szCs w:val="24"/>
          </w:rPr>
          <w:delText xml:space="preserve"> </w:delText>
        </w:r>
        <w:r w:rsidRPr="00795A77" w:rsidDel="00012D9C" w:rsidR="00712C0D">
          <w:rPr>
            <w:sz w:val="24"/>
            <w:szCs w:val="24"/>
          </w:rPr>
          <w:delText>required,</w:delText>
        </w:r>
        <w:r w:rsidRPr="00795A77" w:rsidDel="00012D9C" w:rsidR="00712C0D">
          <w:rPr>
            <w:spacing w:val="-7"/>
            <w:sz w:val="24"/>
            <w:szCs w:val="24"/>
          </w:rPr>
          <w:delText xml:space="preserve"> </w:delText>
        </w:r>
        <w:r w:rsidRPr="00795A77" w:rsidDel="00012D9C" w:rsidR="00712C0D">
          <w:rPr>
            <w:sz w:val="24"/>
            <w:szCs w:val="24"/>
          </w:rPr>
          <w:delText>the</w:delText>
        </w:r>
        <w:r w:rsidRPr="00795A77" w:rsidDel="00012D9C" w:rsidR="00712C0D">
          <w:rPr>
            <w:spacing w:val="-7"/>
            <w:sz w:val="24"/>
            <w:szCs w:val="24"/>
          </w:rPr>
          <w:delText xml:space="preserve"> </w:delText>
        </w:r>
        <w:r w:rsidRPr="00795A77" w:rsidDel="00012D9C" w:rsidR="00712C0D">
          <w:rPr>
            <w:sz w:val="24"/>
            <w:szCs w:val="24"/>
          </w:rPr>
          <w:delText>Certificate</w:delText>
        </w:r>
        <w:r w:rsidRPr="00795A77" w:rsidDel="00012D9C" w:rsidR="00712C0D">
          <w:rPr>
            <w:spacing w:val="-10"/>
            <w:sz w:val="24"/>
            <w:szCs w:val="24"/>
          </w:rPr>
          <w:delText xml:space="preserve"> </w:delText>
        </w:r>
        <w:r w:rsidRPr="00795A77" w:rsidDel="00012D9C" w:rsidR="00712C0D">
          <w:rPr>
            <w:sz w:val="24"/>
            <w:szCs w:val="24"/>
          </w:rPr>
          <w:delText>of</w:delText>
        </w:r>
        <w:r w:rsidRPr="00795A77" w:rsidDel="00012D9C" w:rsidR="00712C0D">
          <w:rPr>
            <w:spacing w:val="-8"/>
            <w:sz w:val="24"/>
            <w:szCs w:val="24"/>
          </w:rPr>
          <w:delText xml:space="preserve"> </w:delText>
        </w:r>
        <w:r w:rsidRPr="00795A77" w:rsidDel="00012D9C" w:rsidR="00712C0D">
          <w:rPr>
            <w:sz w:val="24"/>
            <w:szCs w:val="24"/>
          </w:rPr>
          <w:delText>the</w:delText>
        </w:r>
        <w:r w:rsidRPr="00795A77" w:rsidDel="00012D9C" w:rsidR="00712C0D">
          <w:rPr>
            <w:spacing w:val="-7"/>
            <w:sz w:val="24"/>
            <w:szCs w:val="24"/>
          </w:rPr>
          <w:delText xml:space="preserve"> </w:delText>
        </w:r>
        <w:r w:rsidRPr="00795A77" w:rsidDel="00012D9C" w:rsidR="00712C0D">
          <w:rPr>
            <w:sz w:val="24"/>
            <w:szCs w:val="24"/>
          </w:rPr>
          <w:delText>Secretary</w:delText>
        </w:r>
        <w:r w:rsidRPr="00795A77" w:rsidDel="00012D9C" w:rsidR="00712C0D">
          <w:rPr>
            <w:spacing w:val="-13"/>
            <w:sz w:val="24"/>
            <w:szCs w:val="24"/>
          </w:rPr>
          <w:delText xml:space="preserve"> </w:delText>
        </w:r>
        <w:r w:rsidRPr="00795A77" w:rsidDel="00012D9C" w:rsidR="00712C0D">
          <w:rPr>
            <w:sz w:val="24"/>
            <w:szCs w:val="24"/>
          </w:rPr>
          <w:delText>stating</w:delText>
        </w:r>
        <w:r w:rsidRPr="00795A77" w:rsidDel="00012D9C" w:rsidR="00712C0D">
          <w:rPr>
            <w:spacing w:val="-9"/>
            <w:sz w:val="24"/>
            <w:szCs w:val="24"/>
          </w:rPr>
          <w:delText xml:space="preserve"> </w:delText>
        </w:r>
        <w:r w:rsidRPr="00795A77" w:rsidDel="00012D9C" w:rsidR="00712C0D">
          <w:rPr>
            <w:sz w:val="24"/>
            <w:szCs w:val="24"/>
          </w:rPr>
          <w:delText>that</w:delText>
        </w:r>
        <w:r w:rsidRPr="00795A77" w:rsidDel="00012D9C" w:rsidR="00712C0D">
          <w:rPr>
            <w:spacing w:val="-7"/>
            <w:sz w:val="24"/>
            <w:szCs w:val="24"/>
          </w:rPr>
          <w:delText xml:space="preserve"> </w:delText>
        </w:r>
        <w:r w:rsidRPr="00795A77" w:rsidDel="00012D9C" w:rsidR="00712C0D">
          <w:rPr>
            <w:sz w:val="24"/>
            <w:szCs w:val="24"/>
          </w:rPr>
          <w:delText>it</w:delText>
        </w:r>
        <w:r w:rsidRPr="00795A77" w:rsidDel="00012D9C" w:rsidR="00712C0D">
          <w:rPr>
            <w:spacing w:val="-6"/>
            <w:sz w:val="24"/>
            <w:szCs w:val="24"/>
          </w:rPr>
          <w:delText xml:space="preserve"> </w:delText>
        </w:r>
        <w:r w:rsidRPr="00795A77" w:rsidDel="00012D9C" w:rsidR="00712C0D">
          <w:rPr>
            <w:sz w:val="24"/>
            <w:szCs w:val="24"/>
          </w:rPr>
          <w:delText>adequately</w:delText>
        </w:r>
        <w:r w:rsidRPr="00795A77" w:rsidDel="00012D9C" w:rsidR="00712C0D">
          <w:rPr>
            <w:spacing w:val="-13"/>
            <w:sz w:val="24"/>
            <w:szCs w:val="24"/>
          </w:rPr>
          <w:delText xml:space="preserve"> </w:delText>
        </w:r>
        <w:r w:rsidRPr="00795A77" w:rsidDel="00012D9C" w:rsidR="00712C0D">
          <w:rPr>
            <w:sz w:val="24"/>
            <w:szCs w:val="24"/>
          </w:rPr>
          <w:delText xml:space="preserve">and properly complies </w:delText>
        </w:r>
      </w:del>
      <w:r w:rsidRPr="00795A77" w:rsidR="00712C0D">
        <w:rPr>
          <w:sz w:val="24"/>
          <w:szCs w:val="24"/>
        </w:rPr>
        <w:t xml:space="preserve">with </w:t>
      </w:r>
      <w:del w:author="Jones, Timothy M (DEP)" w:date="2026-05-19T14:34:00Z" w16du:dateUtc="2026-05-19T18:34:00Z" w:id="46">
        <w:r w:rsidRPr="00795A77" w:rsidDel="006B5C68" w:rsidR="00712C0D">
          <w:rPr>
            <w:sz w:val="24"/>
            <w:szCs w:val="24"/>
          </w:rPr>
          <w:delText xml:space="preserve">M.G.L. c. 30, §§ 61 through </w:delText>
        </w:r>
      </w:del>
      <w:del w:author="Jones, Timothy M (DEP)" w:date="2025-09-02T15:39:00Z" w16du:dateUtc="2025-09-02T19:39:00Z" w:id="47">
        <w:r w:rsidRPr="00795A77" w:rsidDel="006604F3" w:rsidR="00712C0D">
          <w:rPr>
            <w:sz w:val="24"/>
            <w:szCs w:val="24"/>
          </w:rPr>
          <w:delText>62H</w:delText>
        </w:r>
      </w:del>
      <w:ins w:author="Jones, Timothy M (DEP)" w:date="2026-05-19T14:34:00Z" w16du:dateUtc="2026-05-19T18:34:00Z" w:id="48">
        <w:r w:rsidR="006B5C68">
          <w:rPr>
            <w:sz w:val="24"/>
            <w:szCs w:val="24"/>
          </w:rPr>
          <w:t>MEPA</w:t>
        </w:r>
      </w:ins>
      <w:r w:rsidRPr="00795A77" w:rsidR="00712C0D">
        <w:rPr>
          <w:sz w:val="24"/>
          <w:szCs w:val="24"/>
        </w:rPr>
        <w:t>; and, if applicable, any Notice</w:t>
      </w:r>
      <w:r w:rsidRPr="00795A77" w:rsidR="00712C0D">
        <w:rPr>
          <w:spacing w:val="-4"/>
          <w:sz w:val="24"/>
          <w:szCs w:val="24"/>
        </w:rPr>
        <w:t xml:space="preserve"> </w:t>
      </w:r>
      <w:r w:rsidRPr="00795A77" w:rsidR="00712C0D">
        <w:rPr>
          <w:sz w:val="24"/>
          <w:szCs w:val="24"/>
        </w:rPr>
        <w:t>of</w:t>
      </w:r>
      <w:r w:rsidRPr="00795A77" w:rsidR="00712C0D">
        <w:rPr>
          <w:spacing w:val="-9"/>
          <w:sz w:val="24"/>
          <w:szCs w:val="24"/>
        </w:rPr>
        <w:t xml:space="preserve"> </w:t>
      </w:r>
      <w:r w:rsidRPr="00795A77" w:rsidR="00712C0D">
        <w:rPr>
          <w:sz w:val="24"/>
          <w:szCs w:val="24"/>
        </w:rPr>
        <w:t>Project</w:t>
      </w:r>
      <w:r w:rsidRPr="00795A77" w:rsidR="00712C0D">
        <w:rPr>
          <w:spacing w:val="-4"/>
          <w:sz w:val="24"/>
          <w:szCs w:val="24"/>
        </w:rPr>
        <w:t xml:space="preserve"> </w:t>
      </w:r>
      <w:r w:rsidRPr="00795A77" w:rsidR="00712C0D">
        <w:rPr>
          <w:sz w:val="24"/>
          <w:szCs w:val="24"/>
        </w:rPr>
        <w:t>Change</w:t>
      </w:r>
      <w:r w:rsidRPr="00795A77" w:rsidR="00712C0D">
        <w:rPr>
          <w:spacing w:val="-4"/>
          <w:sz w:val="24"/>
          <w:szCs w:val="24"/>
        </w:rPr>
        <w:t xml:space="preserve"> </w:t>
      </w:r>
      <w:r w:rsidRPr="00795A77" w:rsidR="00712C0D">
        <w:rPr>
          <w:sz w:val="24"/>
          <w:szCs w:val="24"/>
        </w:rPr>
        <w:t>and</w:t>
      </w:r>
      <w:r w:rsidRPr="00795A77" w:rsidR="00712C0D">
        <w:rPr>
          <w:spacing w:val="-4"/>
          <w:sz w:val="24"/>
          <w:szCs w:val="24"/>
        </w:rPr>
        <w:t xml:space="preserve"> </w:t>
      </w:r>
      <w:r w:rsidRPr="00795A77" w:rsidR="00712C0D">
        <w:rPr>
          <w:sz w:val="24"/>
          <w:szCs w:val="24"/>
        </w:rPr>
        <w:t>any</w:t>
      </w:r>
      <w:r w:rsidRPr="00795A77" w:rsidR="00712C0D">
        <w:rPr>
          <w:spacing w:val="-14"/>
          <w:sz w:val="24"/>
          <w:szCs w:val="24"/>
        </w:rPr>
        <w:t xml:space="preserve"> </w:t>
      </w:r>
      <w:ins w:author="Jones, Timothy M (DEP)" w:date="2025-09-02T15:39:00Z" w16du:dateUtc="2025-09-02T19:39:00Z" w:id="49">
        <w:r w:rsidRPr="00795A77" w:rsidR="00486F13">
          <w:rPr>
            <w:spacing w:val="-14"/>
            <w:sz w:val="24"/>
            <w:szCs w:val="24"/>
          </w:rPr>
          <w:t xml:space="preserve">final </w:t>
        </w:r>
      </w:ins>
      <w:r w:rsidRPr="00795A77" w:rsidR="00712C0D">
        <w:rPr>
          <w:sz w:val="24"/>
          <w:szCs w:val="24"/>
        </w:rPr>
        <w:t>determination</w:t>
      </w:r>
      <w:r w:rsidRPr="00795A77" w:rsidR="00712C0D">
        <w:rPr>
          <w:spacing w:val="-4"/>
          <w:sz w:val="24"/>
          <w:szCs w:val="24"/>
        </w:rPr>
        <w:t xml:space="preserve"> </w:t>
      </w:r>
      <w:r w:rsidRPr="00795A77" w:rsidR="00712C0D">
        <w:rPr>
          <w:sz w:val="24"/>
          <w:szCs w:val="24"/>
        </w:rPr>
        <w:t>issued</w:t>
      </w:r>
      <w:r w:rsidRPr="00795A77" w:rsidR="00712C0D">
        <w:rPr>
          <w:spacing w:val="-4"/>
          <w:sz w:val="24"/>
          <w:szCs w:val="24"/>
        </w:rPr>
        <w:t xml:space="preserve"> </w:t>
      </w:r>
      <w:r w:rsidRPr="00795A77" w:rsidR="00712C0D">
        <w:rPr>
          <w:sz w:val="24"/>
          <w:szCs w:val="24"/>
        </w:rPr>
        <w:t>thereon</w:t>
      </w:r>
      <w:r w:rsidRPr="00795A77" w:rsidR="00712C0D">
        <w:rPr>
          <w:spacing w:val="-4"/>
          <w:sz w:val="24"/>
          <w:szCs w:val="24"/>
        </w:rPr>
        <w:t xml:space="preserve"> </w:t>
      </w:r>
      <w:r w:rsidRPr="00795A77" w:rsidR="00712C0D">
        <w:rPr>
          <w:sz w:val="24"/>
          <w:szCs w:val="24"/>
        </w:rPr>
        <w:t>in</w:t>
      </w:r>
      <w:r w:rsidRPr="00795A77" w:rsidR="00712C0D">
        <w:rPr>
          <w:spacing w:val="-4"/>
          <w:sz w:val="24"/>
          <w:szCs w:val="24"/>
        </w:rPr>
        <w:t xml:space="preserve"> </w:t>
      </w:r>
      <w:r w:rsidRPr="00795A77" w:rsidR="00712C0D">
        <w:rPr>
          <w:sz w:val="24"/>
          <w:szCs w:val="24"/>
        </w:rPr>
        <w:t>accordance with</w:t>
      </w:r>
      <w:r w:rsidRPr="00795A77" w:rsidR="000D058F">
        <w:rPr>
          <w:sz w:val="24"/>
          <w:szCs w:val="24"/>
        </w:rPr>
        <w:t xml:space="preserve"> </w:t>
      </w:r>
      <w:del w:author="Jones, Timothy M (DEP)" w:date="2026-05-19T14:34:00Z" w16du:dateUtc="2026-05-19T18:34:00Z" w:id="50">
        <w:r w:rsidRPr="00795A77" w:rsidDel="006B5C68" w:rsidR="003D52E7">
          <w:rPr>
            <w:sz w:val="24"/>
            <w:szCs w:val="24"/>
          </w:rPr>
          <w:delText>M.G.L. c. 30, §§ 61 through 62</w:delText>
        </w:r>
      </w:del>
      <w:del w:author="Jones, Timothy M (DEP)" w:date="2025-10-27T08:53:00Z" w16du:dateUtc="2025-10-27T12:53:00Z" w:id="51">
        <w:r w:rsidRPr="00795A77" w:rsidDel="00B96A9D" w:rsidR="003D52E7">
          <w:rPr>
            <w:sz w:val="24"/>
            <w:szCs w:val="24"/>
          </w:rPr>
          <w:delText>H</w:delText>
        </w:r>
      </w:del>
      <w:ins w:author="Jones, Timothy M (DEP)" w:date="2026-05-19T14:34:00Z" w16du:dateUtc="2026-05-19T18:34:00Z" w:id="52">
        <w:r w:rsidR="006B5C68">
          <w:rPr>
            <w:sz w:val="24"/>
            <w:szCs w:val="24"/>
          </w:rPr>
          <w:t>MEPA</w:t>
        </w:r>
      </w:ins>
      <w:r w:rsidRPr="00795A77" w:rsidR="003D52E7">
        <w:rPr>
          <w:szCs w:val="24"/>
        </w:rPr>
        <w:t>;</w:t>
      </w:r>
    </w:p>
    <w:p w:rsidRPr="009A5B39" w:rsidR="00041494" w:rsidP="00C72BB9" w:rsidRDefault="00990998" w14:paraId="3AE25776" w14:textId="77777777">
      <w:pPr>
        <w:pStyle w:val="ListParagraph"/>
        <w:numPr>
          <w:ilvl w:val="0"/>
          <w:numId w:val="20"/>
        </w:numPr>
        <w:tabs>
          <w:tab w:val="left" w:pos="2816"/>
        </w:tabs>
        <w:spacing w:before="1" w:line="237" w:lineRule="auto"/>
        <w:ind w:left="2520" w:right="346" w:firstLine="0"/>
        <w:rPr>
          <w:sz w:val="24"/>
        </w:rPr>
      </w:pPr>
      <w:r w:rsidRPr="009A5B39">
        <w:rPr>
          <w:spacing w:val="-2"/>
          <w:sz w:val="24"/>
        </w:rPr>
        <w:t>a</w:t>
      </w:r>
      <w:r w:rsidRPr="009A5B39">
        <w:rPr>
          <w:spacing w:val="-13"/>
          <w:sz w:val="24"/>
        </w:rPr>
        <w:t xml:space="preserve"> </w:t>
      </w:r>
      <w:r w:rsidRPr="009A5B39">
        <w:rPr>
          <w:spacing w:val="-2"/>
          <w:sz w:val="24"/>
        </w:rPr>
        <w:t>final</w:t>
      </w:r>
      <w:r w:rsidRPr="009A5B39">
        <w:rPr>
          <w:spacing w:val="-13"/>
          <w:sz w:val="24"/>
        </w:rPr>
        <w:t xml:space="preserve"> </w:t>
      </w:r>
      <w:r w:rsidRPr="009A5B39">
        <w:rPr>
          <w:spacing w:val="-2"/>
          <w:sz w:val="24"/>
        </w:rPr>
        <w:t>Order</w:t>
      </w:r>
      <w:r w:rsidRPr="009A5B39">
        <w:rPr>
          <w:spacing w:val="-13"/>
          <w:sz w:val="24"/>
        </w:rPr>
        <w:t xml:space="preserve"> </w:t>
      </w:r>
      <w:r w:rsidRPr="009A5B39">
        <w:rPr>
          <w:spacing w:val="-2"/>
          <w:sz w:val="24"/>
        </w:rPr>
        <w:t>of</w:t>
      </w:r>
      <w:r w:rsidRPr="009A5B39">
        <w:rPr>
          <w:spacing w:val="-13"/>
          <w:sz w:val="24"/>
        </w:rPr>
        <w:t xml:space="preserve"> </w:t>
      </w:r>
      <w:r w:rsidRPr="009A5B39">
        <w:rPr>
          <w:spacing w:val="-2"/>
          <w:sz w:val="24"/>
        </w:rPr>
        <w:t>Conditions</w:t>
      </w:r>
      <w:r w:rsidRPr="009A5B39">
        <w:rPr>
          <w:spacing w:val="-8"/>
          <w:sz w:val="24"/>
        </w:rPr>
        <w:t xml:space="preserve"> </w:t>
      </w:r>
      <w:r w:rsidRPr="009A5B39">
        <w:rPr>
          <w:spacing w:val="-2"/>
          <w:sz w:val="24"/>
        </w:rPr>
        <w:t>and</w:t>
      </w:r>
      <w:r w:rsidRPr="009A5B39">
        <w:rPr>
          <w:spacing w:val="-12"/>
          <w:sz w:val="24"/>
        </w:rPr>
        <w:t xml:space="preserve"> </w:t>
      </w:r>
      <w:r w:rsidRPr="009A5B39">
        <w:rPr>
          <w:spacing w:val="-2"/>
          <w:sz w:val="24"/>
        </w:rPr>
        <w:t>a</w:t>
      </w:r>
      <w:r w:rsidRPr="009A5B39">
        <w:rPr>
          <w:spacing w:val="-13"/>
          <w:sz w:val="24"/>
        </w:rPr>
        <w:t xml:space="preserve"> </w:t>
      </w:r>
      <w:r w:rsidRPr="009A5B39">
        <w:rPr>
          <w:spacing w:val="-2"/>
          <w:sz w:val="24"/>
        </w:rPr>
        <w:t>Water</w:t>
      </w:r>
      <w:r w:rsidRPr="009A5B39">
        <w:rPr>
          <w:spacing w:val="-13"/>
          <w:sz w:val="24"/>
        </w:rPr>
        <w:t xml:space="preserve"> </w:t>
      </w:r>
      <w:r w:rsidRPr="009A5B39">
        <w:rPr>
          <w:spacing w:val="-2"/>
          <w:sz w:val="24"/>
        </w:rPr>
        <w:t>Quality</w:t>
      </w:r>
      <w:r w:rsidRPr="009A5B39">
        <w:rPr>
          <w:spacing w:val="-13"/>
          <w:sz w:val="24"/>
        </w:rPr>
        <w:t xml:space="preserve"> </w:t>
      </w:r>
      <w:r w:rsidRPr="009A5B39">
        <w:rPr>
          <w:spacing w:val="-2"/>
          <w:sz w:val="24"/>
        </w:rPr>
        <w:t>Certificate,</w:t>
      </w:r>
      <w:r w:rsidRPr="009A5B39">
        <w:rPr>
          <w:spacing w:val="-13"/>
          <w:sz w:val="24"/>
        </w:rPr>
        <w:t xml:space="preserve"> </w:t>
      </w:r>
      <w:r w:rsidRPr="009A5B39">
        <w:rPr>
          <w:spacing w:val="-2"/>
          <w:sz w:val="24"/>
        </w:rPr>
        <w:t>if</w:t>
      </w:r>
      <w:r w:rsidRPr="009A5B39">
        <w:rPr>
          <w:spacing w:val="-11"/>
          <w:sz w:val="24"/>
        </w:rPr>
        <w:t xml:space="preserve"> </w:t>
      </w:r>
      <w:r w:rsidRPr="009A5B39">
        <w:rPr>
          <w:spacing w:val="-2"/>
          <w:sz w:val="24"/>
        </w:rPr>
        <w:t>applicable</w:t>
      </w:r>
      <w:r w:rsidRPr="009A5B39">
        <w:rPr>
          <w:spacing w:val="-13"/>
          <w:sz w:val="24"/>
        </w:rPr>
        <w:t xml:space="preserve"> </w:t>
      </w:r>
      <w:r w:rsidRPr="009A5B39">
        <w:rPr>
          <w:spacing w:val="-2"/>
          <w:sz w:val="24"/>
        </w:rPr>
        <w:t xml:space="preserve">pursuant </w:t>
      </w:r>
      <w:r w:rsidRPr="009A5B39">
        <w:rPr>
          <w:sz w:val="24"/>
        </w:rPr>
        <w:t>to 310 CMR 9.33, unless the application is a Combined Application, and a certification</w:t>
      </w:r>
      <w:r w:rsidRPr="009A5B39">
        <w:rPr>
          <w:spacing w:val="40"/>
          <w:sz w:val="24"/>
        </w:rPr>
        <w:t xml:space="preserve"> </w:t>
      </w:r>
      <w:r w:rsidRPr="009A5B39">
        <w:rPr>
          <w:sz w:val="24"/>
        </w:rPr>
        <w:t>of</w:t>
      </w:r>
      <w:r w:rsidRPr="009A5B39">
        <w:rPr>
          <w:spacing w:val="40"/>
          <w:sz w:val="24"/>
        </w:rPr>
        <w:t xml:space="preserve"> </w:t>
      </w:r>
      <w:r w:rsidRPr="009A5B39">
        <w:rPr>
          <w:sz w:val="24"/>
        </w:rPr>
        <w:t>compliance</w:t>
      </w:r>
      <w:r w:rsidRPr="009A5B39">
        <w:rPr>
          <w:spacing w:val="40"/>
          <w:sz w:val="24"/>
        </w:rPr>
        <w:t xml:space="preserve"> </w:t>
      </w:r>
      <w:r w:rsidRPr="009A5B39">
        <w:rPr>
          <w:sz w:val="24"/>
        </w:rPr>
        <w:t>with</w:t>
      </w:r>
      <w:r w:rsidRPr="009A5B39">
        <w:rPr>
          <w:spacing w:val="40"/>
          <w:sz w:val="24"/>
        </w:rPr>
        <w:t xml:space="preserve"> </w:t>
      </w:r>
      <w:r w:rsidRPr="009A5B39">
        <w:rPr>
          <w:sz w:val="24"/>
        </w:rPr>
        <w:t>municipal</w:t>
      </w:r>
      <w:r w:rsidRPr="009A5B39">
        <w:rPr>
          <w:spacing w:val="40"/>
          <w:sz w:val="24"/>
        </w:rPr>
        <w:t xml:space="preserve"> </w:t>
      </w:r>
      <w:r w:rsidRPr="009A5B39">
        <w:rPr>
          <w:sz w:val="24"/>
        </w:rPr>
        <w:t>zoning,</w:t>
      </w:r>
      <w:r w:rsidRPr="009A5B39">
        <w:rPr>
          <w:spacing w:val="40"/>
          <w:sz w:val="24"/>
        </w:rPr>
        <w:t xml:space="preserve"> </w:t>
      </w:r>
      <w:r w:rsidRPr="009A5B39">
        <w:rPr>
          <w:sz w:val="24"/>
        </w:rPr>
        <w:t>if</w:t>
      </w:r>
      <w:r w:rsidRPr="009A5B39">
        <w:rPr>
          <w:spacing w:val="40"/>
          <w:sz w:val="24"/>
        </w:rPr>
        <w:t xml:space="preserve"> </w:t>
      </w:r>
      <w:r w:rsidRPr="009A5B39">
        <w:rPr>
          <w:sz w:val="24"/>
        </w:rPr>
        <w:t>applicable</w:t>
      </w:r>
      <w:r w:rsidRPr="009A5B39">
        <w:rPr>
          <w:spacing w:val="40"/>
          <w:sz w:val="24"/>
        </w:rPr>
        <w:t xml:space="preserve"> </w:t>
      </w:r>
      <w:r w:rsidRPr="009A5B39">
        <w:rPr>
          <w:sz w:val="24"/>
        </w:rPr>
        <w:t>pursuant</w:t>
      </w:r>
      <w:r w:rsidRPr="009A5B39">
        <w:rPr>
          <w:spacing w:val="40"/>
          <w:sz w:val="24"/>
        </w:rPr>
        <w:t xml:space="preserve"> </w:t>
      </w:r>
      <w:r w:rsidRPr="009A5B39">
        <w:rPr>
          <w:sz w:val="24"/>
        </w:rPr>
        <w:t>to 310 CMR 9.34(1); or a satisfactory explanation as to why it is appropriate to postpone receipt of such documentation to a later time prior to license or permit issuance; and</w:t>
      </w:r>
    </w:p>
    <w:p w:rsidR="00041494" w:rsidP="00C72BB9" w:rsidRDefault="00990998" w14:paraId="3AE25777" w14:textId="77777777">
      <w:pPr>
        <w:pStyle w:val="ListParagraph"/>
        <w:numPr>
          <w:ilvl w:val="0"/>
          <w:numId w:val="20"/>
        </w:numPr>
        <w:tabs>
          <w:tab w:val="left" w:pos="2844"/>
        </w:tabs>
        <w:spacing w:line="275" w:lineRule="exact"/>
        <w:ind w:left="2520" w:firstLine="0"/>
        <w:rPr>
          <w:sz w:val="24"/>
        </w:rPr>
      </w:pPr>
      <w:r>
        <w:rPr>
          <w:sz w:val="24"/>
        </w:rPr>
        <w:t>copies</w:t>
      </w:r>
      <w:r>
        <w:rPr>
          <w:spacing w:val="-9"/>
          <w:sz w:val="24"/>
        </w:rPr>
        <w:t xml:space="preserve"> </w:t>
      </w:r>
      <w:r>
        <w:rPr>
          <w:sz w:val="24"/>
        </w:rPr>
        <w:t>of</w:t>
      </w:r>
      <w:r>
        <w:rPr>
          <w:spacing w:val="-7"/>
          <w:sz w:val="24"/>
        </w:rPr>
        <w:t xml:space="preserve"> </w:t>
      </w:r>
      <w:r>
        <w:rPr>
          <w:sz w:val="24"/>
        </w:rPr>
        <w:t>all</w:t>
      </w:r>
      <w:r>
        <w:rPr>
          <w:spacing w:val="-6"/>
          <w:sz w:val="24"/>
        </w:rPr>
        <w:t xml:space="preserve"> </w:t>
      </w:r>
      <w:r>
        <w:rPr>
          <w:sz w:val="24"/>
        </w:rPr>
        <w:t>other</w:t>
      </w:r>
      <w:r>
        <w:rPr>
          <w:spacing w:val="-6"/>
          <w:sz w:val="24"/>
        </w:rPr>
        <w:t xml:space="preserve"> </w:t>
      </w:r>
      <w:r>
        <w:rPr>
          <w:sz w:val="24"/>
        </w:rPr>
        <w:t>state</w:t>
      </w:r>
      <w:r>
        <w:rPr>
          <w:spacing w:val="-7"/>
          <w:sz w:val="24"/>
        </w:rPr>
        <w:t xml:space="preserve"> </w:t>
      </w:r>
      <w:r>
        <w:rPr>
          <w:sz w:val="24"/>
        </w:rPr>
        <w:t>regulatory</w:t>
      </w:r>
      <w:r>
        <w:rPr>
          <w:spacing w:val="-13"/>
          <w:sz w:val="24"/>
        </w:rPr>
        <w:t xml:space="preserve"> </w:t>
      </w:r>
      <w:r>
        <w:rPr>
          <w:sz w:val="24"/>
        </w:rPr>
        <w:t>approvals</w:t>
      </w:r>
      <w:r>
        <w:rPr>
          <w:spacing w:val="-7"/>
          <w:sz w:val="24"/>
        </w:rPr>
        <w:t xml:space="preserve"> </w:t>
      </w:r>
      <w:r>
        <w:rPr>
          <w:sz w:val="24"/>
        </w:rPr>
        <w:t>if</w:t>
      </w:r>
      <w:r>
        <w:rPr>
          <w:spacing w:val="-7"/>
          <w:sz w:val="24"/>
        </w:rPr>
        <w:t xml:space="preserve"> </w:t>
      </w:r>
      <w:r>
        <w:rPr>
          <w:sz w:val="24"/>
        </w:rPr>
        <w:t>applicable</w:t>
      </w:r>
      <w:r>
        <w:rPr>
          <w:spacing w:val="-8"/>
          <w:sz w:val="24"/>
        </w:rPr>
        <w:t xml:space="preserve"> </w:t>
      </w:r>
      <w:r>
        <w:rPr>
          <w:sz w:val="24"/>
        </w:rPr>
        <w:t>pursuant</w:t>
      </w:r>
      <w:r>
        <w:rPr>
          <w:spacing w:val="-5"/>
          <w:sz w:val="24"/>
        </w:rPr>
        <w:t xml:space="preserve"> </w:t>
      </w:r>
      <w:r>
        <w:rPr>
          <w:sz w:val="24"/>
        </w:rPr>
        <w:t>to</w:t>
      </w:r>
      <w:r>
        <w:rPr>
          <w:spacing w:val="-3"/>
          <w:sz w:val="24"/>
        </w:rPr>
        <w:t xml:space="preserve"> </w:t>
      </w:r>
      <w:r>
        <w:rPr>
          <w:sz w:val="24"/>
        </w:rPr>
        <w:t>310</w:t>
      </w:r>
      <w:r>
        <w:rPr>
          <w:spacing w:val="-5"/>
          <w:sz w:val="24"/>
        </w:rPr>
        <w:t xml:space="preserve"> CMR</w:t>
      </w:r>
    </w:p>
    <w:p w:rsidR="00041494" w:rsidRDefault="00990998" w14:paraId="3AE25778" w14:textId="77777777">
      <w:pPr>
        <w:pStyle w:val="BodyText"/>
        <w:spacing w:before="1" w:line="237" w:lineRule="auto"/>
        <w:ind w:left="2515" w:right="354"/>
      </w:pPr>
      <w:r>
        <w:t>9.33;</w:t>
      </w:r>
      <w:r>
        <w:rPr>
          <w:spacing w:val="-5"/>
        </w:rPr>
        <w:t xml:space="preserve"> </w:t>
      </w:r>
      <w:r>
        <w:t>or</w:t>
      </w:r>
      <w:r>
        <w:rPr>
          <w:spacing w:val="-7"/>
        </w:rPr>
        <w:t xml:space="preserve"> </w:t>
      </w:r>
      <w:r>
        <w:t>a</w:t>
      </w:r>
      <w:r>
        <w:rPr>
          <w:spacing w:val="-3"/>
        </w:rPr>
        <w:t xml:space="preserve"> </w:t>
      </w:r>
      <w:r>
        <w:t>satisfactory</w:t>
      </w:r>
      <w:r>
        <w:rPr>
          <w:spacing w:val="-14"/>
        </w:rPr>
        <w:t xml:space="preserve"> </w:t>
      </w:r>
      <w:r>
        <w:t>explanation</w:t>
      </w:r>
      <w:r>
        <w:rPr>
          <w:spacing w:val="-3"/>
        </w:rPr>
        <w:t xml:space="preserve"> </w:t>
      </w:r>
      <w:r>
        <w:t>as</w:t>
      </w:r>
      <w:r>
        <w:rPr>
          <w:spacing w:val="-3"/>
        </w:rPr>
        <w:t xml:space="preserve"> </w:t>
      </w:r>
      <w:r>
        <w:t>to</w:t>
      </w:r>
      <w:r>
        <w:rPr>
          <w:spacing w:val="-3"/>
        </w:rPr>
        <w:t xml:space="preserve"> </w:t>
      </w:r>
      <w:r>
        <w:t>why</w:t>
      </w:r>
      <w:r>
        <w:rPr>
          <w:spacing w:val="-13"/>
        </w:rPr>
        <w:t xml:space="preserve"> </w:t>
      </w:r>
      <w:r>
        <w:t>it</w:t>
      </w:r>
      <w:r>
        <w:rPr>
          <w:spacing w:val="-3"/>
        </w:rPr>
        <w:t xml:space="preserve"> </w:t>
      </w:r>
      <w:r>
        <w:t>is</w:t>
      </w:r>
      <w:r>
        <w:rPr>
          <w:spacing w:val="-3"/>
        </w:rPr>
        <w:t xml:space="preserve"> </w:t>
      </w:r>
      <w:r>
        <w:t>appropriate</w:t>
      </w:r>
      <w:r>
        <w:rPr>
          <w:spacing w:val="-3"/>
        </w:rPr>
        <w:t xml:space="preserve"> </w:t>
      </w:r>
      <w:r>
        <w:t>to</w:t>
      </w:r>
      <w:r>
        <w:rPr>
          <w:spacing w:val="-3"/>
        </w:rPr>
        <w:t xml:space="preserve"> </w:t>
      </w:r>
      <w:r>
        <w:t>postpone</w:t>
      </w:r>
      <w:r>
        <w:rPr>
          <w:spacing w:val="-3"/>
        </w:rPr>
        <w:t xml:space="preserve"> </w:t>
      </w:r>
      <w:r>
        <w:t>receipt</w:t>
      </w:r>
      <w:r>
        <w:rPr>
          <w:spacing w:val="-3"/>
        </w:rPr>
        <w:t xml:space="preserve"> </w:t>
      </w:r>
      <w:r>
        <w:t>of such</w:t>
      </w:r>
      <w:r>
        <w:rPr>
          <w:spacing w:val="-15"/>
        </w:rPr>
        <w:t xml:space="preserve"> </w:t>
      </w:r>
      <w:r>
        <w:t>documentation</w:t>
      </w:r>
      <w:r>
        <w:rPr>
          <w:spacing w:val="-12"/>
        </w:rPr>
        <w:t xml:space="preserve"> </w:t>
      </w:r>
      <w:r>
        <w:t>to</w:t>
      </w:r>
      <w:r>
        <w:rPr>
          <w:spacing w:val="-12"/>
        </w:rPr>
        <w:t xml:space="preserve"> </w:t>
      </w:r>
      <w:r>
        <w:t>a</w:t>
      </w:r>
      <w:r>
        <w:rPr>
          <w:spacing w:val="-13"/>
        </w:rPr>
        <w:t xml:space="preserve"> </w:t>
      </w:r>
      <w:r>
        <w:t>later</w:t>
      </w:r>
      <w:r>
        <w:rPr>
          <w:spacing w:val="-14"/>
        </w:rPr>
        <w:t xml:space="preserve"> </w:t>
      </w:r>
      <w:r>
        <w:t>time</w:t>
      </w:r>
      <w:r>
        <w:rPr>
          <w:spacing w:val="-14"/>
        </w:rPr>
        <w:t xml:space="preserve"> </w:t>
      </w:r>
      <w:r>
        <w:t>prior</w:t>
      </w:r>
      <w:r>
        <w:rPr>
          <w:spacing w:val="-15"/>
        </w:rPr>
        <w:t xml:space="preserve"> </w:t>
      </w:r>
      <w:r>
        <w:t>to</w:t>
      </w:r>
      <w:r>
        <w:rPr>
          <w:spacing w:val="-15"/>
        </w:rPr>
        <w:t xml:space="preserve"> </w:t>
      </w:r>
      <w:r>
        <w:t>license</w:t>
      </w:r>
      <w:r>
        <w:rPr>
          <w:spacing w:val="-15"/>
        </w:rPr>
        <w:t xml:space="preserve"> </w:t>
      </w:r>
      <w:r>
        <w:t>or</w:t>
      </w:r>
      <w:r>
        <w:rPr>
          <w:spacing w:val="-15"/>
        </w:rPr>
        <w:t xml:space="preserve"> </w:t>
      </w:r>
      <w:r>
        <w:t>permit</w:t>
      </w:r>
      <w:r>
        <w:rPr>
          <w:spacing w:val="-15"/>
        </w:rPr>
        <w:t xml:space="preserve"> </w:t>
      </w:r>
      <w:r>
        <w:t>issuance,</w:t>
      </w:r>
      <w:r>
        <w:rPr>
          <w:spacing w:val="-14"/>
        </w:rPr>
        <w:t xml:space="preserve"> </w:t>
      </w:r>
      <w:r>
        <w:t>or</w:t>
      </w:r>
      <w:r>
        <w:rPr>
          <w:spacing w:val="-13"/>
        </w:rPr>
        <w:t xml:space="preserve"> </w:t>
      </w:r>
      <w:r>
        <w:t>to</w:t>
      </w:r>
      <w:r>
        <w:rPr>
          <w:spacing w:val="-12"/>
        </w:rPr>
        <w:t xml:space="preserve"> </w:t>
      </w:r>
      <w:r>
        <w:t>issue</w:t>
      </w:r>
      <w:r>
        <w:rPr>
          <w:spacing w:val="-12"/>
        </w:rPr>
        <w:t xml:space="preserve"> </w:t>
      </w:r>
      <w:r>
        <w:t>the license or permit contingent upon subsequent receipt of such approvals.</w:t>
      </w:r>
    </w:p>
    <w:p w:rsidR="00041494" w:rsidP="00C72BB9" w:rsidRDefault="00990998" w14:paraId="3AE25779" w14:textId="77777777">
      <w:pPr>
        <w:pStyle w:val="ListParagraph"/>
        <w:numPr>
          <w:ilvl w:val="0"/>
          <w:numId w:val="7"/>
        </w:numPr>
        <w:tabs>
          <w:tab w:val="left" w:pos="2450"/>
        </w:tabs>
        <w:spacing w:before="1" w:line="237" w:lineRule="auto"/>
        <w:ind w:right="359" w:firstLine="0"/>
        <w:rPr>
          <w:sz w:val="24"/>
        </w:rPr>
      </w:pPr>
      <w:r>
        <w:rPr>
          <w:spacing w:val="-2"/>
          <w:sz w:val="24"/>
        </w:rPr>
        <w:t>responses</w:t>
      </w:r>
      <w:r>
        <w:rPr>
          <w:spacing w:val="-13"/>
          <w:sz w:val="24"/>
        </w:rPr>
        <w:t xml:space="preserve"> </w:t>
      </w:r>
      <w:r>
        <w:rPr>
          <w:spacing w:val="-2"/>
          <w:sz w:val="24"/>
        </w:rPr>
        <w:t>to</w:t>
      </w:r>
      <w:r>
        <w:rPr>
          <w:spacing w:val="-13"/>
          <w:sz w:val="24"/>
        </w:rPr>
        <w:t xml:space="preserve"> </w:t>
      </w:r>
      <w:r>
        <w:rPr>
          <w:spacing w:val="-2"/>
          <w:sz w:val="24"/>
        </w:rPr>
        <w:t>public</w:t>
      </w:r>
      <w:r>
        <w:rPr>
          <w:spacing w:val="-13"/>
          <w:sz w:val="24"/>
        </w:rPr>
        <w:t xml:space="preserve"> </w:t>
      </w:r>
      <w:r>
        <w:rPr>
          <w:spacing w:val="-2"/>
          <w:sz w:val="24"/>
        </w:rPr>
        <w:t>comment</w:t>
      </w:r>
      <w:r>
        <w:rPr>
          <w:spacing w:val="-13"/>
          <w:sz w:val="24"/>
        </w:rPr>
        <w:t xml:space="preserve"> </w:t>
      </w:r>
      <w:r>
        <w:rPr>
          <w:spacing w:val="-2"/>
          <w:sz w:val="24"/>
        </w:rPr>
        <w:t>submitted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public</w:t>
      </w:r>
      <w:r>
        <w:rPr>
          <w:spacing w:val="-11"/>
          <w:sz w:val="24"/>
        </w:rPr>
        <w:t xml:space="preserve"> </w:t>
      </w:r>
      <w:r>
        <w:rPr>
          <w:spacing w:val="-2"/>
          <w:sz w:val="24"/>
        </w:rPr>
        <w:t>comment period,</w:t>
      </w:r>
      <w:r>
        <w:rPr>
          <w:spacing w:val="-13"/>
          <w:sz w:val="24"/>
        </w:rPr>
        <w:t xml:space="preserve"> </w:t>
      </w:r>
      <w:r>
        <w:rPr>
          <w:spacing w:val="-2"/>
          <w:sz w:val="24"/>
        </w:rPr>
        <w:t>as</w:t>
      </w:r>
      <w:r>
        <w:rPr>
          <w:spacing w:val="39"/>
          <w:sz w:val="24"/>
        </w:rPr>
        <w:t xml:space="preserve"> </w:t>
      </w:r>
      <w:r>
        <w:rPr>
          <w:spacing w:val="-2"/>
          <w:sz w:val="24"/>
        </w:rPr>
        <w:t>deemed</w:t>
      </w:r>
      <w:r>
        <w:rPr>
          <w:spacing w:val="-10"/>
          <w:sz w:val="24"/>
        </w:rPr>
        <w:t xml:space="preserve"> </w:t>
      </w:r>
      <w:r>
        <w:rPr>
          <w:spacing w:val="-2"/>
          <w:sz w:val="24"/>
        </w:rPr>
        <w:t>appropriate</w:t>
      </w:r>
      <w:r>
        <w:rPr>
          <w:spacing w:val="-13"/>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Department;</w:t>
      </w:r>
      <w:r>
        <w:rPr>
          <w:spacing w:val="-11"/>
          <w:sz w:val="24"/>
        </w:rPr>
        <w:t xml:space="preserve"> </w:t>
      </w:r>
      <w:r>
        <w:rPr>
          <w:spacing w:val="-2"/>
          <w:sz w:val="24"/>
        </w:rPr>
        <w:t>and</w:t>
      </w:r>
      <w:r>
        <w:rPr>
          <w:spacing w:val="-10"/>
          <w:sz w:val="24"/>
        </w:rPr>
        <w:t xml:space="preserve"> </w:t>
      </w:r>
      <w:r>
        <w:rPr>
          <w:spacing w:val="-2"/>
          <w:sz w:val="24"/>
        </w:rPr>
        <w:t>adequate</w:t>
      </w:r>
      <w:r>
        <w:rPr>
          <w:spacing w:val="-13"/>
          <w:sz w:val="24"/>
        </w:rPr>
        <w:t xml:space="preserve"> </w:t>
      </w:r>
      <w:r>
        <w:rPr>
          <w:spacing w:val="-2"/>
          <w:sz w:val="24"/>
        </w:rPr>
        <w:t>proof</w:t>
      </w:r>
      <w:r>
        <w:rPr>
          <w:spacing w:val="-11"/>
          <w:sz w:val="24"/>
        </w:rPr>
        <w:t xml:space="preserve"> </w:t>
      </w:r>
      <w:r>
        <w:rPr>
          <w:spacing w:val="-2"/>
          <w:sz w:val="24"/>
        </w:rPr>
        <w:t>that</w:t>
      </w:r>
      <w:r>
        <w:rPr>
          <w:spacing w:val="-8"/>
          <w:sz w:val="24"/>
        </w:rPr>
        <w:t xml:space="preserve"> </w:t>
      </w:r>
      <w:r>
        <w:rPr>
          <w:spacing w:val="-2"/>
          <w:sz w:val="24"/>
        </w:rPr>
        <w:t>the</w:t>
      </w:r>
      <w:r>
        <w:rPr>
          <w:spacing w:val="-10"/>
          <w:sz w:val="24"/>
        </w:rPr>
        <w:t xml:space="preserve"> </w:t>
      </w:r>
      <w:r>
        <w:rPr>
          <w:spacing w:val="-2"/>
          <w:sz w:val="24"/>
        </w:rPr>
        <w:t>responses were</w:t>
      </w:r>
      <w:r>
        <w:rPr>
          <w:spacing w:val="-12"/>
          <w:sz w:val="24"/>
        </w:rPr>
        <w:t xml:space="preserve"> </w:t>
      </w:r>
      <w:r>
        <w:rPr>
          <w:spacing w:val="-2"/>
          <w:sz w:val="24"/>
        </w:rPr>
        <w:t>sent</w:t>
      </w:r>
      <w:r>
        <w:rPr>
          <w:spacing w:val="-11"/>
          <w:sz w:val="24"/>
        </w:rPr>
        <w:t xml:space="preserve"> </w:t>
      </w:r>
      <w:r>
        <w:rPr>
          <w:spacing w:val="-2"/>
          <w:sz w:val="24"/>
        </w:rPr>
        <w:t>to</w:t>
      </w:r>
      <w:r>
        <w:rPr>
          <w:spacing w:val="-11"/>
          <w:sz w:val="24"/>
        </w:rPr>
        <w:t xml:space="preserve"> </w:t>
      </w:r>
      <w:r>
        <w:rPr>
          <w:spacing w:val="-2"/>
          <w:sz w:val="24"/>
        </w:rPr>
        <w:t>all</w:t>
      </w:r>
      <w:r>
        <w:rPr>
          <w:spacing w:val="-12"/>
          <w:sz w:val="24"/>
        </w:rPr>
        <w:t xml:space="preserve"> </w:t>
      </w:r>
      <w:r>
        <w:rPr>
          <w:spacing w:val="-2"/>
          <w:sz w:val="24"/>
        </w:rPr>
        <w:t>persons</w:t>
      </w:r>
      <w:r>
        <w:rPr>
          <w:spacing w:val="-13"/>
          <w:sz w:val="24"/>
        </w:rPr>
        <w:t xml:space="preserve"> </w:t>
      </w:r>
      <w:r>
        <w:rPr>
          <w:spacing w:val="-2"/>
          <w:sz w:val="24"/>
        </w:rPr>
        <w:t>that</w:t>
      </w:r>
      <w:r>
        <w:rPr>
          <w:spacing w:val="-12"/>
          <w:sz w:val="24"/>
        </w:rPr>
        <w:t xml:space="preserve"> </w:t>
      </w:r>
      <w:r>
        <w:rPr>
          <w:spacing w:val="-2"/>
          <w:sz w:val="24"/>
        </w:rPr>
        <w:t>submitted</w:t>
      </w:r>
      <w:r>
        <w:rPr>
          <w:spacing w:val="-9"/>
          <w:sz w:val="24"/>
        </w:rPr>
        <w:t xml:space="preserve"> </w:t>
      </w:r>
      <w:r>
        <w:rPr>
          <w:spacing w:val="-2"/>
          <w:sz w:val="24"/>
        </w:rPr>
        <w:t>comments</w:t>
      </w:r>
      <w:r>
        <w:rPr>
          <w:spacing w:val="-12"/>
          <w:sz w:val="24"/>
        </w:rPr>
        <w:t xml:space="preserve"> </w:t>
      </w:r>
      <w:r>
        <w:rPr>
          <w:spacing w:val="-2"/>
          <w:sz w:val="24"/>
        </w:rPr>
        <w:t>during</w:t>
      </w:r>
      <w:r>
        <w:rPr>
          <w:spacing w:val="-12"/>
          <w:sz w:val="24"/>
        </w:rPr>
        <w:t xml:space="preserve"> </w:t>
      </w:r>
      <w:r>
        <w:rPr>
          <w:spacing w:val="-2"/>
          <w:sz w:val="24"/>
        </w:rPr>
        <w:t>the</w:t>
      </w:r>
      <w:r>
        <w:rPr>
          <w:spacing w:val="-9"/>
          <w:sz w:val="24"/>
        </w:rPr>
        <w:t xml:space="preserve"> </w:t>
      </w:r>
      <w:r>
        <w:rPr>
          <w:spacing w:val="-2"/>
          <w:sz w:val="24"/>
        </w:rPr>
        <w:t>public</w:t>
      </w:r>
      <w:r>
        <w:rPr>
          <w:spacing w:val="-8"/>
          <w:sz w:val="24"/>
        </w:rPr>
        <w:t xml:space="preserve"> </w:t>
      </w:r>
      <w:r>
        <w:rPr>
          <w:spacing w:val="-2"/>
          <w:sz w:val="24"/>
        </w:rPr>
        <w:t>comment</w:t>
      </w:r>
      <w:r>
        <w:rPr>
          <w:spacing w:val="-9"/>
          <w:sz w:val="24"/>
        </w:rPr>
        <w:t xml:space="preserve"> </w:t>
      </w:r>
      <w:r>
        <w:rPr>
          <w:spacing w:val="-2"/>
          <w:sz w:val="24"/>
        </w:rPr>
        <w:t>period;</w:t>
      </w:r>
      <w:r>
        <w:rPr>
          <w:spacing w:val="-9"/>
          <w:sz w:val="24"/>
        </w:rPr>
        <w:t xml:space="preserve"> </w:t>
      </w:r>
      <w:r>
        <w:rPr>
          <w:spacing w:val="-2"/>
          <w:sz w:val="24"/>
        </w:rPr>
        <w:t>and</w:t>
      </w:r>
    </w:p>
    <w:p w:rsidR="00041494" w:rsidP="00C72BB9" w:rsidRDefault="00990998" w14:paraId="3AE2577A" w14:textId="77777777">
      <w:pPr>
        <w:pStyle w:val="ListParagraph"/>
        <w:numPr>
          <w:ilvl w:val="0"/>
          <w:numId w:val="7"/>
        </w:numPr>
        <w:tabs>
          <w:tab w:val="left" w:pos="2659"/>
        </w:tabs>
        <w:spacing w:before="1" w:line="237" w:lineRule="auto"/>
        <w:ind w:right="357" w:firstLine="0"/>
        <w:rPr>
          <w:sz w:val="24"/>
        </w:rPr>
      </w:pPr>
      <w:r>
        <w:rPr>
          <w:sz w:val="24"/>
        </w:rPr>
        <w:t>any additional plans, documentation, and other information which have been requested</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Department,</w:t>
      </w:r>
      <w:r>
        <w:rPr>
          <w:spacing w:val="-3"/>
          <w:sz w:val="24"/>
        </w:rPr>
        <w:t xml:space="preserve"> </w:t>
      </w:r>
      <w:r>
        <w:rPr>
          <w:sz w:val="24"/>
        </w:rPr>
        <w:t>or</w:t>
      </w:r>
      <w:r>
        <w:rPr>
          <w:spacing w:val="-2"/>
          <w:sz w:val="24"/>
        </w:rPr>
        <w:t xml:space="preserve"> </w:t>
      </w:r>
      <w:r>
        <w:rPr>
          <w:sz w:val="24"/>
        </w:rPr>
        <w:t>a</w:t>
      </w:r>
      <w:r>
        <w:rPr>
          <w:spacing w:val="-2"/>
          <w:sz w:val="24"/>
        </w:rPr>
        <w:t xml:space="preserve"> </w:t>
      </w:r>
      <w:r>
        <w:rPr>
          <w:sz w:val="24"/>
        </w:rPr>
        <w:t>statement</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applicant</w:t>
      </w:r>
      <w:r>
        <w:rPr>
          <w:spacing w:val="-3"/>
          <w:sz w:val="24"/>
        </w:rPr>
        <w:t xml:space="preserve"> </w:t>
      </w:r>
      <w:r>
        <w:rPr>
          <w:sz w:val="24"/>
        </w:rPr>
        <w:t>indicating</w:t>
      </w:r>
      <w:r>
        <w:rPr>
          <w:spacing w:val="-3"/>
          <w:sz w:val="24"/>
        </w:rPr>
        <w:t xml:space="preserve"> </w:t>
      </w:r>
      <w:r>
        <w:rPr>
          <w:sz w:val="24"/>
        </w:rPr>
        <w:t>that</w:t>
      </w:r>
      <w:r>
        <w:rPr>
          <w:spacing w:val="-1"/>
          <w:sz w:val="24"/>
        </w:rPr>
        <w:t xml:space="preserve"> </w:t>
      </w:r>
      <w:r>
        <w:rPr>
          <w:sz w:val="24"/>
        </w:rPr>
        <w:t>no</w:t>
      </w:r>
      <w:r>
        <w:rPr>
          <w:spacing w:val="-1"/>
          <w:sz w:val="24"/>
        </w:rPr>
        <w:t xml:space="preserve"> </w:t>
      </w:r>
      <w:r>
        <w:rPr>
          <w:sz w:val="24"/>
        </w:rPr>
        <w:t>further information will be forthcoming in response to such request.</w:t>
      </w:r>
    </w:p>
    <w:p w:rsidR="00041494" w:rsidRDefault="00041494" w14:paraId="3AE2577B" w14:textId="77777777">
      <w:pPr>
        <w:pStyle w:val="ListParagraph"/>
        <w:spacing w:line="237" w:lineRule="auto"/>
        <w:rPr>
          <w:sz w:val="24"/>
        </w:rPr>
        <w:sectPr w:rsidR="00041494">
          <w:pgSz w:w="12240" w:h="20160" w:orient="portrait"/>
          <w:pgMar w:top="1400" w:right="1080" w:bottom="280" w:left="360" w:header="746" w:footer="0" w:gutter="0"/>
          <w:cols w:space="720"/>
        </w:sectPr>
      </w:pPr>
    </w:p>
    <w:p w:rsidR="00041494" w:rsidRDefault="00041494" w14:paraId="3AE2577D" w14:textId="77777777">
      <w:pPr>
        <w:pStyle w:val="BodyText"/>
        <w:spacing w:before="7"/>
        <w:ind w:left="0"/>
        <w:jc w:val="left"/>
      </w:pPr>
    </w:p>
    <w:p w:rsidR="00041494" w:rsidRDefault="00041494" w14:paraId="3AE25788" w14:textId="77777777">
      <w:pPr>
        <w:pStyle w:val="BodyText"/>
        <w:spacing w:before="6"/>
        <w:ind w:left="0"/>
        <w:jc w:val="left"/>
      </w:pPr>
    </w:p>
    <w:p w:rsidR="00041494" w:rsidP="00794A5A" w:rsidRDefault="00E37700" w14:paraId="3AE257D2" w14:textId="7125B0FB">
      <w:pPr>
        <w:pStyle w:val="BodyText"/>
        <w:spacing w:before="6"/>
        <w:ind w:left="1440"/>
        <w:jc w:val="left"/>
      </w:pPr>
      <w:r>
        <w:t>. . . .</w:t>
      </w:r>
    </w:p>
    <w:p w:rsidR="0017734C" w:rsidP="0017734C" w:rsidRDefault="0017734C" w14:paraId="62CC2E75" w14:textId="77777777">
      <w:pPr>
        <w:pStyle w:val="BodyText"/>
        <w:spacing w:before="6"/>
        <w:ind w:left="240"/>
        <w:jc w:val="left"/>
      </w:pPr>
    </w:p>
    <w:p w:rsidR="00934894" w:rsidP="00934894" w:rsidRDefault="00934894" w14:paraId="5A47B748" w14:textId="77777777">
      <w:pPr>
        <w:pStyle w:val="BodyText"/>
        <w:spacing w:before="6"/>
        <w:ind w:left="240"/>
      </w:pPr>
    </w:p>
    <w:p w:rsidR="0017734C" w:rsidP="00934894" w:rsidRDefault="00934894" w14:paraId="1BEFA2E2" w14:textId="0C4F261E">
      <w:pPr>
        <w:pStyle w:val="BodyText"/>
        <w:spacing w:before="6"/>
        <w:ind w:left="240"/>
        <w:jc w:val="left"/>
      </w:pPr>
      <w:r>
        <w:t>9.12</w:t>
      </w:r>
      <w:r>
        <w:tab/>
      </w:r>
      <w:r>
        <w:t xml:space="preserve">:  </w:t>
      </w:r>
      <w:r w:rsidRPr="00934894">
        <w:rPr>
          <w:u w:val="single"/>
        </w:rPr>
        <w:t>Determination of Water-dependency</w:t>
      </w:r>
    </w:p>
    <w:p w:rsidR="00934894" w:rsidP="00934894" w:rsidRDefault="00934894" w14:paraId="1D6ED1D9" w14:textId="77777777">
      <w:pPr>
        <w:pStyle w:val="BodyText"/>
        <w:spacing w:before="6"/>
        <w:ind w:left="240"/>
        <w:jc w:val="left"/>
      </w:pPr>
    </w:p>
    <w:p w:rsidR="00934894" w:rsidP="007D3DA4" w:rsidRDefault="00CA6B1B" w14:paraId="64196840" w14:textId="3AEB8FA3">
      <w:pPr>
        <w:pStyle w:val="BodyText"/>
        <w:spacing w:before="6"/>
        <w:ind w:left="1440"/>
        <w:jc w:val="left"/>
      </w:pPr>
      <w:r>
        <w:t>. . . .</w:t>
      </w:r>
    </w:p>
    <w:p w:rsidR="00CA6B1B" w:rsidP="00CA6B1B" w:rsidRDefault="00CA6B1B" w14:paraId="5C53C0A3" w14:textId="77777777">
      <w:pPr>
        <w:pStyle w:val="BodyText"/>
        <w:spacing w:before="6"/>
        <w:ind w:left="661"/>
        <w:jc w:val="left"/>
      </w:pPr>
    </w:p>
    <w:p w:rsidR="00CA6B1B" w:rsidP="00313048" w:rsidRDefault="00313048" w14:paraId="13DBE7CB" w14:textId="3854F7E6">
      <w:pPr>
        <w:pStyle w:val="BodyText"/>
        <w:spacing w:before="6"/>
        <w:ind w:left="661"/>
        <w:jc w:val="left"/>
      </w:pPr>
      <w:r>
        <w:t>(2)</w:t>
      </w:r>
      <w:r>
        <w:tab/>
      </w:r>
      <w:r>
        <w:t>The Department shall determine a use to be water-dependent upon a finding that said use requires direct access to or location in tidal or inland waters, and therefore cannot be located away from said waters. In making this determination, the Department shall act in accordance with the following provisions.</w:t>
      </w:r>
    </w:p>
    <w:p w:rsidR="00313048" w:rsidP="00470629" w:rsidRDefault="00313048" w14:paraId="5FF4B49B" w14:textId="6169B2D8">
      <w:pPr>
        <w:pStyle w:val="BodyText"/>
        <w:spacing w:before="6"/>
        <w:ind w:left="1440"/>
        <w:jc w:val="left"/>
      </w:pPr>
      <w:r>
        <w:t>. . . .</w:t>
      </w:r>
    </w:p>
    <w:p w:rsidR="00313048" w:rsidP="00313048" w:rsidRDefault="00313048" w14:paraId="058A07DD" w14:textId="77777777">
      <w:pPr>
        <w:pStyle w:val="BodyText"/>
        <w:spacing w:before="6"/>
        <w:ind w:left="661"/>
        <w:jc w:val="left"/>
      </w:pPr>
    </w:p>
    <w:p w:rsidR="00B91C55" w:rsidP="00C72BB9" w:rsidRDefault="00B91C55" w14:paraId="75220AFD" w14:textId="77777777">
      <w:pPr>
        <w:pStyle w:val="ListParagraph"/>
        <w:numPr>
          <w:ilvl w:val="3"/>
          <w:numId w:val="9"/>
        </w:numPr>
        <w:tabs>
          <w:tab w:val="left" w:pos="2239"/>
        </w:tabs>
        <w:spacing w:before="2" w:line="242" w:lineRule="auto"/>
        <w:ind w:right="353"/>
        <w:rPr>
          <w:sz w:val="24"/>
        </w:rPr>
      </w:pPr>
      <w:r>
        <w:rPr>
          <w:sz w:val="24"/>
        </w:rPr>
        <w:t>In</w:t>
      </w:r>
      <w:r>
        <w:rPr>
          <w:spacing w:val="-4"/>
          <w:sz w:val="24"/>
        </w:rPr>
        <w:t xml:space="preserve"> </w:t>
      </w:r>
      <w:r>
        <w:rPr>
          <w:sz w:val="24"/>
        </w:rPr>
        <w:t>the</w:t>
      </w:r>
      <w:r>
        <w:rPr>
          <w:spacing w:val="-3"/>
          <w:sz w:val="24"/>
        </w:rPr>
        <w:t xml:space="preserve"> </w:t>
      </w:r>
      <w:r>
        <w:rPr>
          <w:sz w:val="24"/>
        </w:rPr>
        <w:t>case</w:t>
      </w:r>
      <w:r>
        <w:rPr>
          <w:spacing w:val="-4"/>
          <w:sz w:val="24"/>
        </w:rPr>
        <w:t xml:space="preserve"> </w:t>
      </w:r>
      <w:r>
        <w:rPr>
          <w:sz w:val="24"/>
        </w:rPr>
        <w:t>of</w:t>
      </w:r>
      <w:r>
        <w:rPr>
          <w:spacing w:val="-3"/>
          <w:sz w:val="24"/>
        </w:rPr>
        <w:t xml:space="preserve"> </w:t>
      </w:r>
      <w:r>
        <w:rPr>
          <w:sz w:val="24"/>
        </w:rPr>
        <w:t>industrial</w:t>
      </w:r>
      <w:r>
        <w:rPr>
          <w:spacing w:val="-2"/>
          <w:sz w:val="24"/>
        </w:rPr>
        <w:t xml:space="preserve"> </w:t>
      </w:r>
      <w:r>
        <w:rPr>
          <w:sz w:val="24"/>
        </w:rPr>
        <w:t>and</w:t>
      </w:r>
      <w:r>
        <w:rPr>
          <w:spacing w:val="-4"/>
          <w:sz w:val="24"/>
        </w:rPr>
        <w:t xml:space="preserve"> </w:t>
      </w:r>
      <w:r>
        <w:rPr>
          <w:sz w:val="24"/>
        </w:rPr>
        <w:t>infrastructure</w:t>
      </w:r>
      <w:r>
        <w:rPr>
          <w:spacing w:val="-4"/>
          <w:sz w:val="24"/>
        </w:rPr>
        <w:t xml:space="preserve"> </w:t>
      </w:r>
      <w:r>
        <w:rPr>
          <w:sz w:val="24"/>
        </w:rPr>
        <w:t>facilities</w:t>
      </w:r>
      <w:r>
        <w:rPr>
          <w:spacing w:val="-4"/>
          <w:sz w:val="24"/>
        </w:rPr>
        <w:t xml:space="preserve"> </w:t>
      </w:r>
      <w:r>
        <w:rPr>
          <w:sz w:val="24"/>
        </w:rPr>
        <w:t>not</w:t>
      </w:r>
      <w:r>
        <w:rPr>
          <w:spacing w:val="-4"/>
          <w:sz w:val="24"/>
        </w:rPr>
        <w:t xml:space="preserve"> </w:t>
      </w:r>
      <w:r>
        <w:rPr>
          <w:sz w:val="24"/>
        </w:rPr>
        <w:t>listed</w:t>
      </w:r>
      <w:r>
        <w:rPr>
          <w:spacing w:val="-4"/>
          <w:sz w:val="24"/>
        </w:rPr>
        <w:t xml:space="preserve"> </w:t>
      </w:r>
      <w:r>
        <w:rPr>
          <w:sz w:val="24"/>
        </w:rPr>
        <w:t>in</w:t>
      </w:r>
      <w:r>
        <w:rPr>
          <w:spacing w:val="-4"/>
          <w:sz w:val="24"/>
        </w:rPr>
        <w:t xml:space="preserve"> </w:t>
      </w:r>
      <w:r>
        <w:rPr>
          <w:sz w:val="24"/>
        </w:rPr>
        <w:t>310</w:t>
      </w:r>
      <w:r>
        <w:rPr>
          <w:spacing w:val="-4"/>
          <w:sz w:val="24"/>
        </w:rPr>
        <w:t xml:space="preserve"> </w:t>
      </w:r>
      <w:r>
        <w:rPr>
          <w:sz w:val="24"/>
        </w:rPr>
        <w:t>CMR</w:t>
      </w:r>
      <w:r>
        <w:rPr>
          <w:spacing w:val="-4"/>
          <w:sz w:val="24"/>
        </w:rPr>
        <w:t xml:space="preserve"> </w:t>
      </w:r>
      <w:r>
        <w:rPr>
          <w:sz w:val="24"/>
        </w:rPr>
        <w:t xml:space="preserve">9.12(2)(b), which are dependent on marine transportation or require large volumes of water to be </w:t>
      </w:r>
      <w:r>
        <w:rPr>
          <w:spacing w:val="-2"/>
          <w:sz w:val="24"/>
        </w:rPr>
        <w:t>withdrawn</w:t>
      </w:r>
      <w:r>
        <w:rPr>
          <w:spacing w:val="-13"/>
          <w:sz w:val="24"/>
        </w:rPr>
        <w:t xml:space="preserve"> </w:t>
      </w:r>
      <w:r>
        <w:rPr>
          <w:spacing w:val="-2"/>
          <w:sz w:val="24"/>
        </w:rPr>
        <w:t>from</w:t>
      </w:r>
      <w:r>
        <w:rPr>
          <w:spacing w:val="-13"/>
          <w:sz w:val="24"/>
        </w:rPr>
        <w:t xml:space="preserve"> </w:t>
      </w:r>
      <w:r>
        <w:rPr>
          <w:spacing w:val="-2"/>
          <w:sz w:val="24"/>
        </w:rPr>
        <w:t>or</w:t>
      </w:r>
      <w:r>
        <w:rPr>
          <w:spacing w:val="-9"/>
          <w:sz w:val="24"/>
        </w:rPr>
        <w:t xml:space="preserve"> </w:t>
      </w:r>
      <w:r>
        <w:rPr>
          <w:spacing w:val="-2"/>
          <w:sz w:val="24"/>
        </w:rPr>
        <w:t>discharged</w:t>
      </w:r>
      <w:r>
        <w:rPr>
          <w:spacing w:val="-9"/>
          <w:sz w:val="24"/>
        </w:rPr>
        <w:t xml:space="preserve"> </w:t>
      </w:r>
      <w:r>
        <w:rPr>
          <w:spacing w:val="-2"/>
          <w:sz w:val="24"/>
        </w:rPr>
        <w:t>to</w:t>
      </w:r>
      <w:r>
        <w:rPr>
          <w:spacing w:val="-4"/>
          <w:sz w:val="24"/>
        </w:rPr>
        <w:t xml:space="preserve"> </w:t>
      </w:r>
      <w:r>
        <w:rPr>
          <w:spacing w:val="-2"/>
          <w:sz w:val="24"/>
        </w:rPr>
        <w:t>a</w:t>
      </w:r>
      <w:r>
        <w:rPr>
          <w:spacing w:val="-9"/>
          <w:sz w:val="24"/>
        </w:rPr>
        <w:t xml:space="preserve"> </w:t>
      </w:r>
      <w:r>
        <w:rPr>
          <w:spacing w:val="-2"/>
          <w:sz w:val="24"/>
        </w:rPr>
        <w:t>waterway</w:t>
      </w:r>
      <w:r>
        <w:rPr>
          <w:spacing w:val="-13"/>
          <w:sz w:val="24"/>
        </w:rPr>
        <w:t xml:space="preserve"> </w:t>
      </w:r>
      <w:r>
        <w:rPr>
          <w:spacing w:val="-2"/>
          <w:sz w:val="24"/>
        </w:rPr>
        <w:t>for</w:t>
      </w:r>
      <w:r>
        <w:rPr>
          <w:spacing w:val="-10"/>
          <w:sz w:val="24"/>
        </w:rPr>
        <w:t xml:space="preserve"> </w:t>
      </w:r>
      <w:r>
        <w:rPr>
          <w:spacing w:val="-2"/>
          <w:sz w:val="24"/>
        </w:rPr>
        <w:t>cooling,</w:t>
      </w:r>
      <w:r>
        <w:rPr>
          <w:spacing w:val="-8"/>
          <w:sz w:val="24"/>
        </w:rPr>
        <w:t xml:space="preserve"> </w:t>
      </w:r>
      <w:r>
        <w:rPr>
          <w:spacing w:val="-2"/>
          <w:sz w:val="24"/>
        </w:rPr>
        <w:t>process,</w:t>
      </w:r>
      <w:r>
        <w:rPr>
          <w:spacing w:val="-10"/>
          <w:sz w:val="24"/>
        </w:rPr>
        <w:t xml:space="preserve"> </w:t>
      </w:r>
      <w:r>
        <w:rPr>
          <w:spacing w:val="-2"/>
          <w:sz w:val="24"/>
        </w:rPr>
        <w:t>or</w:t>
      </w:r>
      <w:r>
        <w:rPr>
          <w:spacing w:val="-9"/>
          <w:sz w:val="24"/>
        </w:rPr>
        <w:t xml:space="preserve"> </w:t>
      </w:r>
      <w:r>
        <w:rPr>
          <w:spacing w:val="-2"/>
          <w:sz w:val="24"/>
        </w:rPr>
        <w:t>treatment</w:t>
      </w:r>
      <w:r>
        <w:rPr>
          <w:spacing w:val="-10"/>
          <w:sz w:val="24"/>
        </w:rPr>
        <w:t xml:space="preserve"> </w:t>
      </w:r>
      <w:r>
        <w:rPr>
          <w:spacing w:val="-2"/>
          <w:sz w:val="24"/>
        </w:rPr>
        <w:t>purposes,</w:t>
      </w:r>
      <w:r>
        <w:rPr>
          <w:spacing w:val="-9"/>
          <w:sz w:val="24"/>
        </w:rPr>
        <w:t xml:space="preserve"> </w:t>
      </w:r>
      <w:r>
        <w:rPr>
          <w:spacing w:val="-2"/>
          <w:sz w:val="24"/>
        </w:rPr>
        <w:t xml:space="preserve">the </w:t>
      </w:r>
      <w:r>
        <w:rPr>
          <w:sz w:val="24"/>
        </w:rPr>
        <w:t>Department shall act in accordance with the following provisions:</w:t>
      </w:r>
    </w:p>
    <w:p w:rsidR="003A24A5" w:rsidP="003A24A5" w:rsidRDefault="003A24A5" w14:paraId="229564D0" w14:textId="77777777">
      <w:pPr>
        <w:pStyle w:val="ListParagraph"/>
        <w:tabs>
          <w:tab w:val="left" w:pos="2239"/>
        </w:tabs>
        <w:spacing w:before="2" w:line="242" w:lineRule="auto"/>
        <w:ind w:left="2239" w:right="353"/>
        <w:rPr>
          <w:sz w:val="24"/>
        </w:rPr>
      </w:pPr>
    </w:p>
    <w:p w:rsidR="00B91C55" w:rsidP="00C72BB9" w:rsidRDefault="00B91C55" w14:paraId="360C8CF0" w14:textId="77777777">
      <w:pPr>
        <w:pStyle w:val="ListParagraph"/>
        <w:numPr>
          <w:ilvl w:val="4"/>
          <w:numId w:val="9"/>
        </w:numPr>
        <w:tabs>
          <w:tab w:val="left" w:pos="2506"/>
        </w:tabs>
        <w:spacing w:before="3" w:line="242" w:lineRule="auto"/>
        <w:ind w:right="350" w:firstLine="0"/>
        <w:rPr>
          <w:sz w:val="24"/>
        </w:rPr>
      </w:pPr>
      <w:r>
        <w:rPr>
          <w:sz w:val="24"/>
        </w:rPr>
        <w:t>the</w:t>
      </w:r>
      <w:r>
        <w:rPr>
          <w:spacing w:val="-5"/>
          <w:sz w:val="24"/>
        </w:rPr>
        <w:t xml:space="preserve"> </w:t>
      </w:r>
      <w:r>
        <w:rPr>
          <w:sz w:val="24"/>
        </w:rPr>
        <w:t>Department</w:t>
      </w:r>
      <w:r>
        <w:rPr>
          <w:spacing w:val="-10"/>
          <w:sz w:val="24"/>
        </w:rPr>
        <w:t xml:space="preserve"> </w:t>
      </w:r>
      <w:r>
        <w:rPr>
          <w:sz w:val="24"/>
        </w:rPr>
        <w:t>shall</w:t>
      </w:r>
      <w:r>
        <w:rPr>
          <w:spacing w:val="-7"/>
          <w:sz w:val="24"/>
        </w:rPr>
        <w:t xml:space="preserve"> </w:t>
      </w:r>
      <w:r>
        <w:rPr>
          <w:sz w:val="24"/>
        </w:rPr>
        <w:t>presume</w:t>
      </w:r>
      <w:r>
        <w:rPr>
          <w:spacing w:val="-9"/>
          <w:sz w:val="24"/>
        </w:rPr>
        <w:t xml:space="preserve"> </w:t>
      </w:r>
      <w:r>
        <w:rPr>
          <w:sz w:val="24"/>
        </w:rPr>
        <w:t>to</w:t>
      </w:r>
      <w:r>
        <w:rPr>
          <w:spacing w:val="-7"/>
          <w:sz w:val="24"/>
        </w:rPr>
        <w:t xml:space="preserve"> </w:t>
      </w:r>
      <w:r>
        <w:rPr>
          <w:sz w:val="24"/>
        </w:rPr>
        <w:t>be</w:t>
      </w:r>
      <w:r>
        <w:rPr>
          <w:spacing w:val="-8"/>
          <w:sz w:val="24"/>
        </w:rPr>
        <w:t xml:space="preserve"> </w:t>
      </w:r>
      <w:r>
        <w:rPr>
          <w:sz w:val="24"/>
        </w:rPr>
        <w:t>water-dependent</w:t>
      </w:r>
      <w:r>
        <w:rPr>
          <w:spacing w:val="-11"/>
          <w:sz w:val="24"/>
        </w:rPr>
        <w:t xml:space="preserve"> </w:t>
      </w:r>
      <w:r>
        <w:rPr>
          <w:sz w:val="24"/>
        </w:rPr>
        <w:t>any</w:t>
      </w:r>
      <w:r>
        <w:rPr>
          <w:spacing w:val="-14"/>
          <w:sz w:val="24"/>
        </w:rPr>
        <w:t xml:space="preserve"> </w:t>
      </w:r>
      <w:r>
        <w:rPr>
          <w:sz w:val="24"/>
        </w:rPr>
        <w:t>alteration</w:t>
      </w:r>
      <w:r>
        <w:rPr>
          <w:spacing w:val="-6"/>
          <w:sz w:val="24"/>
        </w:rPr>
        <w:t xml:space="preserve"> </w:t>
      </w:r>
      <w:r>
        <w:rPr>
          <w:sz w:val="24"/>
        </w:rPr>
        <w:t>or</w:t>
      </w:r>
      <w:r>
        <w:rPr>
          <w:spacing w:val="-6"/>
          <w:sz w:val="24"/>
        </w:rPr>
        <w:t xml:space="preserve"> </w:t>
      </w:r>
      <w:r>
        <w:rPr>
          <w:sz w:val="24"/>
        </w:rPr>
        <w:t>expansion</w:t>
      </w:r>
      <w:r>
        <w:rPr>
          <w:spacing w:val="-5"/>
          <w:sz w:val="24"/>
        </w:rPr>
        <w:t xml:space="preserve"> </w:t>
      </w:r>
      <w:r>
        <w:rPr>
          <w:sz w:val="24"/>
        </w:rPr>
        <w:t>of a</w:t>
      </w:r>
      <w:r>
        <w:rPr>
          <w:spacing w:val="-7"/>
          <w:sz w:val="24"/>
        </w:rPr>
        <w:t xml:space="preserve"> </w:t>
      </w:r>
      <w:r>
        <w:rPr>
          <w:sz w:val="24"/>
        </w:rPr>
        <w:t>facility</w:t>
      </w:r>
      <w:r>
        <w:rPr>
          <w:spacing w:val="-10"/>
          <w:sz w:val="24"/>
        </w:rPr>
        <w:t xml:space="preserve"> </w:t>
      </w:r>
      <w:r>
        <w:rPr>
          <w:sz w:val="24"/>
        </w:rPr>
        <w:t>existing</w:t>
      </w:r>
      <w:r>
        <w:rPr>
          <w:spacing w:val="-4"/>
          <w:sz w:val="24"/>
        </w:rPr>
        <w:t xml:space="preserve"> </w:t>
      </w:r>
      <w:r>
        <w:rPr>
          <w:sz w:val="24"/>
        </w:rPr>
        <w:t>or</w:t>
      </w:r>
      <w:r>
        <w:rPr>
          <w:spacing w:val="-3"/>
          <w:sz w:val="24"/>
        </w:rPr>
        <w:t xml:space="preserve"> </w:t>
      </w:r>
      <w:r>
        <w:rPr>
          <w:sz w:val="24"/>
        </w:rPr>
        <w:t>licensed</w:t>
      </w:r>
      <w:r>
        <w:rPr>
          <w:spacing w:val="-3"/>
          <w:sz w:val="24"/>
        </w:rPr>
        <w:t xml:space="preserve"> </w:t>
      </w:r>
      <w:r>
        <w:rPr>
          <w:sz w:val="24"/>
        </w:rPr>
        <w:t>as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effective</w:t>
      </w:r>
      <w:r>
        <w:rPr>
          <w:spacing w:val="-14"/>
          <w:sz w:val="24"/>
        </w:rPr>
        <w:t xml:space="preserve"> </w:t>
      </w:r>
      <w:r>
        <w:rPr>
          <w:sz w:val="24"/>
        </w:rPr>
        <w:t>date</w:t>
      </w:r>
      <w:r>
        <w:rPr>
          <w:spacing w:val="-7"/>
          <w:sz w:val="24"/>
        </w:rPr>
        <w:t xml:space="preserve"> </w:t>
      </w:r>
      <w:r>
        <w:rPr>
          <w:sz w:val="24"/>
        </w:rPr>
        <w:t>of</w:t>
      </w:r>
      <w:r>
        <w:rPr>
          <w:spacing w:val="-7"/>
          <w:sz w:val="24"/>
        </w:rPr>
        <w:t xml:space="preserve"> </w:t>
      </w:r>
      <w:r>
        <w:rPr>
          <w:sz w:val="24"/>
        </w:rPr>
        <w:t>310</w:t>
      </w:r>
      <w:r>
        <w:rPr>
          <w:spacing w:val="-6"/>
          <w:sz w:val="24"/>
        </w:rPr>
        <w:t xml:space="preserve"> </w:t>
      </w:r>
      <w:r>
        <w:rPr>
          <w:sz w:val="24"/>
        </w:rPr>
        <w:t>CMR</w:t>
      </w:r>
      <w:r>
        <w:rPr>
          <w:spacing w:val="-4"/>
          <w:sz w:val="24"/>
        </w:rPr>
        <w:t xml:space="preserve"> </w:t>
      </w:r>
      <w:r>
        <w:rPr>
          <w:sz w:val="24"/>
        </w:rPr>
        <w:t>9.00,</w:t>
      </w:r>
      <w:r>
        <w:rPr>
          <w:spacing w:val="-6"/>
          <w:sz w:val="24"/>
        </w:rPr>
        <w:t xml:space="preserve"> </w:t>
      </w:r>
      <w:r>
        <w:rPr>
          <w:sz w:val="24"/>
        </w:rPr>
        <w:t>and</w:t>
      </w:r>
      <w:r>
        <w:rPr>
          <w:spacing w:val="-7"/>
          <w:sz w:val="24"/>
        </w:rPr>
        <w:t xml:space="preserve"> </w:t>
      </w:r>
      <w:r>
        <w:rPr>
          <w:sz w:val="24"/>
        </w:rPr>
        <w:t>any</w:t>
      </w:r>
      <w:r>
        <w:rPr>
          <w:spacing w:val="-13"/>
          <w:sz w:val="24"/>
        </w:rPr>
        <w:t xml:space="preserve"> </w:t>
      </w:r>
      <w:r>
        <w:rPr>
          <w:sz w:val="24"/>
        </w:rPr>
        <w:t xml:space="preserve">energy </w:t>
      </w:r>
      <w:r>
        <w:rPr>
          <w:spacing w:val="-4"/>
          <w:sz w:val="24"/>
        </w:rPr>
        <w:t>facility</w:t>
      </w:r>
      <w:r>
        <w:rPr>
          <w:spacing w:val="-11"/>
          <w:sz w:val="24"/>
        </w:rPr>
        <w:t xml:space="preserve"> </w:t>
      </w:r>
      <w:r>
        <w:rPr>
          <w:spacing w:val="-4"/>
          <w:sz w:val="24"/>
        </w:rPr>
        <w:t>for</w:t>
      </w:r>
      <w:r>
        <w:rPr>
          <w:spacing w:val="-11"/>
          <w:sz w:val="24"/>
        </w:rPr>
        <w:t xml:space="preserve"> </w:t>
      </w:r>
      <w:r>
        <w:rPr>
          <w:spacing w:val="-4"/>
          <w:sz w:val="24"/>
        </w:rPr>
        <w:t>which the proposed location has been approved by</w:t>
      </w:r>
      <w:r>
        <w:rPr>
          <w:spacing w:val="-11"/>
          <w:sz w:val="24"/>
        </w:rPr>
        <w:t xml:space="preserve"> </w:t>
      </w:r>
      <w:r>
        <w:rPr>
          <w:spacing w:val="-4"/>
          <w:sz w:val="24"/>
        </w:rPr>
        <w:t>the Energy</w:t>
      </w:r>
      <w:r>
        <w:rPr>
          <w:spacing w:val="-11"/>
          <w:sz w:val="24"/>
        </w:rPr>
        <w:t xml:space="preserve"> </w:t>
      </w:r>
      <w:r>
        <w:rPr>
          <w:spacing w:val="-4"/>
          <w:sz w:val="24"/>
        </w:rPr>
        <w:t xml:space="preserve">Facilities Siting </w:t>
      </w:r>
      <w:r>
        <w:rPr>
          <w:sz w:val="24"/>
        </w:rPr>
        <w:t>Board;</w:t>
      </w:r>
      <w:r>
        <w:rPr>
          <w:spacing w:val="-11"/>
          <w:sz w:val="24"/>
        </w:rPr>
        <w:t xml:space="preserve"> </w:t>
      </w:r>
      <w:r>
        <w:rPr>
          <w:sz w:val="24"/>
        </w:rPr>
        <w:t>this</w:t>
      </w:r>
      <w:r>
        <w:rPr>
          <w:spacing w:val="-9"/>
          <w:sz w:val="24"/>
        </w:rPr>
        <w:t xml:space="preserve"> </w:t>
      </w:r>
      <w:r>
        <w:rPr>
          <w:sz w:val="24"/>
        </w:rPr>
        <w:t>presumption</w:t>
      </w:r>
      <w:r>
        <w:rPr>
          <w:spacing w:val="-10"/>
          <w:sz w:val="24"/>
        </w:rPr>
        <w:t xml:space="preserve"> </w:t>
      </w:r>
      <w:r>
        <w:rPr>
          <w:sz w:val="24"/>
        </w:rPr>
        <w:t>may</w:t>
      </w:r>
      <w:r>
        <w:rPr>
          <w:spacing w:val="-15"/>
          <w:sz w:val="24"/>
        </w:rPr>
        <w:t xml:space="preserve"> </w:t>
      </w:r>
      <w:r>
        <w:rPr>
          <w:sz w:val="24"/>
        </w:rPr>
        <w:t>be</w:t>
      </w:r>
      <w:r>
        <w:rPr>
          <w:spacing w:val="-9"/>
          <w:sz w:val="24"/>
        </w:rPr>
        <w:t xml:space="preserve"> </w:t>
      </w:r>
      <w:r>
        <w:rPr>
          <w:sz w:val="24"/>
        </w:rPr>
        <w:t>overcome</w:t>
      </w:r>
      <w:r>
        <w:rPr>
          <w:spacing w:val="-10"/>
          <w:sz w:val="24"/>
        </w:rPr>
        <w:t xml:space="preserve"> </w:t>
      </w:r>
      <w:r>
        <w:rPr>
          <w:sz w:val="24"/>
        </w:rPr>
        <w:t>only</w:t>
      </w:r>
      <w:r>
        <w:rPr>
          <w:spacing w:val="-15"/>
          <w:sz w:val="24"/>
        </w:rPr>
        <w:t xml:space="preserve"> </w:t>
      </w:r>
      <w:r>
        <w:rPr>
          <w:sz w:val="24"/>
        </w:rPr>
        <w:t>upon</w:t>
      </w:r>
      <w:r>
        <w:rPr>
          <w:spacing w:val="-8"/>
          <w:sz w:val="24"/>
        </w:rPr>
        <w:t xml:space="preserve"> </w:t>
      </w:r>
      <w:r>
        <w:rPr>
          <w:sz w:val="24"/>
        </w:rPr>
        <w:t>a</w:t>
      </w:r>
      <w:r>
        <w:rPr>
          <w:spacing w:val="-9"/>
          <w:sz w:val="24"/>
        </w:rPr>
        <w:t xml:space="preserve"> </w:t>
      </w:r>
      <w:r>
        <w:rPr>
          <w:sz w:val="24"/>
        </w:rPr>
        <w:t>clear</w:t>
      </w:r>
      <w:r>
        <w:rPr>
          <w:spacing w:val="-13"/>
          <w:sz w:val="24"/>
        </w:rPr>
        <w:t xml:space="preserve"> </w:t>
      </w:r>
      <w:r>
        <w:rPr>
          <w:sz w:val="24"/>
        </w:rPr>
        <w:t>showing</w:t>
      </w:r>
      <w:r>
        <w:rPr>
          <w:spacing w:val="-12"/>
          <w:sz w:val="24"/>
        </w:rPr>
        <w:t xml:space="preserve"> </w:t>
      </w:r>
      <w:r>
        <w:rPr>
          <w:sz w:val="24"/>
        </w:rPr>
        <w:t>that</w:t>
      </w:r>
      <w:r>
        <w:rPr>
          <w:spacing w:val="-10"/>
          <w:sz w:val="24"/>
        </w:rPr>
        <w:t xml:space="preserve"> </w:t>
      </w:r>
      <w:r>
        <w:rPr>
          <w:sz w:val="24"/>
        </w:rPr>
        <w:t>the</w:t>
      </w:r>
      <w:r>
        <w:rPr>
          <w:spacing w:val="-10"/>
          <w:sz w:val="24"/>
        </w:rPr>
        <w:t xml:space="preserve"> </w:t>
      </w:r>
      <w:r>
        <w:rPr>
          <w:sz w:val="24"/>
        </w:rPr>
        <w:t>proposed alteration or expansion or energy facility can reasonably be located or operated away from tidal or inland waters;</w:t>
      </w:r>
    </w:p>
    <w:p w:rsidR="00B91C55" w:rsidP="00B91C55" w:rsidRDefault="00B91C55" w14:paraId="0A9DE62F" w14:textId="77777777">
      <w:pPr>
        <w:pStyle w:val="BodyText"/>
        <w:spacing w:before="7"/>
        <w:ind w:left="0"/>
        <w:jc w:val="left"/>
      </w:pPr>
    </w:p>
    <w:p w:rsidR="00B91C55" w:rsidP="00C72BB9" w:rsidRDefault="00B91C55" w14:paraId="66943ED6" w14:textId="77777777">
      <w:pPr>
        <w:pStyle w:val="ListParagraph"/>
        <w:numPr>
          <w:ilvl w:val="4"/>
          <w:numId w:val="9"/>
        </w:numPr>
        <w:tabs>
          <w:tab w:val="left" w:pos="2485"/>
        </w:tabs>
        <w:spacing w:line="242" w:lineRule="auto"/>
        <w:ind w:right="352" w:firstLine="0"/>
        <w:rPr>
          <w:sz w:val="24"/>
        </w:rPr>
      </w:pPr>
      <w:r>
        <w:rPr>
          <w:sz w:val="24"/>
        </w:rPr>
        <w:t>except</w:t>
      </w:r>
      <w:r>
        <w:rPr>
          <w:spacing w:val="-15"/>
          <w:sz w:val="24"/>
        </w:rPr>
        <w:t xml:space="preserve"> </w:t>
      </w:r>
      <w:r>
        <w:rPr>
          <w:sz w:val="24"/>
        </w:rPr>
        <w:t>as</w:t>
      </w:r>
      <w:r>
        <w:rPr>
          <w:spacing w:val="-14"/>
          <w:sz w:val="24"/>
        </w:rPr>
        <w:t xml:space="preserve"> </w:t>
      </w:r>
      <w:r>
        <w:rPr>
          <w:sz w:val="24"/>
        </w:rPr>
        <w:t>provided</w:t>
      </w:r>
      <w:r>
        <w:rPr>
          <w:spacing w:val="-14"/>
          <w:sz w:val="24"/>
        </w:rPr>
        <w:t xml:space="preserve"> </w:t>
      </w:r>
      <w:r>
        <w:rPr>
          <w:sz w:val="24"/>
        </w:rPr>
        <w:t>in</w:t>
      </w:r>
      <w:r>
        <w:rPr>
          <w:spacing w:val="-13"/>
          <w:sz w:val="24"/>
        </w:rPr>
        <w:t xml:space="preserve"> </w:t>
      </w:r>
      <w:r>
        <w:rPr>
          <w:sz w:val="24"/>
        </w:rPr>
        <w:t>310</w:t>
      </w:r>
      <w:r>
        <w:rPr>
          <w:spacing w:val="-13"/>
          <w:sz w:val="24"/>
        </w:rPr>
        <w:t xml:space="preserve"> </w:t>
      </w:r>
      <w:r>
        <w:rPr>
          <w:sz w:val="24"/>
        </w:rPr>
        <w:t>CMR</w:t>
      </w:r>
      <w:r>
        <w:rPr>
          <w:spacing w:val="-13"/>
          <w:sz w:val="24"/>
        </w:rPr>
        <w:t xml:space="preserve"> </w:t>
      </w:r>
      <w:r>
        <w:rPr>
          <w:sz w:val="24"/>
        </w:rPr>
        <w:t>9.12(2)(c)1.,</w:t>
      </w:r>
      <w:r>
        <w:rPr>
          <w:spacing w:val="-15"/>
          <w:sz w:val="24"/>
        </w:rPr>
        <w:t xml:space="preserve"> </w:t>
      </w:r>
      <w:r>
        <w:rPr>
          <w:sz w:val="24"/>
        </w:rPr>
        <w:t>the</w:t>
      </w:r>
      <w:r>
        <w:rPr>
          <w:spacing w:val="-14"/>
          <w:sz w:val="24"/>
        </w:rPr>
        <w:t xml:space="preserve"> </w:t>
      </w:r>
      <w:r>
        <w:rPr>
          <w:sz w:val="24"/>
        </w:rPr>
        <w:t>Department</w:t>
      </w:r>
      <w:r>
        <w:rPr>
          <w:spacing w:val="-15"/>
          <w:sz w:val="24"/>
        </w:rPr>
        <w:t xml:space="preserve"> </w:t>
      </w:r>
      <w:r>
        <w:rPr>
          <w:sz w:val="24"/>
        </w:rPr>
        <w:t>shall</w:t>
      </w:r>
      <w:r>
        <w:rPr>
          <w:spacing w:val="-13"/>
          <w:sz w:val="24"/>
        </w:rPr>
        <w:t xml:space="preserve"> </w:t>
      </w:r>
      <w:r>
        <w:rPr>
          <w:sz w:val="24"/>
        </w:rPr>
        <w:t>presume</w:t>
      </w:r>
      <w:r>
        <w:rPr>
          <w:spacing w:val="-15"/>
          <w:sz w:val="24"/>
        </w:rPr>
        <w:t xml:space="preserve"> </w:t>
      </w:r>
      <w:r>
        <w:rPr>
          <w:sz w:val="24"/>
        </w:rPr>
        <w:t>that</w:t>
      </w:r>
      <w:r>
        <w:rPr>
          <w:spacing w:val="-13"/>
          <w:sz w:val="24"/>
        </w:rPr>
        <w:t xml:space="preserve"> </w:t>
      </w:r>
      <w:r>
        <w:rPr>
          <w:sz w:val="24"/>
        </w:rPr>
        <w:t xml:space="preserve">any </w:t>
      </w:r>
      <w:r>
        <w:rPr>
          <w:spacing w:val="-2"/>
          <w:sz w:val="24"/>
        </w:rPr>
        <w:t>such</w:t>
      </w:r>
      <w:r>
        <w:rPr>
          <w:spacing w:val="-10"/>
          <w:sz w:val="24"/>
        </w:rPr>
        <w:t xml:space="preserve"> </w:t>
      </w:r>
      <w:r>
        <w:rPr>
          <w:spacing w:val="-2"/>
          <w:sz w:val="24"/>
        </w:rPr>
        <w:t>industrial</w:t>
      </w:r>
      <w:r>
        <w:rPr>
          <w:spacing w:val="-5"/>
          <w:sz w:val="24"/>
        </w:rPr>
        <w:t xml:space="preserve"> </w:t>
      </w:r>
      <w:r>
        <w:rPr>
          <w:spacing w:val="-2"/>
          <w:sz w:val="24"/>
        </w:rPr>
        <w:t>or</w:t>
      </w:r>
      <w:r>
        <w:rPr>
          <w:spacing w:val="-6"/>
          <w:sz w:val="24"/>
        </w:rPr>
        <w:t xml:space="preserve"> </w:t>
      </w:r>
      <w:r>
        <w:rPr>
          <w:spacing w:val="-2"/>
          <w:sz w:val="24"/>
        </w:rPr>
        <w:t>infrastructure</w:t>
      </w:r>
      <w:r>
        <w:rPr>
          <w:spacing w:val="-10"/>
          <w:sz w:val="24"/>
        </w:rPr>
        <w:t xml:space="preserve"> </w:t>
      </w:r>
      <w:r>
        <w:rPr>
          <w:spacing w:val="-2"/>
          <w:sz w:val="24"/>
        </w:rPr>
        <w:t>facility</w:t>
      </w:r>
      <w:r>
        <w:rPr>
          <w:spacing w:val="-13"/>
          <w:sz w:val="24"/>
        </w:rPr>
        <w:t xml:space="preserve"> </w:t>
      </w:r>
      <w:r>
        <w:rPr>
          <w:spacing w:val="-2"/>
          <w:sz w:val="24"/>
        </w:rPr>
        <w:t>is</w:t>
      </w:r>
      <w:r>
        <w:rPr>
          <w:spacing w:val="-7"/>
          <w:sz w:val="24"/>
        </w:rPr>
        <w:t xml:space="preserve"> </w:t>
      </w:r>
      <w:r>
        <w:rPr>
          <w:spacing w:val="-2"/>
          <w:sz w:val="24"/>
        </w:rPr>
        <w:t>not</w:t>
      </w:r>
      <w:r>
        <w:rPr>
          <w:spacing w:val="-7"/>
          <w:sz w:val="24"/>
        </w:rPr>
        <w:t xml:space="preserve"> </w:t>
      </w:r>
      <w:r>
        <w:rPr>
          <w:spacing w:val="-2"/>
          <w:sz w:val="24"/>
        </w:rPr>
        <w:t>water-dependent;</w:t>
      </w:r>
      <w:r>
        <w:rPr>
          <w:spacing w:val="-11"/>
          <w:sz w:val="24"/>
        </w:rPr>
        <w:t xml:space="preserve"> </w:t>
      </w:r>
      <w:r>
        <w:rPr>
          <w:spacing w:val="-2"/>
          <w:sz w:val="24"/>
        </w:rPr>
        <w:t>this</w:t>
      </w:r>
      <w:r>
        <w:rPr>
          <w:spacing w:val="-4"/>
          <w:sz w:val="24"/>
        </w:rPr>
        <w:t xml:space="preserve"> </w:t>
      </w:r>
      <w:r>
        <w:rPr>
          <w:spacing w:val="-2"/>
          <w:sz w:val="24"/>
        </w:rPr>
        <w:t>presumption</w:t>
      </w:r>
      <w:r>
        <w:rPr>
          <w:spacing w:val="-5"/>
          <w:sz w:val="24"/>
        </w:rPr>
        <w:t xml:space="preserve"> </w:t>
      </w:r>
      <w:r>
        <w:rPr>
          <w:spacing w:val="-2"/>
          <w:sz w:val="24"/>
        </w:rPr>
        <w:t>may</w:t>
      </w:r>
      <w:r>
        <w:rPr>
          <w:spacing w:val="-13"/>
          <w:sz w:val="24"/>
        </w:rPr>
        <w:t xml:space="preserve"> </w:t>
      </w:r>
      <w:r>
        <w:rPr>
          <w:spacing w:val="-2"/>
          <w:sz w:val="24"/>
        </w:rPr>
        <w:t xml:space="preserve">be </w:t>
      </w:r>
      <w:r>
        <w:rPr>
          <w:sz w:val="24"/>
        </w:rPr>
        <w:t>overcome</w:t>
      </w:r>
      <w:r>
        <w:rPr>
          <w:spacing w:val="-4"/>
          <w:sz w:val="24"/>
        </w:rPr>
        <w:t xml:space="preserve"> </w:t>
      </w:r>
      <w:r>
        <w:rPr>
          <w:sz w:val="24"/>
        </w:rPr>
        <w:t>only</w:t>
      </w:r>
      <w:r>
        <w:rPr>
          <w:spacing w:val="-7"/>
          <w:sz w:val="24"/>
        </w:rPr>
        <w:t xml:space="preserve"> </w:t>
      </w:r>
      <w:r>
        <w:rPr>
          <w:sz w:val="24"/>
        </w:rPr>
        <w:t>upon</w:t>
      </w:r>
      <w:r>
        <w:rPr>
          <w:spacing w:val="-1"/>
          <w:sz w:val="24"/>
        </w:rPr>
        <w:t xml:space="preserve"> </w:t>
      </w:r>
      <w:r>
        <w:rPr>
          <w:sz w:val="24"/>
        </w:rPr>
        <w:t>a</w:t>
      </w:r>
      <w:r>
        <w:rPr>
          <w:spacing w:val="-2"/>
          <w:sz w:val="24"/>
        </w:rPr>
        <w:t xml:space="preserve"> </w:t>
      </w:r>
      <w:r>
        <w:rPr>
          <w:sz w:val="24"/>
        </w:rPr>
        <w:t>clear</w:t>
      </w:r>
      <w:r>
        <w:rPr>
          <w:spacing w:val="-4"/>
          <w:sz w:val="24"/>
        </w:rPr>
        <w:t xml:space="preserve"> </w:t>
      </w:r>
      <w:r>
        <w:rPr>
          <w:sz w:val="24"/>
        </w:rPr>
        <w:t>showing</w:t>
      </w:r>
      <w:r>
        <w:rPr>
          <w:spacing w:val="-3"/>
          <w:sz w:val="24"/>
        </w:rPr>
        <w:t xml:space="preserve"> </w:t>
      </w:r>
      <w:r>
        <w:rPr>
          <w:sz w:val="24"/>
        </w:rPr>
        <w:t>that</w:t>
      </w:r>
      <w:r>
        <w:rPr>
          <w:spacing w:val="-1"/>
          <w:sz w:val="24"/>
        </w:rPr>
        <w:t xml:space="preserve"> </w:t>
      </w:r>
      <w:r>
        <w:rPr>
          <w:sz w:val="24"/>
        </w:rPr>
        <w:t>such</w:t>
      </w:r>
      <w:r>
        <w:rPr>
          <w:spacing w:val="-2"/>
          <w:sz w:val="24"/>
        </w:rPr>
        <w:t xml:space="preserve"> </w:t>
      </w:r>
      <w:r>
        <w:rPr>
          <w:sz w:val="24"/>
        </w:rPr>
        <w:t>facility</w:t>
      </w:r>
      <w:r>
        <w:rPr>
          <w:spacing w:val="-8"/>
          <w:sz w:val="24"/>
        </w:rPr>
        <w:t xml:space="preserve"> </w:t>
      </w:r>
      <w:r>
        <w:rPr>
          <w:sz w:val="24"/>
        </w:rPr>
        <w:t>cannot</w:t>
      </w:r>
      <w:r>
        <w:rPr>
          <w:spacing w:val="-3"/>
          <w:sz w:val="24"/>
        </w:rPr>
        <w:t xml:space="preserve"> </w:t>
      </w:r>
      <w:r>
        <w:rPr>
          <w:sz w:val="24"/>
        </w:rPr>
        <w:t>reasonably</w:t>
      </w:r>
      <w:r>
        <w:rPr>
          <w:spacing w:val="-14"/>
          <w:sz w:val="24"/>
        </w:rPr>
        <w:t xml:space="preserve"> </w:t>
      </w:r>
      <w:r>
        <w:rPr>
          <w:sz w:val="24"/>
        </w:rPr>
        <w:t>be</w:t>
      </w:r>
      <w:r>
        <w:rPr>
          <w:spacing w:val="-2"/>
          <w:sz w:val="24"/>
        </w:rPr>
        <w:t xml:space="preserve"> </w:t>
      </w:r>
      <w:r>
        <w:rPr>
          <w:sz w:val="24"/>
        </w:rPr>
        <w:t>located</w:t>
      </w:r>
      <w:r>
        <w:rPr>
          <w:spacing w:val="-3"/>
          <w:sz w:val="24"/>
        </w:rPr>
        <w:t xml:space="preserve"> </w:t>
      </w:r>
      <w:r>
        <w:rPr>
          <w:sz w:val="24"/>
        </w:rPr>
        <w:t>or operated away from tidal or inland waters.</w:t>
      </w:r>
    </w:p>
    <w:p w:rsidR="003A24A5" w:rsidP="00B91C55" w:rsidRDefault="003A24A5" w14:paraId="668469FA" w14:textId="77777777">
      <w:pPr>
        <w:pStyle w:val="BodyText"/>
        <w:spacing w:before="3" w:line="242" w:lineRule="auto"/>
        <w:ind w:right="357" w:firstLine="360"/>
        <w:rPr>
          <w:spacing w:val="-2"/>
        </w:rPr>
      </w:pPr>
    </w:p>
    <w:p w:rsidR="00B91C55" w:rsidP="00B91C55" w:rsidRDefault="00B91C55" w14:paraId="603B868F" w14:textId="0E86B815">
      <w:pPr>
        <w:pStyle w:val="BodyText"/>
        <w:spacing w:before="3" w:line="242" w:lineRule="auto"/>
        <w:ind w:right="357" w:firstLine="360"/>
      </w:pPr>
      <w:r>
        <w:rPr>
          <w:spacing w:val="-2"/>
        </w:rPr>
        <w:t>If</w:t>
      </w:r>
      <w:r>
        <w:rPr>
          <w:spacing w:val="-13"/>
        </w:rPr>
        <w:t xml:space="preserve"> </w:t>
      </w:r>
      <w:r>
        <w:rPr>
          <w:spacing w:val="-2"/>
        </w:rPr>
        <w:t>an</w:t>
      </w:r>
      <w:r>
        <w:rPr>
          <w:spacing w:val="-4"/>
        </w:rPr>
        <w:t xml:space="preserve"> </w:t>
      </w:r>
      <w:r>
        <w:rPr>
          <w:spacing w:val="-2"/>
        </w:rPr>
        <w:t>EIR</w:t>
      </w:r>
      <w:r>
        <w:rPr>
          <w:spacing w:val="-4"/>
        </w:rPr>
        <w:t xml:space="preserve"> </w:t>
      </w:r>
      <w:r>
        <w:rPr>
          <w:spacing w:val="-2"/>
        </w:rPr>
        <w:t>is</w:t>
      </w:r>
      <w:r>
        <w:rPr>
          <w:spacing w:val="-4"/>
        </w:rPr>
        <w:t xml:space="preserve"> </w:t>
      </w:r>
      <w:r>
        <w:rPr>
          <w:spacing w:val="-2"/>
        </w:rPr>
        <w:t>submitted,</w:t>
      </w:r>
      <w:r>
        <w:rPr>
          <w:spacing w:val="-3"/>
        </w:rPr>
        <w:t xml:space="preserve"> </w:t>
      </w:r>
      <w:r>
        <w:rPr>
          <w:spacing w:val="-2"/>
        </w:rPr>
        <w:t>the</w:t>
      </w:r>
      <w:r>
        <w:rPr>
          <w:spacing w:val="-7"/>
        </w:rPr>
        <w:t xml:space="preserve"> </w:t>
      </w:r>
      <w:r>
        <w:rPr>
          <w:spacing w:val="-2"/>
        </w:rPr>
        <w:t>findings</w:t>
      </w:r>
      <w:r>
        <w:rPr>
          <w:spacing w:val="-7"/>
        </w:rPr>
        <w:t xml:space="preserve"> </w:t>
      </w:r>
      <w:r>
        <w:rPr>
          <w:spacing w:val="-2"/>
        </w:rPr>
        <w:t>necessary</w:t>
      </w:r>
      <w:r>
        <w:rPr>
          <w:spacing w:val="-13"/>
        </w:rPr>
        <w:t xml:space="preserve"> </w:t>
      </w:r>
      <w:r>
        <w:rPr>
          <w:spacing w:val="-2"/>
        </w:rPr>
        <w:t>to</w:t>
      </w:r>
      <w:r>
        <w:rPr>
          <w:spacing w:val="-9"/>
        </w:rPr>
        <w:t xml:space="preserve"> </w:t>
      </w:r>
      <w:r>
        <w:rPr>
          <w:spacing w:val="-2"/>
        </w:rPr>
        <w:t>overcome</w:t>
      </w:r>
      <w:r>
        <w:rPr>
          <w:spacing w:val="-9"/>
        </w:rPr>
        <w:t xml:space="preserve"> </w:t>
      </w:r>
      <w:r>
        <w:rPr>
          <w:spacing w:val="-2"/>
        </w:rPr>
        <w:t>the</w:t>
      </w:r>
      <w:r>
        <w:rPr>
          <w:spacing w:val="-5"/>
        </w:rPr>
        <w:t xml:space="preserve"> </w:t>
      </w:r>
      <w:r>
        <w:rPr>
          <w:spacing w:val="-2"/>
        </w:rPr>
        <w:t>above</w:t>
      </w:r>
      <w:r>
        <w:rPr>
          <w:spacing w:val="-6"/>
        </w:rPr>
        <w:t xml:space="preserve"> </w:t>
      </w:r>
      <w:r>
        <w:rPr>
          <w:spacing w:val="-2"/>
        </w:rPr>
        <w:t>presumptions</w:t>
      </w:r>
      <w:r>
        <w:rPr>
          <w:spacing w:val="-4"/>
        </w:rPr>
        <w:t xml:space="preserve"> </w:t>
      </w:r>
      <w:r>
        <w:rPr>
          <w:spacing w:val="-2"/>
        </w:rPr>
        <w:t xml:space="preserve">shall </w:t>
      </w:r>
      <w:r>
        <w:t>be based on a comprehensive analysis of alternatives and other information analyzing measures</w:t>
      </w:r>
      <w:r>
        <w:rPr>
          <w:spacing w:val="-15"/>
        </w:rPr>
        <w:t xml:space="preserve"> </w:t>
      </w:r>
      <w:r>
        <w:t>that</w:t>
      </w:r>
      <w:r>
        <w:rPr>
          <w:spacing w:val="-15"/>
        </w:rPr>
        <w:t xml:space="preserve"> </w:t>
      </w:r>
      <w:r>
        <w:t>can</w:t>
      </w:r>
      <w:r>
        <w:rPr>
          <w:spacing w:val="-15"/>
        </w:rPr>
        <w:t xml:space="preserve"> </w:t>
      </w:r>
      <w:r>
        <w:t>be</w:t>
      </w:r>
      <w:r>
        <w:rPr>
          <w:spacing w:val="-15"/>
        </w:rPr>
        <w:t xml:space="preserve"> </w:t>
      </w:r>
      <w:r>
        <w:t>taken</w:t>
      </w:r>
      <w:r>
        <w:rPr>
          <w:spacing w:val="-15"/>
        </w:rPr>
        <w:t xml:space="preserve"> </w:t>
      </w:r>
      <w:r>
        <w:t>to</w:t>
      </w:r>
      <w:r>
        <w:rPr>
          <w:spacing w:val="-15"/>
        </w:rPr>
        <w:t xml:space="preserve"> </w:t>
      </w:r>
      <w:r>
        <w:t>avoid</w:t>
      </w:r>
      <w:r>
        <w:rPr>
          <w:spacing w:val="-15"/>
        </w:rPr>
        <w:t xml:space="preserve"> </w:t>
      </w:r>
      <w:r>
        <w:t>or</w:t>
      </w:r>
      <w:r>
        <w:rPr>
          <w:spacing w:val="-15"/>
        </w:rPr>
        <w:t xml:space="preserve"> </w:t>
      </w:r>
      <w:r>
        <w:t>minimize</w:t>
      </w:r>
      <w:r>
        <w:rPr>
          <w:spacing w:val="-15"/>
        </w:rPr>
        <w:t xml:space="preserve"> </w:t>
      </w:r>
      <w:r>
        <w:t>impacts</w:t>
      </w:r>
      <w:r>
        <w:rPr>
          <w:spacing w:val="-15"/>
        </w:rPr>
        <w:t xml:space="preserve"> </w:t>
      </w:r>
      <w:r>
        <w:t>on</w:t>
      </w:r>
      <w:r>
        <w:rPr>
          <w:spacing w:val="-15"/>
        </w:rPr>
        <w:t xml:space="preserve"> </w:t>
      </w:r>
      <w:r>
        <w:t>the</w:t>
      </w:r>
      <w:r>
        <w:rPr>
          <w:spacing w:val="-15"/>
        </w:rPr>
        <w:t xml:space="preserve"> </w:t>
      </w:r>
      <w:r>
        <w:t>environment,</w:t>
      </w:r>
      <w:r>
        <w:rPr>
          <w:spacing w:val="-15"/>
        </w:rPr>
        <w:t xml:space="preserve"> </w:t>
      </w:r>
      <w:r>
        <w:t>in</w:t>
      </w:r>
      <w:r>
        <w:rPr>
          <w:spacing w:val="-15"/>
        </w:rPr>
        <w:t xml:space="preserve"> </w:t>
      </w:r>
      <w:r>
        <w:t xml:space="preserve">accordance with </w:t>
      </w:r>
      <w:del w:author="Jones, Timothy M (DEP)" w:date="2026-05-19T14:34:00Z" w16du:dateUtc="2026-05-19T18:34:00Z" w:id="53">
        <w:r w:rsidDel="006B5C68">
          <w:delText xml:space="preserve">M.G.L. c. 30, §§ 61 through </w:delText>
        </w:r>
      </w:del>
      <w:del w:author="Jones, Timothy M (DEP)" w:date="2025-11-06T15:49:00Z" w16du:dateUtc="2025-11-06T20:49:00Z" w:id="54">
        <w:r w:rsidDel="003A24A5">
          <w:delText>62H</w:delText>
        </w:r>
      </w:del>
      <w:ins w:author="Jones, Timothy M (DEP)" w:date="2026-05-19T14:34:00Z" w16du:dateUtc="2026-05-19T18:34:00Z" w:id="55">
        <w:r w:rsidR="006B5C68">
          <w:t>MEPA</w:t>
        </w:r>
      </w:ins>
      <w:r>
        <w:t>.</w:t>
      </w:r>
      <w:r>
        <w:rPr>
          <w:spacing w:val="40"/>
        </w:rPr>
        <w:t xml:space="preserve"> </w:t>
      </w:r>
      <w:r>
        <w:t>If an EIR is not submitted, such findings shall be based</w:t>
      </w:r>
      <w:r>
        <w:rPr>
          <w:spacing w:val="-3"/>
        </w:rPr>
        <w:t xml:space="preserve"> </w:t>
      </w:r>
      <w:r>
        <w:t>on</w:t>
      </w:r>
      <w:r>
        <w:rPr>
          <w:spacing w:val="-3"/>
        </w:rPr>
        <w:t xml:space="preserve"> </w:t>
      </w:r>
      <w:r>
        <w:t>information</w:t>
      </w:r>
      <w:r>
        <w:rPr>
          <w:spacing w:val="-3"/>
        </w:rPr>
        <w:t xml:space="preserve"> </w:t>
      </w:r>
      <w:r>
        <w:t>presented</w:t>
      </w:r>
      <w:r>
        <w:rPr>
          <w:spacing w:val="-4"/>
        </w:rPr>
        <w:t xml:space="preserve"> </w:t>
      </w:r>
      <w:r>
        <w:t>to</w:t>
      </w:r>
      <w:r>
        <w:rPr>
          <w:spacing w:val="-1"/>
        </w:rPr>
        <w:t xml:space="preserve"> </w:t>
      </w:r>
      <w:r>
        <w:t>the</w:t>
      </w:r>
      <w:r>
        <w:rPr>
          <w:spacing w:val="-2"/>
        </w:rPr>
        <w:t xml:space="preserve"> </w:t>
      </w:r>
      <w:r>
        <w:t>Department</w:t>
      </w:r>
      <w:r>
        <w:rPr>
          <w:spacing w:val="-3"/>
        </w:rPr>
        <w:t xml:space="preserve"> </w:t>
      </w:r>
      <w:r>
        <w:t>in</w:t>
      </w:r>
      <w:r>
        <w:rPr>
          <w:spacing w:val="-3"/>
        </w:rPr>
        <w:t xml:space="preserve"> </w:t>
      </w:r>
      <w:r>
        <w:t>the</w:t>
      </w:r>
      <w:r>
        <w:rPr>
          <w:spacing w:val="-3"/>
        </w:rPr>
        <w:t xml:space="preserve"> </w:t>
      </w:r>
      <w:r>
        <w:t>application</w:t>
      </w:r>
      <w:r>
        <w:rPr>
          <w:spacing w:val="-3"/>
        </w:rPr>
        <w:t xml:space="preserve"> </w:t>
      </w:r>
      <w:r>
        <w:t>and</w:t>
      </w:r>
      <w:r>
        <w:rPr>
          <w:spacing w:val="-3"/>
        </w:rPr>
        <w:t xml:space="preserve"> </w:t>
      </w:r>
      <w:r>
        <w:t>during</w:t>
      </w:r>
      <w:r>
        <w:rPr>
          <w:spacing w:val="-11"/>
        </w:rPr>
        <w:t xml:space="preserve"> </w:t>
      </w:r>
      <w:r>
        <w:t>the</w:t>
      </w:r>
      <w:r>
        <w:rPr>
          <w:spacing w:val="-3"/>
        </w:rPr>
        <w:t xml:space="preserve"> </w:t>
      </w:r>
      <w:r>
        <w:t>public comment period thereon.</w:t>
      </w:r>
    </w:p>
    <w:p w:rsidR="00E236E8" w:rsidP="00313048" w:rsidRDefault="00E236E8" w14:paraId="6693C98A" w14:textId="77777777">
      <w:pPr>
        <w:pStyle w:val="BodyText"/>
        <w:spacing w:before="6"/>
        <w:ind w:left="661"/>
        <w:jc w:val="left"/>
      </w:pPr>
    </w:p>
    <w:p w:rsidRPr="00E236E8" w:rsidR="00E236E8" w:rsidP="00C72BB9" w:rsidRDefault="00E236E8" w14:paraId="2A35D119" w14:textId="58B6B74E">
      <w:pPr>
        <w:pStyle w:val="BodyText"/>
        <w:numPr>
          <w:ilvl w:val="3"/>
          <w:numId w:val="9"/>
        </w:numPr>
        <w:spacing w:before="6"/>
        <w:jc w:val="left"/>
      </w:pPr>
      <w:r w:rsidRPr="00E236E8">
        <w:t xml:space="preserve">In the case of an infrastructure crossing facility, or any ancillary facility thereto, for which an EIR is submitted, the Department shall find such facility to be water-dependent only if the Secretary has determined that such facility cannot reasonably be located or operated away from tidal or inland waters, based on a comprehensive analysis of alternatives and other information analyzing measures that can be taken to avoid or minimize adverse impacts on the environment, in accordance with </w:t>
      </w:r>
      <w:del w:author="Jones, Timothy M (DEP)" w:date="2026-05-19T14:34:00Z" w16du:dateUtc="2026-05-19T18:34:00Z" w:id="56">
        <w:r w:rsidRPr="00E236E8" w:rsidDel="006B5C68">
          <w:delText xml:space="preserve">M.G.L. c. 30, §§ 61 through </w:delText>
        </w:r>
      </w:del>
      <w:del w:author="Jones, Timothy M (DEP)" w:date="2025-11-06T15:52:00Z" w16du:dateUtc="2025-11-06T20:52:00Z" w:id="57">
        <w:r w:rsidRPr="00E236E8" w:rsidDel="00140127">
          <w:delText>62H</w:delText>
        </w:r>
      </w:del>
      <w:ins w:author="Jones, Timothy M (DEP)" w:date="2026-05-19T14:34:00Z" w16du:dateUtc="2026-05-19T18:34:00Z" w:id="58">
        <w:r w:rsidR="006B5C68">
          <w:t>MEPA</w:t>
        </w:r>
      </w:ins>
      <w:r w:rsidRPr="00E236E8">
        <w:t>. If an EIR is not submitted, such finding may be made by the Department based on information presented in the application and during the public comment period thereon.</w:t>
      </w:r>
    </w:p>
    <w:p w:rsidRPr="00E236E8" w:rsidR="00E236E8" w:rsidP="00E236E8" w:rsidRDefault="00E236E8" w14:paraId="2A081952" w14:textId="5E0C74DA">
      <w:pPr>
        <w:pStyle w:val="BodyText"/>
        <w:spacing w:before="6"/>
        <w:ind w:left="661"/>
      </w:pPr>
    </w:p>
    <w:p w:rsidRPr="00E236E8" w:rsidR="00E236E8" w:rsidP="00C72BB9" w:rsidRDefault="00E236E8" w14:paraId="13C02EBE" w14:textId="606A1C8F">
      <w:pPr>
        <w:pStyle w:val="BodyText"/>
        <w:numPr>
          <w:ilvl w:val="3"/>
          <w:numId w:val="9"/>
        </w:numPr>
        <w:spacing w:before="6"/>
        <w:jc w:val="left"/>
      </w:pPr>
      <w:r w:rsidRPr="00E236E8">
        <w:t xml:space="preserve">In the case of a facility generating electricity from wind power (wind turbine facility), or any ancillary facility thereto, for which an EIR is submitted, the Department shall presume such facility to be water-dependent if the Secretary has determined that such facility requires direct access to or location in tidal waters and cannot reasonably be located or operated away from tidal or inland waters, based on a comprehensive analysis of alternatives and other information analyzing measures that can be taken to avoid or minimize adverse impacts on the environment, in accordance with </w:t>
      </w:r>
      <w:del w:author="Jones, Timothy M (DEP)" w:date="2026-05-19T14:35:00Z" w16du:dateUtc="2026-05-19T18:35:00Z" w:id="59">
        <w:r w:rsidRPr="00E236E8" w:rsidDel="006B5C68">
          <w:delText xml:space="preserve">M.G.L. c. 30, §§ 61 through </w:delText>
        </w:r>
      </w:del>
      <w:del w:author="Jones, Timothy M (DEP)" w:date="2025-11-06T15:53:00Z" w16du:dateUtc="2025-11-06T20:53:00Z" w:id="60">
        <w:r w:rsidRPr="00E236E8" w:rsidDel="00844581">
          <w:delText>62I</w:delText>
        </w:r>
      </w:del>
      <w:ins w:author="Jones, Timothy M (DEP)" w:date="2026-05-19T14:35:00Z" w16du:dateUtc="2026-05-19T18:35:00Z" w:id="61">
        <w:r w:rsidR="006B5C68">
          <w:t>MEPA</w:t>
        </w:r>
      </w:ins>
      <w:r w:rsidRPr="00E236E8">
        <w:t>. If an EIR is not submitted, the Department shall presume such facility to be water-dependent. Whether or not an EIR is filed, this presumption may be overcome only upon a clear showing that the proposed facility can reasonably be located or operated away from tidal or inland waters.</w:t>
      </w:r>
    </w:p>
    <w:p w:rsidR="00E236E8" w:rsidP="00DC07CE" w:rsidRDefault="00E236E8" w14:paraId="7ECD6F5A" w14:textId="77777777">
      <w:pPr>
        <w:pStyle w:val="BodyText"/>
        <w:spacing w:before="6"/>
        <w:ind w:left="0"/>
        <w:jc w:val="left"/>
      </w:pPr>
    </w:p>
    <w:p w:rsidRPr="003D3F65" w:rsidR="00B91C55" w:rsidP="00DC07CE" w:rsidRDefault="003A24A5" w14:paraId="415385E0" w14:textId="75B6BF15">
      <w:pPr>
        <w:pStyle w:val="BodyText"/>
        <w:spacing w:before="6"/>
        <w:ind w:left="1440"/>
        <w:jc w:val="left"/>
      </w:pPr>
      <w:r>
        <w:t>. . . .</w:t>
      </w:r>
    </w:p>
    <w:p w:rsidR="00041494" w:rsidP="00C72BB9" w:rsidRDefault="00990998" w14:paraId="3AE257D3" w14:textId="77777777">
      <w:pPr>
        <w:pStyle w:val="ListParagraph"/>
        <w:numPr>
          <w:ilvl w:val="1"/>
          <w:numId w:val="18"/>
        </w:numPr>
        <w:tabs>
          <w:tab w:val="left" w:pos="660"/>
        </w:tabs>
        <w:spacing w:before="257"/>
        <w:rPr>
          <w:u w:val="single"/>
        </w:rPr>
      </w:pPr>
      <w:r>
        <w:rPr>
          <w:sz w:val="24"/>
          <w:u w:val="single"/>
        </w:rPr>
        <w:t>:</w:t>
      </w:r>
      <w:r>
        <w:rPr>
          <w:spacing w:val="28"/>
          <w:sz w:val="24"/>
          <w:u w:val="single"/>
        </w:rPr>
        <w:t xml:space="preserve">  </w:t>
      </w:r>
      <w:r>
        <w:rPr>
          <w:sz w:val="24"/>
          <w:u w:val="single"/>
        </w:rPr>
        <w:t xml:space="preserve">Public Notice and Participation </w:t>
      </w:r>
      <w:r>
        <w:rPr>
          <w:spacing w:val="-2"/>
          <w:sz w:val="24"/>
          <w:u w:val="single"/>
        </w:rPr>
        <w:t>Requirements</w:t>
      </w:r>
    </w:p>
    <w:p w:rsidR="00041494" w:rsidP="00C72BB9" w:rsidRDefault="00990998" w14:paraId="3AE257D4" w14:textId="77777777">
      <w:pPr>
        <w:pStyle w:val="ListParagraph"/>
        <w:numPr>
          <w:ilvl w:val="2"/>
          <w:numId w:val="18"/>
        </w:numPr>
        <w:tabs>
          <w:tab w:val="left" w:pos="1899"/>
        </w:tabs>
        <w:spacing w:before="255" w:line="271" w:lineRule="exact"/>
        <w:ind w:left="1899" w:hanging="459"/>
        <w:rPr>
          <w:sz w:val="24"/>
        </w:rPr>
      </w:pPr>
      <w:r>
        <w:rPr>
          <w:sz w:val="24"/>
          <w:u w:val="single"/>
        </w:rPr>
        <w:t xml:space="preserve">Notice </w:t>
      </w:r>
      <w:r>
        <w:rPr>
          <w:spacing w:val="-2"/>
          <w:sz w:val="24"/>
          <w:u w:val="single"/>
        </w:rPr>
        <w:t>Requirements</w:t>
      </w:r>
      <w:r>
        <w:rPr>
          <w:spacing w:val="-2"/>
          <w:sz w:val="24"/>
        </w:rPr>
        <w:t>.</w:t>
      </w:r>
    </w:p>
    <w:p w:rsidRPr="003A3C71" w:rsidR="00041494" w:rsidP="00C72BB9" w:rsidRDefault="00990998" w14:paraId="3AE257D8" w14:textId="0265B095">
      <w:pPr>
        <w:pStyle w:val="ListParagraph"/>
        <w:numPr>
          <w:ilvl w:val="3"/>
          <w:numId w:val="18"/>
        </w:numPr>
        <w:tabs>
          <w:tab w:val="left" w:pos="2258"/>
        </w:tabs>
        <w:spacing w:before="4" w:line="230" w:lineRule="auto"/>
        <w:ind w:left="1795" w:right="359" w:firstLine="0"/>
        <w:rPr>
          <w:sz w:val="24"/>
        </w:rPr>
      </w:pPr>
      <w:r>
        <w:rPr>
          <w:sz w:val="24"/>
        </w:rPr>
        <w:t>Public notice shall be issued by</w:t>
      </w:r>
      <w:r>
        <w:rPr>
          <w:spacing w:val="-1"/>
          <w:sz w:val="24"/>
        </w:rPr>
        <w:t xml:space="preserve"> </w:t>
      </w:r>
      <w:r>
        <w:rPr>
          <w:sz w:val="24"/>
        </w:rPr>
        <w:t>the Department but distributed and published by</w:t>
      </w:r>
      <w:r>
        <w:rPr>
          <w:spacing w:val="-1"/>
          <w:sz w:val="24"/>
        </w:rPr>
        <w:t xml:space="preserve"> </w:t>
      </w:r>
      <w:r>
        <w:rPr>
          <w:sz w:val="24"/>
        </w:rPr>
        <w:t>the applicant.</w:t>
      </w:r>
      <w:ins w:author="Jones, Timothy M (DEP)" w:date="2025-09-02T15:43:00Z" w16du:dateUtc="2025-09-02T19:43:00Z" w:id="62">
        <w:r w:rsidRPr="00884551" w:rsidR="00884551">
          <w:rPr>
            <w:rFonts w:asciiTheme="minorHAnsi" w:hAnsiTheme="minorHAnsi" w:eastAsiaTheme="minorHAnsi" w:cstheme="minorHAnsi"/>
            <w:kern w:val="2"/>
            <w14:ligatures w14:val="standardContextual"/>
          </w:rPr>
          <w:t xml:space="preserve"> </w:t>
        </w:r>
      </w:ins>
      <w:ins w:author="Jones, Timothy M (DEP)" w:date="2025-09-02T15:43:00Z" w:id="63">
        <w:r w:rsidRPr="00884551" w:rsidR="00884551">
          <w:rPr>
            <w:sz w:val="24"/>
          </w:rPr>
          <w:t>Additional public notice may be required by the Department in the event of a material change to the project from that described in the application</w:t>
        </w:r>
      </w:ins>
      <w:ins w:author="Padien, Daniel (DEP)" w:date="2025-09-19T17:38:00Z" w16du:dateUtc="2025-09-19T21:38:00Z" w:id="64">
        <w:r w:rsidR="00F456F1">
          <w:rPr>
            <w:sz w:val="24"/>
          </w:rPr>
          <w:t xml:space="preserve"> and depicted on the</w:t>
        </w:r>
        <w:r w:rsidR="00DF5152">
          <w:rPr>
            <w:sz w:val="24"/>
          </w:rPr>
          <w:t xml:space="preserve"> draft license plans submitted therewith</w:t>
        </w:r>
      </w:ins>
      <w:ins w:author="Jones, Timothy M (DEP)" w:date="2025-09-02T15:43:00Z" w:id="65">
        <w:r w:rsidRPr="00884551" w:rsidR="00884551">
          <w:rPr>
            <w:sz w:val="24"/>
          </w:rPr>
          <w:t>.</w:t>
        </w:r>
      </w:ins>
      <w:r w:rsidR="00915614">
        <w:rPr>
          <w:spacing w:val="40"/>
          <w:sz w:val="24"/>
        </w:rPr>
        <w:t xml:space="preserve"> </w:t>
      </w:r>
      <w:r>
        <w:rPr>
          <w:sz w:val="24"/>
        </w:rPr>
        <w:t>The</w:t>
      </w:r>
      <w:r>
        <w:rPr>
          <w:spacing w:val="-7"/>
          <w:sz w:val="24"/>
        </w:rPr>
        <w:t xml:space="preserve"> </w:t>
      </w:r>
      <w:r>
        <w:rPr>
          <w:sz w:val="24"/>
        </w:rPr>
        <w:t>date</w:t>
      </w:r>
      <w:r>
        <w:rPr>
          <w:spacing w:val="-10"/>
          <w:sz w:val="24"/>
        </w:rPr>
        <w:t xml:space="preserve"> </w:t>
      </w:r>
      <w:r>
        <w:rPr>
          <w:sz w:val="24"/>
        </w:rPr>
        <w:t>of</w:t>
      </w:r>
      <w:r>
        <w:rPr>
          <w:spacing w:val="-7"/>
          <w:sz w:val="24"/>
        </w:rPr>
        <w:t xml:space="preserve"> </w:t>
      </w:r>
      <w:r>
        <w:rPr>
          <w:sz w:val="24"/>
        </w:rPr>
        <w:t>the</w:t>
      </w:r>
      <w:r>
        <w:rPr>
          <w:spacing w:val="-6"/>
          <w:sz w:val="24"/>
        </w:rPr>
        <w:t xml:space="preserve"> </w:t>
      </w:r>
      <w:r>
        <w:rPr>
          <w:sz w:val="24"/>
        </w:rPr>
        <w:t>public</w:t>
      </w:r>
      <w:r>
        <w:rPr>
          <w:spacing w:val="-6"/>
          <w:sz w:val="24"/>
        </w:rPr>
        <w:t xml:space="preserve"> </w:t>
      </w:r>
      <w:r>
        <w:rPr>
          <w:sz w:val="24"/>
        </w:rPr>
        <w:t>notice</w:t>
      </w:r>
      <w:r>
        <w:rPr>
          <w:spacing w:val="-7"/>
          <w:sz w:val="24"/>
        </w:rPr>
        <w:t xml:space="preserve"> </w:t>
      </w:r>
      <w:r>
        <w:rPr>
          <w:sz w:val="24"/>
        </w:rPr>
        <w:t>and,</w:t>
      </w:r>
      <w:r>
        <w:rPr>
          <w:spacing w:val="-7"/>
          <w:sz w:val="24"/>
        </w:rPr>
        <w:t xml:space="preserve"> </w:t>
      </w:r>
      <w:r>
        <w:rPr>
          <w:sz w:val="24"/>
        </w:rPr>
        <w:t>when</w:t>
      </w:r>
      <w:r>
        <w:rPr>
          <w:spacing w:val="-7"/>
          <w:sz w:val="24"/>
        </w:rPr>
        <w:t xml:space="preserve"> </w:t>
      </w:r>
      <w:r>
        <w:rPr>
          <w:sz w:val="24"/>
        </w:rPr>
        <w:t>required,</w:t>
      </w:r>
      <w:r>
        <w:rPr>
          <w:spacing w:val="-9"/>
          <w:sz w:val="24"/>
        </w:rPr>
        <w:t xml:space="preserve"> </w:t>
      </w:r>
      <w:r>
        <w:rPr>
          <w:sz w:val="24"/>
        </w:rPr>
        <w:t>the</w:t>
      </w:r>
      <w:r>
        <w:rPr>
          <w:spacing w:val="-6"/>
          <w:sz w:val="24"/>
        </w:rPr>
        <w:t xml:space="preserve"> </w:t>
      </w:r>
      <w:r>
        <w:rPr>
          <w:sz w:val="24"/>
        </w:rPr>
        <w:t>date</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public</w:t>
      </w:r>
      <w:r>
        <w:rPr>
          <w:spacing w:val="-6"/>
          <w:sz w:val="24"/>
        </w:rPr>
        <w:t xml:space="preserve"> </w:t>
      </w:r>
      <w:r>
        <w:rPr>
          <w:sz w:val="24"/>
        </w:rPr>
        <w:t xml:space="preserve">hearing,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Department.</w:t>
      </w:r>
      <w:r>
        <w:rPr>
          <w:spacing w:val="21"/>
          <w:sz w:val="24"/>
        </w:rPr>
        <w:t xml:space="preserve"> </w:t>
      </w:r>
      <w:r>
        <w:rPr>
          <w:spacing w:val="-2"/>
          <w:sz w:val="24"/>
        </w:rPr>
        <w:t>The</w:t>
      </w:r>
      <w:r>
        <w:rPr>
          <w:spacing w:val="-13"/>
          <w:sz w:val="24"/>
        </w:rPr>
        <w:t xml:space="preserve"> </w:t>
      </w:r>
      <w:r>
        <w:rPr>
          <w:spacing w:val="-2"/>
          <w:sz w:val="24"/>
        </w:rPr>
        <w:t>applicant</w:t>
      </w:r>
      <w:r>
        <w:rPr>
          <w:spacing w:val="-13"/>
          <w:sz w:val="24"/>
        </w:rPr>
        <w:t xml:space="preserve"> </w:t>
      </w:r>
      <w:r>
        <w:rPr>
          <w:spacing w:val="-2"/>
          <w:sz w:val="24"/>
        </w:rPr>
        <w:t>shall</w:t>
      </w:r>
      <w:r>
        <w:rPr>
          <w:spacing w:val="-11"/>
          <w:sz w:val="24"/>
        </w:rPr>
        <w:t xml:space="preserve"> </w:t>
      </w:r>
      <w:r>
        <w:rPr>
          <w:spacing w:val="-2"/>
          <w:sz w:val="24"/>
        </w:rPr>
        <w:t>send</w:t>
      </w:r>
      <w:r>
        <w:rPr>
          <w:spacing w:val="-12"/>
          <w:sz w:val="24"/>
        </w:rPr>
        <w:t xml:space="preserve"> </w:t>
      </w:r>
      <w:r>
        <w:rPr>
          <w:spacing w:val="-2"/>
          <w:sz w:val="24"/>
        </w:rPr>
        <w:t>a</w:t>
      </w:r>
      <w:r>
        <w:rPr>
          <w:spacing w:val="-13"/>
          <w:sz w:val="24"/>
        </w:rPr>
        <w:t xml:space="preserve"> </w:t>
      </w:r>
      <w:r>
        <w:rPr>
          <w:spacing w:val="-2"/>
          <w:sz w:val="24"/>
        </w:rPr>
        <w:t>notice</w:t>
      </w:r>
      <w:r>
        <w:rPr>
          <w:spacing w:val="-13"/>
          <w:sz w:val="24"/>
        </w:rPr>
        <w:t xml:space="preserve"> </w:t>
      </w:r>
      <w:r>
        <w:rPr>
          <w:spacing w:val="-2"/>
          <w:sz w:val="24"/>
        </w:rPr>
        <w:t>of</w:t>
      </w:r>
      <w:r>
        <w:rPr>
          <w:spacing w:val="-12"/>
          <w:sz w:val="24"/>
        </w:rPr>
        <w:t xml:space="preserve"> </w:t>
      </w:r>
      <w:r>
        <w:rPr>
          <w:spacing w:val="-2"/>
          <w:sz w:val="24"/>
        </w:rPr>
        <w:t>license</w:t>
      </w:r>
      <w:r>
        <w:rPr>
          <w:spacing w:val="-13"/>
          <w:sz w:val="24"/>
        </w:rPr>
        <w:t xml:space="preserve"> </w:t>
      </w:r>
      <w:r>
        <w:rPr>
          <w:spacing w:val="-2"/>
          <w:sz w:val="24"/>
        </w:rPr>
        <w:t>or</w:t>
      </w:r>
      <w:r>
        <w:rPr>
          <w:spacing w:val="-12"/>
          <w:sz w:val="24"/>
        </w:rPr>
        <w:t xml:space="preserve"> </w:t>
      </w:r>
      <w:r>
        <w:rPr>
          <w:spacing w:val="-2"/>
          <w:sz w:val="24"/>
        </w:rPr>
        <w:t xml:space="preserve">permit </w:t>
      </w:r>
      <w:r>
        <w:rPr>
          <w:sz w:val="24"/>
        </w:rPr>
        <w:t>application as described in 310 CMR 9.13(1)(c), by first class mail, return receipt, and provide proof of such notification to the Department, to:</w:t>
      </w:r>
    </w:p>
    <w:p w:rsidR="00041494" w:rsidP="00C72BB9" w:rsidRDefault="00990998" w14:paraId="3AE257D9" w14:textId="77777777">
      <w:pPr>
        <w:pStyle w:val="ListParagraph"/>
        <w:numPr>
          <w:ilvl w:val="0"/>
          <w:numId w:val="6"/>
        </w:numPr>
        <w:tabs>
          <w:tab w:val="left" w:pos="2558"/>
        </w:tabs>
        <w:spacing w:line="242" w:lineRule="auto"/>
        <w:ind w:right="361" w:firstLine="0"/>
        <w:rPr>
          <w:sz w:val="24"/>
        </w:rPr>
      </w:pPr>
      <w:r>
        <w:rPr>
          <w:sz w:val="24"/>
        </w:rPr>
        <w:t>the municipal official, the planning board, the conservation commission, and the harbormaster, if any, in the city or town where the project is located;</w:t>
      </w:r>
    </w:p>
    <w:p w:rsidR="00041494" w:rsidP="00C72BB9" w:rsidRDefault="00990998" w14:paraId="3AE257DA" w14:textId="77777777">
      <w:pPr>
        <w:pStyle w:val="ListParagraph"/>
        <w:numPr>
          <w:ilvl w:val="0"/>
          <w:numId w:val="6"/>
        </w:numPr>
        <w:tabs>
          <w:tab w:val="left" w:pos="2551"/>
        </w:tabs>
        <w:spacing w:before="2" w:line="242" w:lineRule="auto"/>
        <w:ind w:right="355" w:firstLine="0"/>
        <w:rPr>
          <w:sz w:val="24"/>
        </w:rPr>
      </w:pPr>
      <w:r>
        <w:rPr>
          <w:sz w:val="24"/>
        </w:rPr>
        <w:t xml:space="preserve">if the application is for a proposed bridge, dam or similar structure across a tidal river, cove or inlet, the municipal official, the planning board, the conservation </w:t>
      </w:r>
      <w:r>
        <w:rPr>
          <w:spacing w:val="-2"/>
          <w:sz w:val="24"/>
        </w:rPr>
        <w:t>commission,</w:t>
      </w:r>
      <w:r>
        <w:rPr>
          <w:spacing w:val="-13"/>
          <w:sz w:val="24"/>
        </w:rPr>
        <w:t xml:space="preserve"> </w:t>
      </w:r>
      <w:r>
        <w:rPr>
          <w:spacing w:val="-2"/>
          <w:sz w:val="24"/>
        </w:rPr>
        <w:t>and</w:t>
      </w:r>
      <w:r>
        <w:rPr>
          <w:spacing w:val="-10"/>
          <w:sz w:val="24"/>
        </w:rPr>
        <w:t xml:space="preserve"> </w:t>
      </w:r>
      <w:r>
        <w:rPr>
          <w:spacing w:val="-2"/>
          <w:sz w:val="24"/>
        </w:rPr>
        <w:t>the</w:t>
      </w:r>
      <w:r>
        <w:rPr>
          <w:spacing w:val="-7"/>
          <w:sz w:val="24"/>
        </w:rPr>
        <w:t xml:space="preserve"> </w:t>
      </w:r>
      <w:r>
        <w:rPr>
          <w:spacing w:val="-2"/>
          <w:sz w:val="24"/>
        </w:rPr>
        <w:t>harbormaster</w:t>
      </w:r>
      <w:r>
        <w:rPr>
          <w:spacing w:val="-11"/>
          <w:sz w:val="24"/>
        </w:rPr>
        <w:t xml:space="preserve"> </w:t>
      </w:r>
      <w:r>
        <w:rPr>
          <w:spacing w:val="-2"/>
          <w:sz w:val="24"/>
        </w:rPr>
        <w:t>of</w:t>
      </w:r>
      <w:r>
        <w:rPr>
          <w:spacing w:val="-8"/>
          <w:sz w:val="24"/>
        </w:rPr>
        <w:t xml:space="preserve"> </w:t>
      </w:r>
      <w:r>
        <w:rPr>
          <w:spacing w:val="-2"/>
          <w:sz w:val="24"/>
        </w:rPr>
        <w:t>every</w:t>
      </w:r>
      <w:r>
        <w:rPr>
          <w:spacing w:val="-13"/>
          <w:sz w:val="24"/>
        </w:rPr>
        <w:t xml:space="preserve"> </w:t>
      </w:r>
      <w:r>
        <w:rPr>
          <w:spacing w:val="-2"/>
          <w:sz w:val="24"/>
        </w:rPr>
        <w:t>municipality</w:t>
      </w:r>
      <w:r>
        <w:rPr>
          <w:spacing w:val="-13"/>
          <w:sz w:val="24"/>
        </w:rPr>
        <w:t xml:space="preserve"> </w:t>
      </w:r>
      <w:r>
        <w:rPr>
          <w:spacing w:val="-2"/>
          <w:sz w:val="24"/>
        </w:rPr>
        <w:t>into</w:t>
      </w:r>
      <w:r>
        <w:rPr>
          <w:spacing w:val="-10"/>
          <w:sz w:val="24"/>
        </w:rPr>
        <w:t xml:space="preserve"> </w:t>
      </w:r>
      <w:r>
        <w:rPr>
          <w:spacing w:val="-2"/>
          <w:sz w:val="24"/>
        </w:rPr>
        <w:t>which</w:t>
      </w:r>
      <w:r>
        <w:rPr>
          <w:spacing w:val="-11"/>
          <w:sz w:val="24"/>
        </w:rPr>
        <w:t xml:space="preserve"> </w:t>
      </w:r>
      <w:r>
        <w:rPr>
          <w:spacing w:val="-2"/>
          <w:sz w:val="24"/>
        </w:rPr>
        <w:t>the</w:t>
      </w:r>
      <w:r>
        <w:rPr>
          <w:spacing w:val="-10"/>
          <w:sz w:val="24"/>
        </w:rPr>
        <w:t xml:space="preserve"> </w:t>
      </w:r>
      <w:r>
        <w:rPr>
          <w:spacing w:val="-2"/>
          <w:sz w:val="24"/>
        </w:rPr>
        <w:t>tidewater</w:t>
      </w:r>
      <w:r>
        <w:rPr>
          <w:spacing w:val="-13"/>
          <w:sz w:val="24"/>
        </w:rPr>
        <w:t xml:space="preserve"> </w:t>
      </w:r>
      <w:r>
        <w:rPr>
          <w:spacing w:val="-2"/>
          <w:sz w:val="24"/>
        </w:rPr>
        <w:t>of</w:t>
      </w:r>
      <w:r>
        <w:rPr>
          <w:spacing w:val="-10"/>
          <w:sz w:val="24"/>
        </w:rPr>
        <w:t xml:space="preserve"> </w:t>
      </w:r>
      <w:r>
        <w:rPr>
          <w:spacing w:val="-2"/>
          <w:sz w:val="24"/>
        </w:rPr>
        <w:t xml:space="preserve">said </w:t>
      </w:r>
      <w:r>
        <w:rPr>
          <w:sz w:val="24"/>
        </w:rPr>
        <w:t>river, cove, or inlet extends;</w:t>
      </w:r>
    </w:p>
    <w:p w:rsidR="00041494" w:rsidP="00C72BB9" w:rsidRDefault="00990998" w14:paraId="3AE257DB" w14:textId="77777777">
      <w:pPr>
        <w:pStyle w:val="ListParagraph"/>
        <w:numPr>
          <w:ilvl w:val="0"/>
          <w:numId w:val="6"/>
        </w:numPr>
        <w:tabs>
          <w:tab w:val="left" w:pos="2531"/>
        </w:tabs>
        <w:spacing w:before="3" w:line="242" w:lineRule="auto"/>
        <w:ind w:right="363" w:firstLine="0"/>
        <w:rPr>
          <w:sz w:val="24"/>
        </w:rPr>
      </w:pPr>
      <w:r>
        <w:rPr>
          <w:sz w:val="24"/>
        </w:rPr>
        <w:t>the</w:t>
      </w:r>
      <w:r>
        <w:rPr>
          <w:spacing w:val="-2"/>
          <w:sz w:val="24"/>
        </w:rPr>
        <w:t xml:space="preserve"> </w:t>
      </w:r>
      <w:r>
        <w:rPr>
          <w:sz w:val="24"/>
        </w:rPr>
        <w:t>Martha's</w:t>
      </w:r>
      <w:r>
        <w:rPr>
          <w:spacing w:val="-2"/>
          <w:sz w:val="24"/>
        </w:rPr>
        <w:t xml:space="preserve"> </w:t>
      </w:r>
      <w:r>
        <w:rPr>
          <w:sz w:val="24"/>
        </w:rPr>
        <w:t>Vineyard</w:t>
      </w:r>
      <w:r>
        <w:rPr>
          <w:spacing w:val="-3"/>
          <w:sz w:val="24"/>
        </w:rPr>
        <w:t xml:space="preserve"> </w:t>
      </w:r>
      <w:r>
        <w:rPr>
          <w:sz w:val="24"/>
        </w:rPr>
        <w:t>Commission or</w:t>
      </w:r>
      <w:r>
        <w:rPr>
          <w:spacing w:val="-2"/>
          <w:sz w:val="24"/>
        </w:rPr>
        <w:t xml:space="preserve"> </w:t>
      </w:r>
      <w:r>
        <w:rPr>
          <w:sz w:val="24"/>
        </w:rPr>
        <w:t>the</w:t>
      </w:r>
      <w:r>
        <w:rPr>
          <w:spacing w:val="-2"/>
          <w:sz w:val="24"/>
        </w:rPr>
        <w:t xml:space="preserve"> </w:t>
      </w:r>
      <w:r>
        <w:rPr>
          <w:sz w:val="24"/>
        </w:rPr>
        <w:t>Cape</w:t>
      </w:r>
      <w:r>
        <w:rPr>
          <w:spacing w:val="-2"/>
          <w:sz w:val="24"/>
        </w:rPr>
        <w:t xml:space="preserve"> </w:t>
      </w:r>
      <w:r>
        <w:rPr>
          <w:sz w:val="24"/>
        </w:rPr>
        <w:t>Cod</w:t>
      </w:r>
      <w:r>
        <w:rPr>
          <w:spacing w:val="-2"/>
          <w:sz w:val="24"/>
        </w:rPr>
        <w:t xml:space="preserve"> </w:t>
      </w:r>
      <w:r>
        <w:rPr>
          <w:sz w:val="24"/>
        </w:rPr>
        <w:t>Commission, if</w:t>
      </w:r>
      <w:r>
        <w:rPr>
          <w:spacing w:val="-1"/>
          <w:sz w:val="24"/>
        </w:rPr>
        <w:t xml:space="preserve"> </w:t>
      </w:r>
      <w:r>
        <w:rPr>
          <w:sz w:val="24"/>
        </w:rPr>
        <w:t>the</w:t>
      </w:r>
      <w:r>
        <w:rPr>
          <w:spacing w:val="-2"/>
          <w:sz w:val="24"/>
        </w:rPr>
        <w:t xml:space="preserve"> </w:t>
      </w:r>
      <w:r>
        <w:rPr>
          <w:sz w:val="24"/>
        </w:rPr>
        <w:t>project is located within an area subject to the jurisdiction of said Commission;</w:t>
      </w:r>
    </w:p>
    <w:p w:rsidR="00041494" w:rsidP="00C72BB9" w:rsidRDefault="00990998" w14:paraId="3AE257DC" w14:textId="77777777">
      <w:pPr>
        <w:pStyle w:val="ListParagraph"/>
        <w:numPr>
          <w:ilvl w:val="0"/>
          <w:numId w:val="6"/>
        </w:numPr>
        <w:tabs>
          <w:tab w:val="left" w:pos="2493"/>
        </w:tabs>
        <w:spacing w:before="2" w:line="242" w:lineRule="auto"/>
        <w:ind w:right="358" w:firstLine="0"/>
        <w:rPr>
          <w:sz w:val="24"/>
        </w:rPr>
      </w:pPr>
      <w:r>
        <w:rPr>
          <w:sz w:val="24"/>
        </w:rPr>
        <w:t>CZM,</w:t>
      </w:r>
      <w:r>
        <w:rPr>
          <w:spacing w:val="-10"/>
          <w:sz w:val="24"/>
        </w:rPr>
        <w:t xml:space="preserve"> </w:t>
      </w:r>
      <w:r>
        <w:rPr>
          <w:sz w:val="24"/>
        </w:rPr>
        <w:t>if</w:t>
      </w:r>
      <w:r>
        <w:rPr>
          <w:spacing w:val="-9"/>
          <w:sz w:val="24"/>
        </w:rPr>
        <w:t xml:space="preserve"> </w:t>
      </w:r>
      <w:r>
        <w:rPr>
          <w:sz w:val="24"/>
        </w:rPr>
        <w:t>the</w:t>
      </w:r>
      <w:r>
        <w:rPr>
          <w:spacing w:val="-9"/>
          <w:sz w:val="24"/>
        </w:rPr>
        <w:t xml:space="preserve"> </w:t>
      </w:r>
      <w:r>
        <w:rPr>
          <w:sz w:val="24"/>
        </w:rPr>
        <w:t>project</w:t>
      </w:r>
      <w:r>
        <w:rPr>
          <w:spacing w:val="-10"/>
          <w:sz w:val="24"/>
        </w:rPr>
        <w:t xml:space="preserve"> </w:t>
      </w:r>
      <w:r>
        <w:rPr>
          <w:sz w:val="24"/>
        </w:rPr>
        <w:t>is</w:t>
      </w:r>
      <w:r>
        <w:rPr>
          <w:spacing w:val="-8"/>
          <w:sz w:val="24"/>
        </w:rPr>
        <w:t xml:space="preserve"> </w:t>
      </w:r>
      <w:r>
        <w:rPr>
          <w:sz w:val="24"/>
        </w:rPr>
        <w:t>located</w:t>
      </w:r>
      <w:r>
        <w:rPr>
          <w:spacing w:val="-10"/>
          <w:sz w:val="24"/>
        </w:rPr>
        <w:t xml:space="preserve"> </w:t>
      </w:r>
      <w:r>
        <w:rPr>
          <w:sz w:val="24"/>
        </w:rPr>
        <w:t>within</w:t>
      </w:r>
      <w:r>
        <w:rPr>
          <w:spacing w:val="-7"/>
          <w:sz w:val="24"/>
        </w:rPr>
        <w:t xml:space="preserve"> </w:t>
      </w:r>
      <w:r>
        <w:rPr>
          <w:sz w:val="24"/>
        </w:rPr>
        <w:t>the</w:t>
      </w:r>
      <w:r>
        <w:rPr>
          <w:spacing w:val="-9"/>
          <w:sz w:val="24"/>
        </w:rPr>
        <w:t xml:space="preserve"> </w:t>
      </w:r>
      <w:r>
        <w:rPr>
          <w:sz w:val="24"/>
        </w:rPr>
        <w:t>coastal</w:t>
      </w:r>
      <w:r>
        <w:rPr>
          <w:spacing w:val="-11"/>
          <w:sz w:val="24"/>
        </w:rPr>
        <w:t xml:space="preserve"> </w:t>
      </w:r>
      <w:r>
        <w:rPr>
          <w:sz w:val="24"/>
        </w:rPr>
        <w:t>zone;</w:t>
      </w:r>
      <w:r>
        <w:rPr>
          <w:spacing w:val="-10"/>
          <w:sz w:val="24"/>
        </w:rPr>
        <w:t xml:space="preserve"> </w:t>
      </w:r>
      <w:r>
        <w:rPr>
          <w:sz w:val="24"/>
        </w:rPr>
        <w:t>DCR,</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project</w:t>
      </w:r>
      <w:r>
        <w:rPr>
          <w:spacing w:val="-11"/>
          <w:sz w:val="24"/>
        </w:rPr>
        <w:t xml:space="preserve"> </w:t>
      </w:r>
      <w:r>
        <w:rPr>
          <w:sz w:val="24"/>
        </w:rPr>
        <w:t>is</w:t>
      </w:r>
      <w:r>
        <w:rPr>
          <w:spacing w:val="-10"/>
          <w:sz w:val="24"/>
        </w:rPr>
        <w:t xml:space="preserve"> </w:t>
      </w:r>
      <w:r>
        <w:rPr>
          <w:sz w:val="24"/>
        </w:rPr>
        <w:t>located in an Ocean Sanctuary; and the Department of Fish and Game.</w:t>
      </w:r>
    </w:p>
    <w:p w:rsidR="00041494" w:rsidP="00C72BB9" w:rsidRDefault="00990998" w14:paraId="3AE257DD" w14:textId="01AD6D59">
      <w:pPr>
        <w:pStyle w:val="ListParagraph"/>
        <w:numPr>
          <w:ilvl w:val="0"/>
          <w:numId w:val="6"/>
        </w:numPr>
        <w:tabs>
          <w:tab w:val="left" w:pos="2522"/>
        </w:tabs>
        <w:spacing w:before="1" w:line="242" w:lineRule="auto"/>
        <w:ind w:right="365" w:firstLine="0"/>
        <w:rPr>
          <w:sz w:val="24"/>
        </w:rPr>
      </w:pPr>
      <w:r>
        <w:rPr>
          <w:sz w:val="24"/>
        </w:rPr>
        <w:t>the</w:t>
      </w:r>
      <w:r>
        <w:rPr>
          <w:spacing w:val="-3"/>
          <w:sz w:val="24"/>
        </w:rPr>
        <w:t xml:space="preserve"> </w:t>
      </w:r>
      <w:r>
        <w:rPr>
          <w:i/>
          <w:sz w:val="24"/>
        </w:rPr>
        <w:t>Environmental</w:t>
      </w:r>
      <w:r>
        <w:rPr>
          <w:i/>
          <w:spacing w:val="-2"/>
          <w:sz w:val="24"/>
        </w:rPr>
        <w:t xml:space="preserve"> </w:t>
      </w:r>
      <w:r>
        <w:rPr>
          <w:i/>
          <w:sz w:val="24"/>
        </w:rPr>
        <w:t>Monitor</w:t>
      </w:r>
      <w:r>
        <w:rPr>
          <w:i/>
          <w:spacing w:val="-1"/>
          <w:sz w:val="24"/>
        </w:rPr>
        <w:t xml:space="preserve"> </w:t>
      </w:r>
      <w:r>
        <w:rPr>
          <w:sz w:val="24"/>
        </w:rPr>
        <w:t>for</w:t>
      </w:r>
      <w:r>
        <w:rPr>
          <w:spacing w:val="-3"/>
          <w:sz w:val="24"/>
        </w:rPr>
        <w:t xml:space="preserve"> </w:t>
      </w:r>
      <w:r>
        <w:rPr>
          <w:sz w:val="24"/>
        </w:rPr>
        <w:t>all</w:t>
      </w:r>
      <w:r>
        <w:rPr>
          <w:spacing w:val="-1"/>
          <w:sz w:val="24"/>
        </w:rPr>
        <w:t xml:space="preserve"> </w:t>
      </w:r>
      <w:r>
        <w:rPr>
          <w:sz w:val="24"/>
        </w:rPr>
        <w:t>projects</w:t>
      </w:r>
      <w:r>
        <w:rPr>
          <w:spacing w:val="-3"/>
          <w:sz w:val="24"/>
        </w:rPr>
        <w:t xml:space="preserve"> </w:t>
      </w:r>
      <w:r>
        <w:rPr>
          <w:sz w:val="24"/>
        </w:rPr>
        <w:t>exceeding</w:t>
      </w:r>
      <w:r>
        <w:rPr>
          <w:spacing w:val="-6"/>
          <w:sz w:val="24"/>
        </w:rPr>
        <w:t xml:space="preserve"> </w:t>
      </w:r>
      <w:r>
        <w:rPr>
          <w:sz w:val="24"/>
        </w:rPr>
        <w:t>M.G.L.</w:t>
      </w:r>
      <w:r>
        <w:rPr>
          <w:spacing w:val="-1"/>
          <w:sz w:val="24"/>
        </w:rPr>
        <w:t xml:space="preserve"> </w:t>
      </w:r>
      <w:r>
        <w:rPr>
          <w:sz w:val="24"/>
        </w:rPr>
        <w:t>c.</w:t>
      </w:r>
      <w:r>
        <w:rPr>
          <w:spacing w:val="-2"/>
          <w:sz w:val="24"/>
        </w:rPr>
        <w:t xml:space="preserve"> </w:t>
      </w:r>
      <w:r>
        <w:rPr>
          <w:sz w:val="24"/>
        </w:rPr>
        <w:t>30,</w:t>
      </w:r>
      <w:r>
        <w:rPr>
          <w:spacing w:val="-1"/>
          <w:sz w:val="24"/>
        </w:rPr>
        <w:t xml:space="preserve"> </w:t>
      </w:r>
      <w:r>
        <w:rPr>
          <w:sz w:val="24"/>
        </w:rPr>
        <w:t>§§ 61 through 62</w:t>
      </w:r>
      <w:ins w:author="Jones, Timothy M (DEP)" w:date="2025-09-22T10:04:00Z" w16du:dateUtc="2025-09-22T14:04:00Z" w:id="66">
        <w:r w:rsidR="000B31D2">
          <w:rPr>
            <w:sz w:val="24"/>
          </w:rPr>
          <w:t>L</w:t>
        </w:r>
      </w:ins>
      <w:del w:author="Jones, Timothy M (DEP)" w:date="2025-09-22T10:04:00Z" w16du:dateUtc="2025-09-22T14:04:00Z" w:id="67">
        <w:r w:rsidDel="000B31D2">
          <w:rPr>
            <w:sz w:val="24"/>
          </w:rPr>
          <w:delText>H</w:delText>
        </w:r>
      </w:del>
      <w:ins w:author="Crocker, Karen (DEP)" w:date="2025-10-21T15:35:00Z" w16du:dateUtc="2025-10-21T19:35:00Z" w:id="68">
        <w:r w:rsidR="006E0D99">
          <w:rPr>
            <w:sz w:val="24"/>
          </w:rPr>
          <w:t>,</w:t>
        </w:r>
      </w:ins>
      <w:r>
        <w:rPr>
          <w:sz w:val="24"/>
        </w:rPr>
        <w:t xml:space="preserve"> review thresholds for Waterways activities;</w:t>
      </w:r>
    </w:p>
    <w:p w:rsidR="00041494" w:rsidP="00C72BB9" w:rsidRDefault="00990998" w14:paraId="3AE257DE" w14:textId="77777777">
      <w:pPr>
        <w:pStyle w:val="ListParagraph"/>
        <w:numPr>
          <w:ilvl w:val="0"/>
          <w:numId w:val="6"/>
        </w:numPr>
        <w:tabs>
          <w:tab w:val="left" w:pos="2593"/>
        </w:tabs>
        <w:spacing w:before="2" w:line="242" w:lineRule="auto"/>
        <w:ind w:right="362" w:firstLine="0"/>
        <w:rPr>
          <w:sz w:val="24"/>
        </w:rPr>
      </w:pPr>
      <w:r>
        <w:rPr>
          <w:sz w:val="24"/>
        </w:rPr>
        <w:t>all landowners and easement holders of the project site and abutters thereto, as identified pursuant to 310 CMR 9.11(3)(b)1.; and</w:t>
      </w:r>
    </w:p>
    <w:p w:rsidR="00041494" w:rsidP="00C72BB9" w:rsidRDefault="00990998" w14:paraId="3AE257DF" w14:textId="77777777">
      <w:pPr>
        <w:pStyle w:val="ListParagraph"/>
        <w:numPr>
          <w:ilvl w:val="0"/>
          <w:numId w:val="6"/>
        </w:numPr>
        <w:tabs>
          <w:tab w:val="left" w:pos="2515"/>
        </w:tabs>
        <w:spacing w:before="2"/>
        <w:ind w:left="2515" w:hanging="360"/>
        <w:rPr>
          <w:sz w:val="24"/>
        </w:rPr>
      </w:pPr>
      <w:r>
        <w:rPr>
          <w:sz w:val="24"/>
        </w:rPr>
        <w:t>U.S.</w:t>
      </w:r>
      <w:r>
        <w:rPr>
          <w:spacing w:val="-3"/>
          <w:sz w:val="24"/>
        </w:rPr>
        <w:t xml:space="preserve"> </w:t>
      </w:r>
      <w:r>
        <w:rPr>
          <w:sz w:val="24"/>
        </w:rPr>
        <w:t>Army</w:t>
      </w:r>
      <w:r>
        <w:rPr>
          <w:spacing w:val="-10"/>
          <w:sz w:val="24"/>
        </w:rPr>
        <w:t xml:space="preserve"> </w:t>
      </w:r>
      <w:r>
        <w:rPr>
          <w:sz w:val="24"/>
        </w:rPr>
        <w:t>Corps</w:t>
      </w:r>
      <w:r>
        <w:rPr>
          <w:spacing w:val="-2"/>
          <w:sz w:val="24"/>
        </w:rPr>
        <w:t xml:space="preserve"> </w:t>
      </w:r>
      <w:r>
        <w:rPr>
          <w:sz w:val="24"/>
        </w:rPr>
        <w:t>of</w:t>
      </w:r>
      <w:r>
        <w:rPr>
          <w:spacing w:val="-2"/>
          <w:sz w:val="24"/>
        </w:rPr>
        <w:t xml:space="preserve"> </w:t>
      </w:r>
      <w:r>
        <w:rPr>
          <w:sz w:val="24"/>
        </w:rPr>
        <w:t>Engineers,</w:t>
      </w:r>
      <w:r>
        <w:rPr>
          <w:spacing w:val="-2"/>
          <w:sz w:val="24"/>
        </w:rPr>
        <w:t xml:space="preserve"> </w:t>
      </w:r>
      <w:r>
        <w:rPr>
          <w:sz w:val="24"/>
        </w:rPr>
        <w:t>New</w:t>
      </w:r>
      <w:r>
        <w:rPr>
          <w:spacing w:val="-3"/>
          <w:sz w:val="24"/>
        </w:rPr>
        <w:t xml:space="preserve"> </w:t>
      </w:r>
      <w:r>
        <w:rPr>
          <w:sz w:val="24"/>
        </w:rPr>
        <w:t>England</w:t>
      </w:r>
      <w:r>
        <w:rPr>
          <w:spacing w:val="-2"/>
          <w:sz w:val="24"/>
        </w:rPr>
        <w:t xml:space="preserve"> Division.</w:t>
      </w:r>
    </w:p>
    <w:p w:rsidR="00041494" w:rsidP="00C72BB9" w:rsidRDefault="00990998" w14:paraId="3AE257E0" w14:textId="77777777">
      <w:pPr>
        <w:pStyle w:val="ListParagraph"/>
        <w:numPr>
          <w:ilvl w:val="3"/>
          <w:numId w:val="18"/>
        </w:numPr>
        <w:tabs>
          <w:tab w:val="left" w:pos="2244"/>
        </w:tabs>
        <w:spacing w:before="2" w:line="242" w:lineRule="auto"/>
        <w:ind w:left="1795" w:right="356" w:firstLine="0"/>
        <w:rPr>
          <w:sz w:val="24"/>
        </w:rPr>
      </w:pPr>
      <w:r>
        <w:rPr>
          <w:sz w:val="24"/>
        </w:rPr>
        <w:t>At</w:t>
      </w:r>
      <w:r>
        <w:rPr>
          <w:spacing w:val="-6"/>
          <w:sz w:val="24"/>
        </w:rPr>
        <w:t xml:space="preserve"> </w:t>
      </w:r>
      <w:r>
        <w:rPr>
          <w:sz w:val="24"/>
        </w:rPr>
        <w:t>least</w:t>
      </w:r>
      <w:r>
        <w:rPr>
          <w:spacing w:val="-7"/>
          <w:sz w:val="24"/>
        </w:rPr>
        <w:t xml:space="preserve"> </w:t>
      </w:r>
      <w:r>
        <w:rPr>
          <w:sz w:val="24"/>
        </w:rPr>
        <w:t>45</w:t>
      </w:r>
      <w:r>
        <w:rPr>
          <w:spacing w:val="-6"/>
          <w:sz w:val="24"/>
        </w:rPr>
        <w:t xml:space="preserve"> </w:t>
      </w:r>
      <w:r>
        <w:rPr>
          <w:sz w:val="24"/>
        </w:rPr>
        <w:t>days</w:t>
      </w:r>
      <w:r>
        <w:rPr>
          <w:spacing w:val="-6"/>
          <w:sz w:val="24"/>
        </w:rPr>
        <w:t xml:space="preserve"> </w:t>
      </w:r>
      <w:r>
        <w:rPr>
          <w:sz w:val="24"/>
        </w:rPr>
        <w:t>prior</w:t>
      </w:r>
      <w:r>
        <w:rPr>
          <w:spacing w:val="-7"/>
          <w:sz w:val="24"/>
        </w:rPr>
        <w:t xml:space="preserve"> </w:t>
      </w:r>
      <w:r>
        <w:rPr>
          <w:sz w:val="24"/>
        </w:rPr>
        <w:t>to</w:t>
      </w:r>
      <w:r>
        <w:rPr>
          <w:spacing w:val="-5"/>
          <w:sz w:val="24"/>
        </w:rPr>
        <w:t xml:space="preserve"> </w:t>
      </w:r>
      <w:r>
        <w:rPr>
          <w:sz w:val="24"/>
        </w:rPr>
        <w:t>issuance</w:t>
      </w:r>
      <w:r>
        <w:rPr>
          <w:spacing w:val="-8"/>
          <w:sz w:val="24"/>
        </w:rPr>
        <w:t xml:space="preserve"> </w:t>
      </w:r>
      <w:r>
        <w:rPr>
          <w:sz w:val="24"/>
        </w:rPr>
        <w:t>of</w:t>
      </w:r>
      <w:r>
        <w:rPr>
          <w:spacing w:val="-9"/>
          <w:sz w:val="24"/>
        </w:rPr>
        <w:t xml:space="preserve"> </w:t>
      </w:r>
      <w:r>
        <w:rPr>
          <w:sz w:val="24"/>
        </w:rPr>
        <w:t>a</w:t>
      </w:r>
      <w:r>
        <w:rPr>
          <w:spacing w:val="-9"/>
          <w:sz w:val="24"/>
        </w:rPr>
        <w:t xml:space="preserve"> </w:t>
      </w:r>
      <w:r>
        <w:rPr>
          <w:sz w:val="24"/>
        </w:rPr>
        <w:t>license,</w:t>
      </w:r>
      <w:r>
        <w:rPr>
          <w:spacing w:val="-10"/>
          <w:sz w:val="24"/>
        </w:rPr>
        <w:t xml:space="preserve"> </w:t>
      </w:r>
      <w:r>
        <w:rPr>
          <w:sz w:val="24"/>
        </w:rPr>
        <w:t>or</w:t>
      </w:r>
      <w:r>
        <w:rPr>
          <w:spacing w:val="-9"/>
          <w:sz w:val="24"/>
        </w:rPr>
        <w:t xml:space="preserve"> </w:t>
      </w:r>
      <w:r>
        <w:rPr>
          <w:sz w:val="24"/>
        </w:rPr>
        <w:t>21</w:t>
      </w:r>
      <w:r>
        <w:rPr>
          <w:spacing w:val="-8"/>
          <w:sz w:val="24"/>
        </w:rPr>
        <w:t xml:space="preserve"> </w:t>
      </w:r>
      <w:r>
        <w:rPr>
          <w:sz w:val="24"/>
        </w:rPr>
        <w:t>days</w:t>
      </w:r>
      <w:r>
        <w:rPr>
          <w:spacing w:val="-8"/>
          <w:sz w:val="24"/>
        </w:rPr>
        <w:t xml:space="preserve"> </w:t>
      </w:r>
      <w:r>
        <w:rPr>
          <w:sz w:val="24"/>
        </w:rPr>
        <w:t>prior</w:t>
      </w:r>
      <w:r>
        <w:rPr>
          <w:spacing w:val="-7"/>
          <w:sz w:val="24"/>
        </w:rPr>
        <w:t xml:space="preserve"> </w:t>
      </w:r>
      <w:r>
        <w:rPr>
          <w:sz w:val="24"/>
        </w:rPr>
        <w:t>to</w:t>
      </w:r>
      <w:r>
        <w:rPr>
          <w:spacing w:val="-5"/>
          <w:sz w:val="24"/>
        </w:rPr>
        <w:t xml:space="preserve"> </w:t>
      </w:r>
      <w:r>
        <w:rPr>
          <w:sz w:val="24"/>
        </w:rPr>
        <w:t>issuance</w:t>
      </w:r>
      <w:r>
        <w:rPr>
          <w:spacing w:val="-9"/>
          <w:sz w:val="24"/>
        </w:rPr>
        <w:t xml:space="preserve"> </w:t>
      </w:r>
      <w:r>
        <w:rPr>
          <w:sz w:val="24"/>
        </w:rPr>
        <w:t>of</w:t>
      </w:r>
      <w:r>
        <w:rPr>
          <w:spacing w:val="-7"/>
          <w:sz w:val="24"/>
        </w:rPr>
        <w:t xml:space="preserve"> </w:t>
      </w:r>
      <w:r>
        <w:rPr>
          <w:sz w:val="24"/>
        </w:rPr>
        <w:t>a</w:t>
      </w:r>
      <w:r>
        <w:rPr>
          <w:spacing w:val="-7"/>
          <w:sz w:val="24"/>
        </w:rPr>
        <w:t xml:space="preserve"> </w:t>
      </w:r>
      <w:r>
        <w:rPr>
          <w:sz w:val="24"/>
        </w:rPr>
        <w:t>permit, the</w:t>
      </w:r>
      <w:r>
        <w:rPr>
          <w:spacing w:val="-7"/>
          <w:sz w:val="24"/>
        </w:rPr>
        <w:t xml:space="preserve"> </w:t>
      </w:r>
      <w:r>
        <w:rPr>
          <w:sz w:val="24"/>
        </w:rPr>
        <w:t>applicant</w:t>
      </w:r>
      <w:r>
        <w:rPr>
          <w:spacing w:val="-6"/>
          <w:sz w:val="24"/>
        </w:rPr>
        <w:t xml:space="preserve"> </w:t>
      </w:r>
      <w:r>
        <w:rPr>
          <w:sz w:val="24"/>
        </w:rPr>
        <w:t>shall</w:t>
      </w:r>
      <w:r>
        <w:rPr>
          <w:spacing w:val="-5"/>
          <w:sz w:val="24"/>
        </w:rPr>
        <w:t xml:space="preserve"> </w:t>
      </w:r>
      <w:r>
        <w:rPr>
          <w:sz w:val="24"/>
        </w:rPr>
        <w:t>cause,</w:t>
      </w:r>
      <w:r>
        <w:rPr>
          <w:spacing w:val="-8"/>
          <w:sz w:val="24"/>
        </w:rPr>
        <w:t xml:space="preserve"> </w:t>
      </w:r>
      <w:r>
        <w:rPr>
          <w:sz w:val="24"/>
        </w:rPr>
        <w:t>at</w:t>
      </w:r>
      <w:r>
        <w:rPr>
          <w:spacing w:val="-5"/>
          <w:sz w:val="24"/>
        </w:rPr>
        <w:t xml:space="preserve"> </w:t>
      </w:r>
      <w:r>
        <w:rPr>
          <w:sz w:val="24"/>
        </w:rPr>
        <w:t>his</w:t>
      </w:r>
      <w:r>
        <w:rPr>
          <w:spacing w:val="-4"/>
          <w:sz w:val="24"/>
        </w:rPr>
        <w:t xml:space="preserve"> </w:t>
      </w:r>
      <w:r>
        <w:rPr>
          <w:sz w:val="24"/>
        </w:rPr>
        <w:t>own</w:t>
      </w:r>
      <w:r>
        <w:rPr>
          <w:spacing w:val="-5"/>
          <w:sz w:val="24"/>
        </w:rPr>
        <w:t xml:space="preserve"> </w:t>
      </w:r>
      <w:r>
        <w:rPr>
          <w:sz w:val="24"/>
        </w:rPr>
        <w:t>expense</w:t>
      </w:r>
      <w:r>
        <w:rPr>
          <w:spacing w:val="-7"/>
          <w:sz w:val="24"/>
        </w:rPr>
        <w:t xml:space="preserve"> </w:t>
      </w:r>
      <w:r>
        <w:rPr>
          <w:sz w:val="24"/>
        </w:rPr>
        <w:t>and</w:t>
      </w:r>
      <w:r>
        <w:rPr>
          <w:spacing w:val="-6"/>
          <w:sz w:val="24"/>
        </w:rPr>
        <w:t xml:space="preserve"> </w:t>
      </w:r>
      <w:r>
        <w:rPr>
          <w:sz w:val="24"/>
        </w:rPr>
        <w:t>at</w:t>
      </w:r>
      <w:r>
        <w:rPr>
          <w:spacing w:val="-5"/>
          <w:sz w:val="24"/>
        </w:rPr>
        <w:t xml:space="preserve"> </w:t>
      </w:r>
      <w:r>
        <w:rPr>
          <w:sz w:val="24"/>
        </w:rPr>
        <w:t>the</w:t>
      </w:r>
      <w:r>
        <w:rPr>
          <w:spacing w:val="-8"/>
          <w:sz w:val="24"/>
        </w:rPr>
        <w:t xml:space="preserve"> </w:t>
      </w:r>
      <w:r>
        <w:rPr>
          <w:sz w:val="24"/>
        </w:rPr>
        <w:t>direction</w:t>
      </w:r>
      <w:r>
        <w:rPr>
          <w:spacing w:val="-10"/>
          <w:sz w:val="24"/>
        </w:rPr>
        <w:t xml:space="preserve"> </w:t>
      </w:r>
      <w:r>
        <w:rPr>
          <w:sz w:val="24"/>
        </w:rPr>
        <w:t>of</w:t>
      </w:r>
      <w:r>
        <w:rPr>
          <w:spacing w:val="-6"/>
          <w:sz w:val="24"/>
        </w:rPr>
        <w:t xml:space="preserve"> </w:t>
      </w:r>
      <w:r>
        <w:rPr>
          <w:sz w:val="24"/>
        </w:rPr>
        <w:t>the</w:t>
      </w:r>
      <w:r>
        <w:rPr>
          <w:spacing w:val="-5"/>
          <w:sz w:val="24"/>
        </w:rPr>
        <w:t xml:space="preserve"> </w:t>
      </w:r>
      <w:r>
        <w:rPr>
          <w:sz w:val="24"/>
        </w:rPr>
        <w:t>Department,</w:t>
      </w:r>
      <w:r>
        <w:rPr>
          <w:spacing w:val="-8"/>
          <w:sz w:val="24"/>
        </w:rPr>
        <w:t xml:space="preserve"> </w:t>
      </w:r>
      <w:r>
        <w:rPr>
          <w:sz w:val="24"/>
        </w:rPr>
        <w:t xml:space="preserve">notice </w:t>
      </w:r>
      <w:r>
        <w:rPr>
          <w:spacing w:val="-2"/>
          <w:sz w:val="24"/>
        </w:rPr>
        <w:t>as</w:t>
      </w:r>
      <w:r>
        <w:rPr>
          <w:spacing w:val="-11"/>
          <w:sz w:val="24"/>
        </w:rPr>
        <w:t xml:space="preserve"> </w:t>
      </w:r>
      <w:r>
        <w:rPr>
          <w:spacing w:val="-2"/>
          <w:sz w:val="24"/>
        </w:rPr>
        <w:t>described</w:t>
      </w:r>
      <w:r>
        <w:rPr>
          <w:spacing w:val="-13"/>
          <w:sz w:val="24"/>
        </w:rPr>
        <w:t xml:space="preserve"> </w:t>
      </w:r>
      <w:r>
        <w:rPr>
          <w:spacing w:val="-2"/>
          <w:sz w:val="24"/>
        </w:rPr>
        <w:t>in</w:t>
      </w:r>
      <w:r>
        <w:rPr>
          <w:spacing w:val="-10"/>
          <w:sz w:val="24"/>
        </w:rPr>
        <w:t xml:space="preserve"> </w:t>
      </w:r>
      <w:r>
        <w:rPr>
          <w:spacing w:val="-2"/>
          <w:sz w:val="24"/>
        </w:rPr>
        <w:t>310</w:t>
      </w:r>
      <w:r>
        <w:rPr>
          <w:spacing w:val="-10"/>
          <w:sz w:val="24"/>
        </w:rPr>
        <w:t xml:space="preserve"> </w:t>
      </w:r>
      <w:r>
        <w:rPr>
          <w:spacing w:val="-2"/>
          <w:sz w:val="24"/>
        </w:rPr>
        <w:t>CMR</w:t>
      </w:r>
      <w:r>
        <w:rPr>
          <w:spacing w:val="-8"/>
          <w:sz w:val="24"/>
        </w:rPr>
        <w:t xml:space="preserve"> </w:t>
      </w:r>
      <w:r>
        <w:rPr>
          <w:spacing w:val="-2"/>
          <w:sz w:val="24"/>
        </w:rPr>
        <w:t>9.13(1)(c)1.</w:t>
      </w:r>
      <w:r>
        <w:rPr>
          <w:spacing w:val="-13"/>
          <w:sz w:val="24"/>
        </w:rPr>
        <w:t xml:space="preserve"> </w:t>
      </w:r>
      <w:r>
        <w:rPr>
          <w:spacing w:val="-2"/>
          <w:sz w:val="24"/>
        </w:rPr>
        <w:t>through</w:t>
      </w:r>
      <w:r>
        <w:rPr>
          <w:spacing w:val="-13"/>
          <w:sz w:val="24"/>
        </w:rPr>
        <w:t xml:space="preserve"> </w:t>
      </w:r>
      <w:r>
        <w:rPr>
          <w:spacing w:val="-2"/>
          <w:sz w:val="24"/>
        </w:rPr>
        <w:t>9.,</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published</w:t>
      </w:r>
      <w:r>
        <w:rPr>
          <w:spacing w:val="-12"/>
          <w:sz w:val="24"/>
        </w:rPr>
        <w:t xml:space="preserve"> </w:t>
      </w:r>
      <w:r>
        <w:rPr>
          <w:spacing w:val="-2"/>
          <w:sz w:val="24"/>
        </w:rPr>
        <w:t>in</w:t>
      </w:r>
      <w:r>
        <w:rPr>
          <w:spacing w:val="-12"/>
          <w:sz w:val="24"/>
        </w:rPr>
        <w:t xml:space="preserve"> </w:t>
      </w:r>
      <w:r>
        <w:rPr>
          <w:spacing w:val="-2"/>
          <w:sz w:val="24"/>
        </w:rPr>
        <w:t>one</w:t>
      </w:r>
      <w:r>
        <w:rPr>
          <w:spacing w:val="-11"/>
          <w:sz w:val="24"/>
        </w:rPr>
        <w:t xml:space="preserve"> </w:t>
      </w:r>
      <w:r>
        <w:rPr>
          <w:spacing w:val="-2"/>
          <w:sz w:val="24"/>
        </w:rPr>
        <w:t>or</w:t>
      </w:r>
      <w:r>
        <w:rPr>
          <w:spacing w:val="-11"/>
          <w:sz w:val="24"/>
        </w:rPr>
        <w:t xml:space="preserve"> </w:t>
      </w:r>
      <w:r>
        <w:rPr>
          <w:spacing w:val="-2"/>
          <w:sz w:val="24"/>
        </w:rPr>
        <w:t>more</w:t>
      </w:r>
      <w:r>
        <w:rPr>
          <w:spacing w:val="-11"/>
          <w:sz w:val="24"/>
        </w:rPr>
        <w:t xml:space="preserve"> </w:t>
      </w:r>
      <w:r>
        <w:rPr>
          <w:spacing w:val="-2"/>
          <w:sz w:val="24"/>
        </w:rPr>
        <w:t xml:space="preserve">newspapers </w:t>
      </w:r>
      <w:r>
        <w:rPr>
          <w:sz w:val="24"/>
        </w:rPr>
        <w:t>having circulation in the area affected by</w:t>
      </w:r>
      <w:r>
        <w:rPr>
          <w:spacing w:val="-5"/>
          <w:sz w:val="24"/>
        </w:rPr>
        <w:t xml:space="preserve"> </w:t>
      </w:r>
      <w:r>
        <w:rPr>
          <w:sz w:val="24"/>
        </w:rPr>
        <w:t>the project.</w:t>
      </w:r>
    </w:p>
    <w:p w:rsidR="00041494" w:rsidP="00C72BB9" w:rsidRDefault="00990998" w14:paraId="3AE257E1" w14:textId="77777777">
      <w:pPr>
        <w:pStyle w:val="ListParagraph"/>
        <w:numPr>
          <w:ilvl w:val="3"/>
          <w:numId w:val="18"/>
        </w:numPr>
        <w:tabs>
          <w:tab w:val="left" w:pos="2239"/>
        </w:tabs>
        <w:spacing w:before="4"/>
        <w:ind w:hanging="444"/>
        <w:rPr>
          <w:sz w:val="24"/>
        </w:rPr>
      </w:pPr>
      <w:r>
        <w:rPr>
          <w:sz w:val="24"/>
        </w:rPr>
        <w:t xml:space="preserve">Notice shall </w:t>
      </w:r>
      <w:r>
        <w:rPr>
          <w:spacing w:val="-2"/>
          <w:sz w:val="24"/>
        </w:rPr>
        <w:t>contain:</w:t>
      </w:r>
    </w:p>
    <w:p w:rsidR="00041494" w:rsidP="00C72BB9" w:rsidRDefault="00990998" w14:paraId="3AE257E2" w14:textId="77777777">
      <w:pPr>
        <w:pStyle w:val="ListParagraph"/>
        <w:numPr>
          <w:ilvl w:val="4"/>
          <w:numId w:val="18"/>
        </w:numPr>
        <w:tabs>
          <w:tab w:val="left" w:pos="2515"/>
        </w:tabs>
        <w:spacing w:before="5"/>
        <w:ind w:left="2515" w:hanging="360"/>
        <w:rPr>
          <w:sz w:val="24"/>
        </w:rPr>
      </w:pPr>
      <w:r>
        <w:rPr>
          <w:sz w:val="24"/>
        </w:rPr>
        <w:t>the</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address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applicant</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applicant's</w:t>
      </w:r>
      <w:r>
        <w:rPr>
          <w:spacing w:val="-1"/>
          <w:sz w:val="24"/>
        </w:rPr>
        <w:t xml:space="preserve"> </w:t>
      </w:r>
      <w:r>
        <w:rPr>
          <w:sz w:val="24"/>
        </w:rPr>
        <w:t>representative,</w:t>
      </w:r>
      <w:r>
        <w:rPr>
          <w:spacing w:val="-1"/>
          <w:sz w:val="24"/>
        </w:rPr>
        <w:t xml:space="preserve"> </w:t>
      </w:r>
      <w:r>
        <w:rPr>
          <w:sz w:val="24"/>
        </w:rPr>
        <w:t>if</w:t>
      </w:r>
      <w:r>
        <w:rPr>
          <w:spacing w:val="-1"/>
          <w:sz w:val="24"/>
        </w:rPr>
        <w:t xml:space="preserve"> </w:t>
      </w:r>
      <w:r>
        <w:rPr>
          <w:spacing w:val="-4"/>
          <w:sz w:val="24"/>
        </w:rPr>
        <w:t>any;</w:t>
      </w:r>
    </w:p>
    <w:p w:rsidR="00041494" w:rsidP="00C72BB9" w:rsidRDefault="00990998" w14:paraId="3AE257E3" w14:textId="77777777">
      <w:pPr>
        <w:pStyle w:val="ListParagraph"/>
        <w:numPr>
          <w:ilvl w:val="4"/>
          <w:numId w:val="18"/>
        </w:numPr>
        <w:tabs>
          <w:tab w:val="left" w:pos="2572"/>
        </w:tabs>
        <w:spacing w:before="2" w:line="244" w:lineRule="auto"/>
        <w:ind w:right="359" w:firstLine="0"/>
        <w:rPr>
          <w:sz w:val="24"/>
        </w:rPr>
      </w:pPr>
      <w:r>
        <w:rPr>
          <w:sz w:val="24"/>
        </w:rPr>
        <w:t>a description of the location of the project, including whether it is located in an ACEC, DPA, or an Ocean Sanctuary;</w:t>
      </w:r>
    </w:p>
    <w:p w:rsidR="00041494" w:rsidP="00C72BB9" w:rsidRDefault="00990998" w14:paraId="3AE257E4" w14:textId="77777777">
      <w:pPr>
        <w:pStyle w:val="ListParagraph"/>
        <w:numPr>
          <w:ilvl w:val="4"/>
          <w:numId w:val="18"/>
        </w:numPr>
        <w:tabs>
          <w:tab w:val="left" w:pos="2659"/>
        </w:tabs>
        <w:spacing w:line="244" w:lineRule="auto"/>
        <w:ind w:right="361" w:firstLine="0"/>
        <w:rPr>
          <w:sz w:val="24"/>
        </w:rPr>
      </w:pPr>
      <w:r>
        <w:rPr>
          <w:sz w:val="24"/>
        </w:rPr>
        <w:t>a description of the project including a listing of uses and the Department's determination of water-dependency;</w:t>
      </w:r>
    </w:p>
    <w:p w:rsidR="00041494" w:rsidP="00C72BB9" w:rsidRDefault="00990998" w14:paraId="3AE257E5" w14:textId="77777777">
      <w:pPr>
        <w:pStyle w:val="ListParagraph"/>
        <w:numPr>
          <w:ilvl w:val="4"/>
          <w:numId w:val="18"/>
        </w:numPr>
        <w:tabs>
          <w:tab w:val="left" w:pos="2543"/>
        </w:tabs>
        <w:spacing w:line="242" w:lineRule="auto"/>
        <w:ind w:right="362" w:firstLine="0"/>
        <w:rPr>
          <w:sz w:val="24"/>
        </w:rPr>
      </w:pPr>
      <w:r>
        <w:rPr>
          <w:sz w:val="24"/>
        </w:rPr>
        <w:t>for nonwater-dependent use projects, and for any</w:t>
      </w:r>
      <w:r>
        <w:rPr>
          <w:spacing w:val="-1"/>
          <w:sz w:val="24"/>
        </w:rPr>
        <w:t xml:space="preserve"> </w:t>
      </w:r>
      <w:r>
        <w:rPr>
          <w:sz w:val="24"/>
        </w:rPr>
        <w:t>water-dependent use project for which the Department decides to hold a hearing, the time, place and location of the public hearing and the date on which the public comment period ends;</w:t>
      </w:r>
    </w:p>
    <w:p w:rsidR="00041494" w:rsidP="00C72BB9" w:rsidRDefault="00990998" w14:paraId="3AE257E6" w14:textId="77777777">
      <w:pPr>
        <w:pStyle w:val="ListParagraph"/>
        <w:numPr>
          <w:ilvl w:val="4"/>
          <w:numId w:val="18"/>
        </w:numPr>
        <w:tabs>
          <w:tab w:val="left" w:pos="2621"/>
        </w:tabs>
        <w:spacing w:line="242" w:lineRule="auto"/>
        <w:ind w:right="358" w:firstLine="0"/>
        <w:rPr>
          <w:sz w:val="24"/>
        </w:rPr>
      </w:pPr>
      <w:r>
        <w:rPr>
          <w:sz w:val="24"/>
        </w:rPr>
        <w:t>for other water-dependent use projects, a statement that within 30 days of the notification date</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license</w:t>
      </w:r>
      <w:r>
        <w:rPr>
          <w:spacing w:val="-1"/>
          <w:sz w:val="24"/>
        </w:rPr>
        <w:t xml:space="preserve"> </w:t>
      </w:r>
      <w:r>
        <w:rPr>
          <w:sz w:val="24"/>
        </w:rPr>
        <w:t>application</w:t>
      </w:r>
      <w:r>
        <w:rPr>
          <w:spacing w:val="-1"/>
          <w:sz w:val="24"/>
        </w:rPr>
        <w:t xml:space="preserve"> </w:t>
      </w:r>
      <w:r>
        <w:rPr>
          <w:sz w:val="24"/>
        </w:rPr>
        <w:t>or</w:t>
      </w:r>
      <w:r>
        <w:rPr>
          <w:spacing w:val="-1"/>
          <w:sz w:val="24"/>
        </w:rPr>
        <w:t xml:space="preserve"> </w:t>
      </w:r>
      <w:r>
        <w:rPr>
          <w:sz w:val="24"/>
        </w:rPr>
        <w:t>within 15 days of</w:t>
      </w:r>
      <w:r>
        <w:rPr>
          <w:spacing w:val="-1"/>
          <w:sz w:val="24"/>
        </w:rPr>
        <w:t xml:space="preserve"> </w:t>
      </w:r>
      <w:r>
        <w:rPr>
          <w:sz w:val="24"/>
        </w:rPr>
        <w:t>the</w:t>
      </w:r>
      <w:r>
        <w:rPr>
          <w:spacing w:val="-1"/>
          <w:sz w:val="24"/>
        </w:rPr>
        <w:t xml:space="preserve"> </w:t>
      </w:r>
      <w:r>
        <w:rPr>
          <w:sz w:val="24"/>
        </w:rPr>
        <w:t>notification date</w:t>
      </w:r>
      <w:r>
        <w:rPr>
          <w:spacing w:val="-1"/>
          <w:sz w:val="24"/>
        </w:rPr>
        <w:t xml:space="preserve"> </w:t>
      </w:r>
      <w:r>
        <w:rPr>
          <w:sz w:val="24"/>
        </w:rPr>
        <w:t>of</w:t>
      </w:r>
      <w:r>
        <w:rPr>
          <w:spacing w:val="-1"/>
          <w:sz w:val="24"/>
        </w:rPr>
        <w:t xml:space="preserve"> </w:t>
      </w:r>
      <w:r>
        <w:rPr>
          <w:sz w:val="24"/>
        </w:rPr>
        <w:t>a permit</w:t>
      </w:r>
      <w:r>
        <w:rPr>
          <w:spacing w:val="-15"/>
          <w:sz w:val="24"/>
        </w:rPr>
        <w:t xml:space="preserve"> </w:t>
      </w:r>
      <w:r>
        <w:rPr>
          <w:sz w:val="24"/>
        </w:rPr>
        <w:t>application,</w:t>
      </w:r>
      <w:r>
        <w:rPr>
          <w:spacing w:val="-15"/>
          <w:sz w:val="24"/>
        </w:rPr>
        <w:t xml:space="preserve"> </w:t>
      </w:r>
      <w:r>
        <w:rPr>
          <w:sz w:val="24"/>
        </w:rPr>
        <w:t>written</w:t>
      </w:r>
      <w:r>
        <w:rPr>
          <w:spacing w:val="-15"/>
          <w:sz w:val="24"/>
        </w:rPr>
        <w:t xml:space="preserve"> </w:t>
      </w:r>
      <w:r>
        <w:rPr>
          <w:sz w:val="24"/>
        </w:rPr>
        <w:t>comments</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accepted,</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public</w:t>
      </w:r>
      <w:r>
        <w:rPr>
          <w:spacing w:val="-15"/>
          <w:sz w:val="24"/>
        </w:rPr>
        <w:t xml:space="preserve"> </w:t>
      </w:r>
      <w:r>
        <w:rPr>
          <w:sz w:val="24"/>
        </w:rPr>
        <w:t>hearing</w:t>
      </w:r>
      <w:r>
        <w:rPr>
          <w:spacing w:val="-15"/>
          <w:sz w:val="24"/>
        </w:rPr>
        <w:t xml:space="preserve"> </w:t>
      </w:r>
      <w:r>
        <w:rPr>
          <w:sz w:val="24"/>
        </w:rPr>
        <w:t>may</w:t>
      </w:r>
      <w:r>
        <w:rPr>
          <w:spacing w:val="-15"/>
          <w:sz w:val="24"/>
        </w:rPr>
        <w:t xml:space="preserve"> </w:t>
      </w:r>
      <w:r>
        <w:rPr>
          <w:sz w:val="24"/>
        </w:rPr>
        <w:t>be held upon request by the municipal official;</w:t>
      </w:r>
    </w:p>
    <w:p w:rsidR="00041494" w:rsidP="00C72BB9" w:rsidRDefault="00990998" w14:paraId="3AE257E7" w14:textId="77777777">
      <w:pPr>
        <w:pStyle w:val="ListParagraph"/>
        <w:numPr>
          <w:ilvl w:val="4"/>
          <w:numId w:val="18"/>
        </w:numPr>
        <w:tabs>
          <w:tab w:val="left" w:pos="2510"/>
        </w:tabs>
        <w:spacing w:line="242" w:lineRule="auto"/>
        <w:ind w:right="353" w:firstLine="0"/>
        <w:rPr>
          <w:sz w:val="24"/>
        </w:rPr>
      </w:pPr>
      <w:r>
        <w:rPr>
          <w:sz w:val="24"/>
        </w:rPr>
        <w:t>the</w:t>
      </w:r>
      <w:r>
        <w:rPr>
          <w:spacing w:val="-8"/>
          <w:sz w:val="24"/>
        </w:rPr>
        <w:t xml:space="preserve"> </w:t>
      </w:r>
      <w:r>
        <w:rPr>
          <w:sz w:val="24"/>
        </w:rPr>
        <w:t>address</w:t>
      </w:r>
      <w:r>
        <w:rPr>
          <w:spacing w:val="-3"/>
          <w:sz w:val="24"/>
        </w:rPr>
        <w:t xml:space="preserve"> </w:t>
      </w:r>
      <w:r>
        <w:rPr>
          <w:sz w:val="24"/>
        </w:rPr>
        <w:t>where</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may</w:t>
      </w:r>
      <w:r>
        <w:rPr>
          <w:spacing w:val="-15"/>
          <w:sz w:val="24"/>
        </w:rPr>
        <w:t xml:space="preserve"> </w:t>
      </w:r>
      <w:r>
        <w:rPr>
          <w:sz w:val="24"/>
        </w:rPr>
        <w:t>be</w:t>
      </w:r>
      <w:r>
        <w:rPr>
          <w:spacing w:val="-3"/>
          <w:sz w:val="24"/>
        </w:rPr>
        <w:t xml:space="preserve"> </w:t>
      </w:r>
      <w:r>
        <w:rPr>
          <w:sz w:val="24"/>
        </w:rPr>
        <w:t>viewed,</w:t>
      </w:r>
      <w:r>
        <w:rPr>
          <w:spacing w:val="-3"/>
          <w:sz w:val="24"/>
        </w:rPr>
        <w:t xml:space="preserve"> </w:t>
      </w:r>
      <w:r>
        <w:rPr>
          <w:sz w:val="24"/>
        </w:rPr>
        <w:t>where</w:t>
      </w:r>
      <w:r>
        <w:rPr>
          <w:spacing w:val="-3"/>
          <w:sz w:val="24"/>
        </w:rPr>
        <w:t xml:space="preserve"> </w:t>
      </w:r>
      <w:r>
        <w:rPr>
          <w:sz w:val="24"/>
        </w:rPr>
        <w:t>a</w:t>
      </w:r>
      <w:r>
        <w:rPr>
          <w:spacing w:val="-3"/>
          <w:sz w:val="24"/>
        </w:rPr>
        <w:t xml:space="preserve"> </w:t>
      </w:r>
      <w:r>
        <w:rPr>
          <w:sz w:val="24"/>
        </w:rPr>
        <w:t>copy</w:t>
      </w:r>
      <w:r>
        <w:rPr>
          <w:spacing w:val="-15"/>
          <w:sz w:val="24"/>
        </w:rPr>
        <w:t xml:space="preserve"> </w:t>
      </w:r>
      <w:r>
        <w:rPr>
          <w:sz w:val="24"/>
        </w:rPr>
        <w:t>of</w:t>
      </w:r>
      <w:r>
        <w:rPr>
          <w:spacing w:val="-3"/>
          <w:sz w:val="24"/>
        </w:rPr>
        <w:t xml:space="preserve"> </w:t>
      </w:r>
      <w:r>
        <w:rPr>
          <w:sz w:val="24"/>
        </w:rPr>
        <w:t>the</w:t>
      </w:r>
      <w:r>
        <w:rPr>
          <w:spacing w:val="-3"/>
          <w:sz w:val="24"/>
        </w:rPr>
        <w:t xml:space="preserve"> </w:t>
      </w:r>
      <w:r>
        <w:rPr>
          <w:sz w:val="24"/>
        </w:rPr>
        <w:t>draft</w:t>
      </w:r>
      <w:r>
        <w:rPr>
          <w:spacing w:val="-3"/>
          <w:sz w:val="24"/>
        </w:rPr>
        <w:t xml:space="preserve"> </w:t>
      </w:r>
      <w:r>
        <w:rPr>
          <w:sz w:val="24"/>
        </w:rPr>
        <w:t>license conditions may be obtained if applicable, and where public comments regarding the application may be sent;</w:t>
      </w:r>
    </w:p>
    <w:p w:rsidR="00041494" w:rsidP="00C72BB9" w:rsidRDefault="00990998" w14:paraId="3AE257E8" w14:textId="77777777">
      <w:pPr>
        <w:pStyle w:val="ListParagraph"/>
        <w:numPr>
          <w:ilvl w:val="4"/>
          <w:numId w:val="18"/>
        </w:numPr>
        <w:tabs>
          <w:tab w:val="left" w:pos="2541"/>
        </w:tabs>
        <w:spacing w:before="1" w:line="242" w:lineRule="auto"/>
        <w:ind w:right="356" w:firstLine="0"/>
        <w:rPr>
          <w:sz w:val="24"/>
        </w:rPr>
      </w:pPr>
      <w:r>
        <w:rPr>
          <w:sz w:val="24"/>
        </w:rPr>
        <w:t>a statement that a municipality, ten citizen group or any</w:t>
      </w:r>
      <w:r>
        <w:rPr>
          <w:spacing w:val="-7"/>
          <w:sz w:val="24"/>
        </w:rPr>
        <w:t xml:space="preserve"> </w:t>
      </w:r>
      <w:r>
        <w:rPr>
          <w:sz w:val="24"/>
        </w:rPr>
        <w:t>aggrieved</w:t>
      </w:r>
      <w:r>
        <w:rPr>
          <w:spacing w:val="-1"/>
          <w:sz w:val="24"/>
        </w:rPr>
        <w:t xml:space="preserve"> </w:t>
      </w:r>
      <w:r>
        <w:rPr>
          <w:sz w:val="24"/>
        </w:rPr>
        <w:t>person that has submitted</w:t>
      </w:r>
      <w:r>
        <w:rPr>
          <w:spacing w:val="-8"/>
          <w:sz w:val="24"/>
        </w:rPr>
        <w:t xml:space="preserve"> </w:t>
      </w:r>
      <w:r>
        <w:rPr>
          <w:sz w:val="24"/>
        </w:rPr>
        <w:t>written</w:t>
      </w:r>
      <w:r>
        <w:rPr>
          <w:spacing w:val="-9"/>
          <w:sz w:val="24"/>
        </w:rPr>
        <w:t xml:space="preserve"> </w:t>
      </w:r>
      <w:r>
        <w:rPr>
          <w:sz w:val="24"/>
        </w:rPr>
        <w:t>comments</w:t>
      </w:r>
      <w:r>
        <w:rPr>
          <w:spacing w:val="-9"/>
          <w:sz w:val="24"/>
        </w:rPr>
        <w:t xml:space="preserve"> </w:t>
      </w:r>
      <w:r>
        <w:rPr>
          <w:sz w:val="24"/>
        </w:rPr>
        <w:t>before</w:t>
      </w:r>
      <w:r>
        <w:rPr>
          <w:spacing w:val="-14"/>
          <w:sz w:val="24"/>
        </w:rPr>
        <w:t xml:space="preserve"> </w:t>
      </w:r>
      <w:r>
        <w:rPr>
          <w:sz w:val="24"/>
        </w:rPr>
        <w:t>the</w:t>
      </w:r>
      <w:r>
        <w:rPr>
          <w:spacing w:val="-11"/>
          <w:sz w:val="24"/>
        </w:rPr>
        <w:t xml:space="preserve"> </w:t>
      </w:r>
      <w:r>
        <w:rPr>
          <w:sz w:val="24"/>
        </w:rPr>
        <w:t>close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public</w:t>
      </w:r>
      <w:r>
        <w:rPr>
          <w:spacing w:val="-8"/>
          <w:sz w:val="24"/>
        </w:rPr>
        <w:t xml:space="preserve"> </w:t>
      </w:r>
      <w:r>
        <w:rPr>
          <w:sz w:val="24"/>
        </w:rPr>
        <w:t>comment</w:t>
      </w:r>
      <w:r>
        <w:rPr>
          <w:spacing w:val="-9"/>
          <w:sz w:val="24"/>
        </w:rPr>
        <w:t xml:space="preserve"> </w:t>
      </w:r>
      <w:r>
        <w:rPr>
          <w:sz w:val="24"/>
        </w:rPr>
        <w:t>period</w:t>
      </w:r>
      <w:r>
        <w:rPr>
          <w:spacing w:val="-9"/>
          <w:sz w:val="24"/>
        </w:rPr>
        <w:t xml:space="preserve"> </w:t>
      </w:r>
      <w:r>
        <w:rPr>
          <w:sz w:val="24"/>
        </w:rPr>
        <w:t>may</w:t>
      </w:r>
      <w:r>
        <w:rPr>
          <w:spacing w:val="-15"/>
          <w:sz w:val="24"/>
        </w:rPr>
        <w:t xml:space="preserve"> </w:t>
      </w:r>
      <w:r>
        <w:rPr>
          <w:sz w:val="24"/>
        </w:rPr>
        <w:t>appeal and</w:t>
      </w:r>
      <w:r>
        <w:rPr>
          <w:spacing w:val="-1"/>
          <w:sz w:val="24"/>
        </w:rPr>
        <w:t xml:space="preserve"> </w:t>
      </w:r>
      <w:r>
        <w:rPr>
          <w:sz w:val="24"/>
        </w:rPr>
        <w:t>that failure</w:t>
      </w:r>
      <w:r>
        <w:rPr>
          <w:spacing w:val="-2"/>
          <w:sz w:val="24"/>
        </w:rPr>
        <w:t xml:space="preserve"> </w:t>
      </w:r>
      <w:r>
        <w:rPr>
          <w:sz w:val="24"/>
        </w:rPr>
        <w:t>to submit written</w:t>
      </w:r>
      <w:r>
        <w:rPr>
          <w:spacing w:val="-1"/>
          <w:sz w:val="24"/>
        </w:rPr>
        <w:t xml:space="preserve"> </w:t>
      </w:r>
      <w:r>
        <w:rPr>
          <w:sz w:val="24"/>
        </w:rPr>
        <w:t>comments will result</w:t>
      </w:r>
      <w:r>
        <w:rPr>
          <w:spacing w:val="-1"/>
          <w:sz w:val="24"/>
        </w:rPr>
        <w:t xml:space="preserve"> </w:t>
      </w:r>
      <w:r>
        <w:rPr>
          <w:sz w:val="24"/>
        </w:rPr>
        <w:t>in the</w:t>
      </w:r>
      <w:r>
        <w:rPr>
          <w:spacing w:val="-2"/>
          <w:sz w:val="24"/>
        </w:rPr>
        <w:t xml:space="preserve"> </w:t>
      </w:r>
      <w:r>
        <w:rPr>
          <w:sz w:val="24"/>
        </w:rPr>
        <w:t>waiver</w:t>
      </w:r>
      <w:r>
        <w:rPr>
          <w:spacing w:val="-2"/>
          <w:sz w:val="24"/>
        </w:rPr>
        <w:t xml:space="preserve"> </w:t>
      </w:r>
      <w:r>
        <w:rPr>
          <w:sz w:val="24"/>
        </w:rPr>
        <w:t>of</w:t>
      </w:r>
      <w:r>
        <w:rPr>
          <w:spacing w:val="-1"/>
          <w:sz w:val="24"/>
        </w:rPr>
        <w:t xml:space="preserve"> </w:t>
      </w:r>
      <w:r>
        <w:rPr>
          <w:sz w:val="24"/>
        </w:rPr>
        <w:t>any</w:t>
      </w:r>
      <w:r>
        <w:rPr>
          <w:spacing w:val="-7"/>
          <w:sz w:val="24"/>
        </w:rPr>
        <w:t xml:space="preserve"> </w:t>
      </w:r>
      <w:r>
        <w:rPr>
          <w:sz w:val="24"/>
        </w:rPr>
        <w:t>right to an adjudicatory</w:t>
      </w:r>
      <w:r>
        <w:rPr>
          <w:spacing w:val="-1"/>
          <w:sz w:val="24"/>
        </w:rPr>
        <w:t xml:space="preserve"> </w:t>
      </w:r>
      <w:r>
        <w:rPr>
          <w:sz w:val="24"/>
        </w:rPr>
        <w:t>hearing;</w:t>
      </w:r>
    </w:p>
    <w:p w:rsidR="00041494" w:rsidP="00C72BB9" w:rsidRDefault="00990998" w14:paraId="3AE257E9" w14:textId="77777777">
      <w:pPr>
        <w:pStyle w:val="ListParagraph"/>
        <w:numPr>
          <w:ilvl w:val="4"/>
          <w:numId w:val="18"/>
        </w:numPr>
        <w:tabs>
          <w:tab w:val="left" w:pos="2515"/>
        </w:tabs>
        <w:spacing w:before="4"/>
        <w:ind w:left="2515" w:hanging="360"/>
        <w:rPr>
          <w:sz w:val="24"/>
        </w:rPr>
      </w:pPr>
      <w:r>
        <w:rPr>
          <w:sz w:val="24"/>
        </w:rPr>
        <w:t xml:space="preserve">the notification date, as defined in 310 CMR </w:t>
      </w:r>
      <w:r>
        <w:rPr>
          <w:spacing w:val="-2"/>
          <w:sz w:val="24"/>
        </w:rPr>
        <w:t>9.02;</w:t>
      </w:r>
    </w:p>
    <w:p w:rsidR="00041494" w:rsidP="00C72BB9" w:rsidRDefault="00990998" w14:paraId="3AE257EA" w14:textId="77777777">
      <w:pPr>
        <w:pStyle w:val="ListParagraph"/>
        <w:numPr>
          <w:ilvl w:val="4"/>
          <w:numId w:val="18"/>
        </w:numPr>
        <w:tabs>
          <w:tab w:val="left" w:pos="2506"/>
        </w:tabs>
        <w:spacing w:before="4" w:line="242" w:lineRule="auto"/>
        <w:ind w:right="359" w:firstLine="0"/>
        <w:rPr>
          <w:sz w:val="24"/>
        </w:rPr>
      </w:pPr>
      <w:r>
        <w:rPr>
          <w:sz w:val="24"/>
        </w:rPr>
        <w:t>for</w:t>
      </w:r>
      <w:r>
        <w:rPr>
          <w:spacing w:val="-7"/>
          <w:sz w:val="24"/>
        </w:rPr>
        <w:t xml:space="preserve"> </w:t>
      </w:r>
      <w:r>
        <w:rPr>
          <w:sz w:val="24"/>
        </w:rPr>
        <w:t>applications</w:t>
      </w:r>
      <w:r>
        <w:rPr>
          <w:spacing w:val="-7"/>
          <w:sz w:val="24"/>
        </w:rPr>
        <w:t xml:space="preserve"> </w:t>
      </w:r>
      <w:r>
        <w:rPr>
          <w:sz w:val="24"/>
        </w:rPr>
        <w:t>submitted</w:t>
      </w:r>
      <w:r>
        <w:rPr>
          <w:spacing w:val="-5"/>
          <w:sz w:val="24"/>
        </w:rPr>
        <w:t xml:space="preserve"> </w:t>
      </w:r>
      <w:r>
        <w:rPr>
          <w:sz w:val="24"/>
        </w:rPr>
        <w:t>under</w:t>
      </w:r>
      <w:r>
        <w:rPr>
          <w:spacing w:val="-8"/>
          <w:sz w:val="24"/>
        </w:rPr>
        <w:t xml:space="preserve"> </w:t>
      </w:r>
      <w:r>
        <w:rPr>
          <w:sz w:val="24"/>
        </w:rPr>
        <w:t>310</w:t>
      </w:r>
      <w:r>
        <w:rPr>
          <w:spacing w:val="-6"/>
          <w:sz w:val="24"/>
        </w:rPr>
        <w:t xml:space="preserve"> </w:t>
      </w:r>
      <w:r>
        <w:rPr>
          <w:sz w:val="24"/>
        </w:rPr>
        <w:t>CMR</w:t>
      </w:r>
      <w:r>
        <w:rPr>
          <w:spacing w:val="-4"/>
          <w:sz w:val="24"/>
        </w:rPr>
        <w:t xml:space="preserve"> </w:t>
      </w:r>
      <w:r>
        <w:rPr>
          <w:sz w:val="24"/>
        </w:rPr>
        <w:t>9.11(2)(b)2.</w:t>
      </w:r>
      <w:r>
        <w:rPr>
          <w:spacing w:val="-3"/>
          <w:sz w:val="24"/>
        </w:rPr>
        <w:t xml:space="preserve"> </w:t>
      </w:r>
      <w:r>
        <w:rPr>
          <w:sz w:val="24"/>
        </w:rPr>
        <w:t>and</w:t>
      </w:r>
      <w:r>
        <w:rPr>
          <w:spacing w:val="-3"/>
          <w:sz w:val="24"/>
        </w:rPr>
        <w:t xml:space="preserve"> </w:t>
      </w:r>
      <w:r>
        <w:rPr>
          <w:sz w:val="24"/>
        </w:rPr>
        <w:t>4.,</w:t>
      </w:r>
      <w:r>
        <w:rPr>
          <w:spacing w:val="-3"/>
          <w:sz w:val="24"/>
        </w:rPr>
        <w:t xml:space="preserve"> </w:t>
      </w:r>
      <w:r>
        <w:rPr>
          <w:sz w:val="24"/>
        </w:rPr>
        <w:t>the</w:t>
      </w:r>
      <w:r>
        <w:rPr>
          <w:spacing w:val="-3"/>
          <w:sz w:val="24"/>
        </w:rPr>
        <w:t xml:space="preserve"> </w:t>
      </w:r>
      <w:r>
        <w:rPr>
          <w:sz w:val="24"/>
        </w:rPr>
        <w:t>date</w:t>
      </w:r>
      <w:r>
        <w:rPr>
          <w:spacing w:val="-12"/>
          <w:sz w:val="24"/>
        </w:rPr>
        <w:t xml:space="preserve"> </w:t>
      </w:r>
      <w:r>
        <w:rPr>
          <w:sz w:val="24"/>
        </w:rPr>
        <w:t>that</w:t>
      </w:r>
      <w:r>
        <w:rPr>
          <w:spacing w:val="-6"/>
          <w:sz w:val="24"/>
        </w:rPr>
        <w:t xml:space="preserve"> </w:t>
      </w:r>
      <w:r>
        <w:rPr>
          <w:sz w:val="24"/>
        </w:rPr>
        <w:t>copies of the Department’s draft license conditions will be available seven days prior to the public hearing; and</w:t>
      </w:r>
    </w:p>
    <w:p w:rsidR="00041494" w:rsidP="00C72BB9" w:rsidRDefault="00990998" w14:paraId="3AE257EB" w14:textId="77777777">
      <w:pPr>
        <w:pStyle w:val="ListParagraph"/>
        <w:numPr>
          <w:ilvl w:val="4"/>
          <w:numId w:val="18"/>
        </w:numPr>
        <w:tabs>
          <w:tab w:val="left" w:pos="2635"/>
        </w:tabs>
        <w:spacing w:before="2"/>
        <w:ind w:left="2635" w:hanging="480"/>
        <w:rPr>
          <w:sz w:val="24"/>
        </w:rPr>
      </w:pPr>
      <w:r>
        <w:rPr>
          <w:sz w:val="24"/>
        </w:rPr>
        <w:t>an</w:t>
      </w:r>
      <w:r>
        <w:rPr>
          <w:spacing w:val="-1"/>
          <w:sz w:val="24"/>
        </w:rPr>
        <w:t xml:space="preserve"> </w:t>
      </w:r>
      <w:r>
        <w:rPr>
          <w:sz w:val="24"/>
        </w:rPr>
        <w:t>8½"</w:t>
      </w:r>
      <w:r>
        <w:rPr>
          <w:spacing w:val="-3"/>
          <w:sz w:val="24"/>
        </w:rPr>
        <w:t xml:space="preserve"> </w:t>
      </w:r>
      <w:r>
        <w:rPr>
          <w:sz w:val="24"/>
        </w:rPr>
        <w:t>x</w:t>
      </w:r>
      <w:r>
        <w:rPr>
          <w:spacing w:val="1"/>
          <w:sz w:val="24"/>
        </w:rPr>
        <w:t xml:space="preserve"> </w:t>
      </w:r>
      <w:r>
        <w:rPr>
          <w:sz w:val="24"/>
        </w:rPr>
        <w:t>11"</w:t>
      </w:r>
      <w:r>
        <w:rPr>
          <w:spacing w:val="-2"/>
          <w:sz w:val="24"/>
        </w:rPr>
        <w:t xml:space="preserve"> </w:t>
      </w:r>
      <w:r>
        <w:rPr>
          <w:sz w:val="24"/>
        </w:rPr>
        <w:t>copy</w:t>
      </w:r>
      <w:r>
        <w:rPr>
          <w:spacing w:val="-10"/>
          <w:sz w:val="24"/>
        </w:rPr>
        <w:t xml:space="preserve"> </w:t>
      </w:r>
      <w:r>
        <w:rPr>
          <w:sz w:val="24"/>
        </w:rPr>
        <w:t>of the</w:t>
      </w:r>
      <w:r>
        <w:rPr>
          <w:spacing w:val="-1"/>
          <w:sz w:val="24"/>
        </w:rPr>
        <w:t xml:space="preserve"> </w:t>
      </w:r>
      <w:r>
        <w:rPr>
          <w:sz w:val="24"/>
        </w:rPr>
        <w:t>site plan,</w:t>
      </w:r>
      <w:r>
        <w:rPr>
          <w:spacing w:val="-1"/>
          <w:sz w:val="24"/>
        </w:rPr>
        <w:t xml:space="preserve"> </w:t>
      </w:r>
      <w:r>
        <w:rPr>
          <w:sz w:val="24"/>
        </w:rPr>
        <w:t>including</w:t>
      </w:r>
      <w:r>
        <w:rPr>
          <w:spacing w:val="-4"/>
          <w:sz w:val="24"/>
        </w:rPr>
        <w:t xml:space="preserve"> </w:t>
      </w:r>
      <w:r>
        <w:rPr>
          <w:sz w:val="24"/>
        </w:rPr>
        <w:t>a</w:t>
      </w:r>
      <w:r>
        <w:rPr>
          <w:spacing w:val="-1"/>
          <w:sz w:val="24"/>
        </w:rPr>
        <w:t xml:space="preserve"> </w:t>
      </w:r>
      <w:r>
        <w:rPr>
          <w:sz w:val="24"/>
        </w:rPr>
        <w:t>locus insert, of</w:t>
      </w:r>
      <w:r>
        <w:rPr>
          <w:spacing w:val="-1"/>
          <w:sz w:val="24"/>
        </w:rPr>
        <w:t xml:space="preserve"> </w:t>
      </w:r>
      <w:r>
        <w:rPr>
          <w:sz w:val="24"/>
        </w:rPr>
        <w:t>the project</w:t>
      </w:r>
      <w:r>
        <w:rPr>
          <w:spacing w:val="-1"/>
          <w:sz w:val="24"/>
        </w:rPr>
        <w:t xml:space="preserve"> </w:t>
      </w:r>
      <w:r>
        <w:rPr>
          <w:spacing w:val="-2"/>
          <w:sz w:val="24"/>
        </w:rPr>
        <w:t>site.</w:t>
      </w:r>
    </w:p>
    <w:p w:rsidRPr="007536B2" w:rsidR="00041494" w:rsidP="00C72BB9" w:rsidRDefault="00990998" w14:paraId="3AE257EE" w14:textId="33F07915">
      <w:pPr>
        <w:pStyle w:val="ListParagraph"/>
        <w:numPr>
          <w:ilvl w:val="3"/>
          <w:numId w:val="18"/>
        </w:numPr>
        <w:tabs>
          <w:tab w:val="left" w:pos="2236"/>
        </w:tabs>
        <w:spacing w:before="5" w:line="242" w:lineRule="auto"/>
        <w:ind w:left="1795" w:right="359" w:firstLine="0"/>
        <w:rPr>
          <w:sz w:val="24"/>
        </w:rPr>
      </w:pPr>
      <w:r>
        <w:rPr>
          <w:sz w:val="24"/>
        </w:rPr>
        <w:t>An</w:t>
      </w:r>
      <w:r>
        <w:rPr>
          <w:spacing w:val="-8"/>
          <w:sz w:val="24"/>
        </w:rPr>
        <w:t xml:space="preserve"> </w:t>
      </w:r>
      <w:r>
        <w:rPr>
          <w:sz w:val="24"/>
        </w:rPr>
        <w:t>applicant</w:t>
      </w:r>
      <w:r>
        <w:rPr>
          <w:spacing w:val="-9"/>
          <w:sz w:val="24"/>
        </w:rPr>
        <w:t xml:space="preserve"> </w:t>
      </w:r>
      <w:r>
        <w:rPr>
          <w:sz w:val="24"/>
        </w:rPr>
        <w:t>for</w:t>
      </w:r>
      <w:r>
        <w:rPr>
          <w:spacing w:val="-11"/>
          <w:sz w:val="24"/>
        </w:rPr>
        <w:t xml:space="preserve"> </w:t>
      </w:r>
      <w:r>
        <w:rPr>
          <w:sz w:val="24"/>
        </w:rPr>
        <w:t>a</w:t>
      </w:r>
      <w:r>
        <w:rPr>
          <w:spacing w:val="-11"/>
          <w:sz w:val="24"/>
        </w:rPr>
        <w:t xml:space="preserve"> </w:t>
      </w:r>
      <w:r>
        <w:rPr>
          <w:sz w:val="24"/>
        </w:rPr>
        <w:t>license,</w:t>
      </w:r>
      <w:r>
        <w:rPr>
          <w:spacing w:val="-11"/>
          <w:sz w:val="24"/>
        </w:rPr>
        <w:t xml:space="preserve"> </w:t>
      </w:r>
      <w:r>
        <w:rPr>
          <w:sz w:val="24"/>
        </w:rPr>
        <w:t>permit</w:t>
      </w:r>
      <w:r>
        <w:rPr>
          <w:spacing w:val="-10"/>
          <w:sz w:val="24"/>
        </w:rPr>
        <w:t xml:space="preserve"> </w:t>
      </w:r>
      <w:r>
        <w:rPr>
          <w:sz w:val="24"/>
        </w:rPr>
        <w:t>or</w:t>
      </w:r>
      <w:r>
        <w:rPr>
          <w:spacing w:val="-10"/>
          <w:sz w:val="24"/>
        </w:rPr>
        <w:t xml:space="preserve"> </w:t>
      </w:r>
      <w:r>
        <w:rPr>
          <w:sz w:val="24"/>
        </w:rPr>
        <w:t>other</w:t>
      </w:r>
      <w:r>
        <w:rPr>
          <w:spacing w:val="-11"/>
          <w:sz w:val="24"/>
        </w:rPr>
        <w:t xml:space="preserve"> </w:t>
      </w:r>
      <w:r>
        <w:rPr>
          <w:sz w:val="24"/>
        </w:rPr>
        <w:t>written</w:t>
      </w:r>
      <w:r>
        <w:rPr>
          <w:spacing w:val="-8"/>
          <w:sz w:val="24"/>
        </w:rPr>
        <w:t xml:space="preserve"> </w:t>
      </w:r>
      <w:r>
        <w:rPr>
          <w:sz w:val="24"/>
        </w:rPr>
        <w:t>approval</w:t>
      </w:r>
      <w:r>
        <w:rPr>
          <w:spacing w:val="-9"/>
          <w:sz w:val="24"/>
        </w:rPr>
        <w:t xml:space="preserve"> </w:t>
      </w:r>
      <w:r>
        <w:rPr>
          <w:sz w:val="24"/>
        </w:rPr>
        <w:t>pursuant</w:t>
      </w:r>
      <w:r>
        <w:rPr>
          <w:spacing w:val="-8"/>
          <w:sz w:val="24"/>
        </w:rPr>
        <w:t xml:space="preserve"> </w:t>
      </w:r>
      <w:r>
        <w:rPr>
          <w:sz w:val="24"/>
        </w:rPr>
        <w:t>to</w:t>
      </w:r>
      <w:r>
        <w:rPr>
          <w:spacing w:val="-8"/>
          <w:sz w:val="24"/>
        </w:rPr>
        <w:t xml:space="preserve"> </w:t>
      </w:r>
      <w:r>
        <w:rPr>
          <w:sz w:val="24"/>
        </w:rPr>
        <w:t>310</w:t>
      </w:r>
      <w:r>
        <w:rPr>
          <w:spacing w:val="-8"/>
          <w:sz w:val="24"/>
        </w:rPr>
        <w:t xml:space="preserve"> </w:t>
      </w:r>
      <w:r>
        <w:rPr>
          <w:sz w:val="24"/>
        </w:rPr>
        <w:t>CMR</w:t>
      </w:r>
      <w:r>
        <w:rPr>
          <w:spacing w:val="-8"/>
          <w:sz w:val="24"/>
        </w:rPr>
        <w:t xml:space="preserve"> </w:t>
      </w:r>
      <w:r>
        <w:rPr>
          <w:sz w:val="24"/>
        </w:rPr>
        <w:t>9.00 and whose project is also subject to 314 CMR 9.00:</w:t>
      </w:r>
      <w:r>
        <w:rPr>
          <w:spacing w:val="40"/>
          <w:sz w:val="24"/>
        </w:rPr>
        <w:t xml:space="preserve"> </w:t>
      </w:r>
      <w:r>
        <w:rPr>
          <w:i/>
          <w:sz w:val="24"/>
        </w:rPr>
        <w:t xml:space="preserve">401 Water Quality Certification for </w:t>
      </w:r>
      <w:r>
        <w:rPr>
          <w:i/>
          <w:spacing w:val="-4"/>
          <w:sz w:val="24"/>
        </w:rPr>
        <w:t>Discharge of Dredged</w:t>
      </w:r>
      <w:r>
        <w:rPr>
          <w:i/>
          <w:spacing w:val="-7"/>
          <w:sz w:val="24"/>
        </w:rPr>
        <w:t xml:space="preserve"> </w:t>
      </w:r>
      <w:r>
        <w:rPr>
          <w:i/>
          <w:spacing w:val="-4"/>
          <w:sz w:val="24"/>
        </w:rPr>
        <w:t>or Fill Material, Dredging, and Dredged</w:t>
      </w:r>
      <w:r>
        <w:rPr>
          <w:i/>
          <w:spacing w:val="-7"/>
          <w:sz w:val="24"/>
        </w:rPr>
        <w:t xml:space="preserve"> </w:t>
      </w:r>
      <w:r>
        <w:rPr>
          <w:i/>
          <w:spacing w:val="-4"/>
          <w:sz w:val="24"/>
        </w:rPr>
        <w:t xml:space="preserve">Material Disposal in Waters </w:t>
      </w:r>
      <w:r>
        <w:rPr>
          <w:i/>
          <w:spacing w:val="-2"/>
          <w:sz w:val="24"/>
        </w:rPr>
        <w:t>of</w:t>
      </w:r>
      <w:r>
        <w:rPr>
          <w:i/>
          <w:spacing w:val="-13"/>
          <w:sz w:val="24"/>
        </w:rPr>
        <w:t xml:space="preserve"> </w:t>
      </w:r>
      <w:r>
        <w:rPr>
          <w:i/>
          <w:spacing w:val="-2"/>
          <w:sz w:val="24"/>
        </w:rPr>
        <w:t>the</w:t>
      </w:r>
      <w:r>
        <w:rPr>
          <w:i/>
          <w:spacing w:val="-13"/>
          <w:sz w:val="24"/>
        </w:rPr>
        <w:t xml:space="preserve"> </w:t>
      </w:r>
      <w:r>
        <w:rPr>
          <w:i/>
          <w:spacing w:val="-2"/>
          <w:sz w:val="24"/>
        </w:rPr>
        <w:t>United</w:t>
      </w:r>
      <w:r>
        <w:rPr>
          <w:i/>
          <w:spacing w:val="-13"/>
          <w:sz w:val="24"/>
        </w:rPr>
        <w:t xml:space="preserve"> </w:t>
      </w:r>
      <w:r>
        <w:rPr>
          <w:i/>
          <w:spacing w:val="-2"/>
          <w:sz w:val="24"/>
        </w:rPr>
        <w:t>States</w:t>
      </w:r>
      <w:r>
        <w:rPr>
          <w:i/>
          <w:spacing w:val="-13"/>
          <w:sz w:val="24"/>
        </w:rPr>
        <w:t xml:space="preserve"> </w:t>
      </w:r>
      <w:r>
        <w:rPr>
          <w:i/>
          <w:spacing w:val="-2"/>
          <w:sz w:val="24"/>
        </w:rPr>
        <w:t>Within</w:t>
      </w:r>
      <w:r>
        <w:rPr>
          <w:i/>
          <w:spacing w:val="-13"/>
          <w:sz w:val="24"/>
        </w:rPr>
        <w:t xml:space="preserve"> </w:t>
      </w:r>
      <w:r>
        <w:rPr>
          <w:i/>
          <w:spacing w:val="-2"/>
          <w:sz w:val="24"/>
        </w:rPr>
        <w:t>the</w:t>
      </w:r>
      <w:r>
        <w:rPr>
          <w:i/>
          <w:spacing w:val="-13"/>
          <w:sz w:val="24"/>
        </w:rPr>
        <w:t xml:space="preserve"> </w:t>
      </w:r>
      <w:r>
        <w:rPr>
          <w:i/>
          <w:spacing w:val="-2"/>
          <w:sz w:val="24"/>
        </w:rPr>
        <w:t>Commonwealth</w:t>
      </w:r>
      <w:r>
        <w:rPr>
          <w:i/>
          <w:spacing w:val="-13"/>
          <w:sz w:val="24"/>
        </w:rPr>
        <w:t xml:space="preserve"> </w:t>
      </w:r>
      <w:r>
        <w:rPr>
          <w:spacing w:val="-2"/>
          <w:sz w:val="24"/>
        </w:rPr>
        <w:t>and/or</w:t>
      </w:r>
      <w:r>
        <w:rPr>
          <w:spacing w:val="-13"/>
          <w:sz w:val="24"/>
        </w:rPr>
        <w:t xml:space="preserve"> </w:t>
      </w:r>
      <w:r>
        <w:rPr>
          <w:spacing w:val="-2"/>
          <w:sz w:val="24"/>
        </w:rPr>
        <w:t>310</w:t>
      </w:r>
      <w:r>
        <w:rPr>
          <w:spacing w:val="-13"/>
          <w:sz w:val="24"/>
        </w:rPr>
        <w:t xml:space="preserve"> </w:t>
      </w:r>
      <w:r>
        <w:rPr>
          <w:spacing w:val="-2"/>
          <w:sz w:val="24"/>
        </w:rPr>
        <w:t>CMR</w:t>
      </w:r>
      <w:r>
        <w:rPr>
          <w:spacing w:val="-13"/>
          <w:sz w:val="24"/>
        </w:rPr>
        <w:t xml:space="preserve"> </w:t>
      </w:r>
      <w:r>
        <w:rPr>
          <w:spacing w:val="-2"/>
          <w:sz w:val="24"/>
        </w:rPr>
        <w:t>10.00:</w:t>
      </w:r>
      <w:r>
        <w:rPr>
          <w:spacing w:val="10"/>
          <w:sz w:val="24"/>
        </w:rPr>
        <w:t xml:space="preserve"> </w:t>
      </w:r>
      <w:r>
        <w:rPr>
          <w:i/>
          <w:spacing w:val="-2"/>
          <w:sz w:val="24"/>
        </w:rPr>
        <w:t>Wetlands</w:t>
      </w:r>
      <w:r>
        <w:rPr>
          <w:i/>
          <w:spacing w:val="-13"/>
          <w:sz w:val="24"/>
        </w:rPr>
        <w:t xml:space="preserve"> </w:t>
      </w:r>
      <w:r>
        <w:rPr>
          <w:i/>
          <w:spacing w:val="-2"/>
          <w:sz w:val="24"/>
        </w:rPr>
        <w:t xml:space="preserve">Protection </w:t>
      </w:r>
      <w:r>
        <w:rPr>
          <w:sz w:val="24"/>
        </w:rPr>
        <w:t>may provide joint public notice by appending to the notice required under 310 CMR 10.05(5):</w:t>
      </w:r>
      <w:r>
        <w:rPr>
          <w:spacing w:val="40"/>
          <w:sz w:val="24"/>
        </w:rPr>
        <w:t xml:space="preserve"> </w:t>
      </w:r>
      <w:r>
        <w:rPr>
          <w:i/>
          <w:sz w:val="24"/>
        </w:rPr>
        <w:t xml:space="preserve">Public Hearings by Conservation Commissions </w:t>
      </w:r>
      <w:r>
        <w:rPr>
          <w:sz w:val="24"/>
        </w:rPr>
        <w:t>or 314 CMR 9.05(3):</w:t>
      </w:r>
      <w:r>
        <w:rPr>
          <w:spacing w:val="40"/>
          <w:sz w:val="24"/>
        </w:rPr>
        <w:t xml:space="preserve"> </w:t>
      </w:r>
      <w:r>
        <w:rPr>
          <w:i/>
          <w:sz w:val="24"/>
        </w:rPr>
        <w:t xml:space="preserve">Public </w:t>
      </w:r>
      <w:r>
        <w:rPr>
          <w:i/>
          <w:spacing w:val="-2"/>
          <w:sz w:val="24"/>
        </w:rPr>
        <w:t>Notice</w:t>
      </w:r>
      <w:r>
        <w:rPr>
          <w:i/>
          <w:spacing w:val="-8"/>
          <w:sz w:val="24"/>
        </w:rPr>
        <w:t xml:space="preserve"> </w:t>
      </w:r>
      <w:r>
        <w:rPr>
          <w:i/>
          <w:spacing w:val="-2"/>
          <w:sz w:val="24"/>
        </w:rPr>
        <w:t>of</w:t>
      </w:r>
      <w:r>
        <w:rPr>
          <w:i/>
          <w:spacing w:val="-6"/>
          <w:sz w:val="24"/>
        </w:rPr>
        <w:t xml:space="preserve"> </w:t>
      </w:r>
      <w:r>
        <w:rPr>
          <w:i/>
          <w:spacing w:val="-2"/>
          <w:sz w:val="24"/>
        </w:rPr>
        <w:t>an</w:t>
      </w:r>
      <w:r>
        <w:rPr>
          <w:i/>
          <w:spacing w:val="-7"/>
          <w:sz w:val="24"/>
        </w:rPr>
        <w:t xml:space="preserve"> </w:t>
      </w:r>
      <w:r>
        <w:rPr>
          <w:i/>
          <w:spacing w:val="-2"/>
          <w:sz w:val="24"/>
        </w:rPr>
        <w:t>Application</w:t>
      </w:r>
      <w:r>
        <w:rPr>
          <w:i/>
          <w:spacing w:val="-6"/>
          <w:sz w:val="24"/>
        </w:rPr>
        <w:t xml:space="preserve"> </w:t>
      </w:r>
      <w:r>
        <w:rPr>
          <w:spacing w:val="-2"/>
          <w:sz w:val="24"/>
        </w:rPr>
        <w:t>a</w:t>
      </w:r>
      <w:r>
        <w:rPr>
          <w:spacing w:val="-8"/>
          <w:sz w:val="24"/>
        </w:rPr>
        <w:t xml:space="preserve"> </w:t>
      </w:r>
      <w:r>
        <w:rPr>
          <w:spacing w:val="-2"/>
          <w:sz w:val="24"/>
        </w:rPr>
        <w:t>statement</w:t>
      </w:r>
      <w:r>
        <w:rPr>
          <w:spacing w:val="-8"/>
          <w:sz w:val="24"/>
        </w:rPr>
        <w:t xml:space="preserve"> </w:t>
      </w:r>
      <w:r>
        <w:rPr>
          <w:spacing w:val="-2"/>
          <w:sz w:val="24"/>
        </w:rPr>
        <w:t>that</w:t>
      </w:r>
      <w:r>
        <w:rPr>
          <w:spacing w:val="-7"/>
          <w:sz w:val="24"/>
        </w:rPr>
        <w:t xml:space="preserve"> </w:t>
      </w:r>
      <w:r>
        <w:rPr>
          <w:spacing w:val="-2"/>
          <w:sz w:val="24"/>
        </w:rPr>
        <w:t>an</w:t>
      </w:r>
      <w:r>
        <w:rPr>
          <w:spacing w:val="-7"/>
          <w:sz w:val="24"/>
        </w:rPr>
        <w:t xml:space="preserve"> </w:t>
      </w:r>
      <w:r>
        <w:rPr>
          <w:spacing w:val="-2"/>
          <w:sz w:val="24"/>
        </w:rPr>
        <w:t>application</w:t>
      </w:r>
      <w:r>
        <w:rPr>
          <w:spacing w:val="-7"/>
          <w:sz w:val="24"/>
        </w:rPr>
        <w:t xml:space="preserve"> </w:t>
      </w:r>
      <w:r>
        <w:rPr>
          <w:spacing w:val="-2"/>
          <w:sz w:val="24"/>
        </w:rPr>
        <w:t>for</w:t>
      </w:r>
      <w:r>
        <w:rPr>
          <w:spacing w:val="-6"/>
          <w:sz w:val="24"/>
        </w:rPr>
        <w:t xml:space="preserve"> </w:t>
      </w:r>
      <w:r>
        <w:rPr>
          <w:spacing w:val="-2"/>
          <w:sz w:val="24"/>
        </w:rPr>
        <w:t>a</w:t>
      </w:r>
      <w:r>
        <w:rPr>
          <w:spacing w:val="-4"/>
          <w:sz w:val="24"/>
        </w:rPr>
        <w:t xml:space="preserve"> </w:t>
      </w:r>
      <w:r>
        <w:rPr>
          <w:spacing w:val="-2"/>
          <w:sz w:val="24"/>
        </w:rPr>
        <w:t>license,</w:t>
      </w:r>
      <w:r>
        <w:rPr>
          <w:spacing w:val="-9"/>
          <w:sz w:val="24"/>
        </w:rPr>
        <w:t xml:space="preserve"> </w:t>
      </w:r>
      <w:r>
        <w:rPr>
          <w:spacing w:val="-2"/>
          <w:sz w:val="24"/>
        </w:rPr>
        <w:t>permit</w:t>
      </w:r>
      <w:r>
        <w:rPr>
          <w:spacing w:val="-7"/>
          <w:sz w:val="24"/>
        </w:rPr>
        <w:t xml:space="preserve"> </w:t>
      </w:r>
      <w:r>
        <w:rPr>
          <w:spacing w:val="-2"/>
          <w:sz w:val="24"/>
        </w:rPr>
        <w:t>or</w:t>
      </w:r>
      <w:r>
        <w:rPr>
          <w:spacing w:val="-8"/>
          <w:sz w:val="24"/>
        </w:rPr>
        <w:t xml:space="preserve"> </w:t>
      </w:r>
      <w:r>
        <w:rPr>
          <w:spacing w:val="-2"/>
          <w:sz w:val="24"/>
        </w:rPr>
        <w:t>other</w:t>
      </w:r>
      <w:r>
        <w:rPr>
          <w:spacing w:val="-8"/>
          <w:sz w:val="24"/>
        </w:rPr>
        <w:t xml:space="preserve"> </w:t>
      </w:r>
      <w:r>
        <w:rPr>
          <w:spacing w:val="-2"/>
          <w:sz w:val="24"/>
        </w:rPr>
        <w:t xml:space="preserve">written </w:t>
      </w:r>
      <w:r>
        <w:rPr>
          <w:spacing w:val="-4"/>
          <w:sz w:val="24"/>
        </w:rPr>
        <w:t>approval</w:t>
      </w:r>
      <w:r>
        <w:rPr>
          <w:spacing w:val="-7"/>
          <w:sz w:val="24"/>
        </w:rPr>
        <w:t xml:space="preserve"> </w:t>
      </w:r>
      <w:r>
        <w:rPr>
          <w:spacing w:val="-4"/>
          <w:sz w:val="24"/>
        </w:rPr>
        <w:t>pursuant</w:t>
      </w:r>
      <w:r>
        <w:rPr>
          <w:spacing w:val="-6"/>
          <w:sz w:val="24"/>
        </w:rPr>
        <w:t xml:space="preserve"> </w:t>
      </w:r>
      <w:r>
        <w:rPr>
          <w:spacing w:val="-4"/>
          <w:sz w:val="24"/>
        </w:rPr>
        <w:t>to 310 CMR 9.00 is pending</w:t>
      </w:r>
      <w:r>
        <w:rPr>
          <w:spacing w:val="-6"/>
          <w:sz w:val="24"/>
        </w:rPr>
        <w:t xml:space="preserve"> </w:t>
      </w:r>
      <w:r>
        <w:rPr>
          <w:spacing w:val="-4"/>
          <w:sz w:val="24"/>
        </w:rPr>
        <w:t>before</w:t>
      </w:r>
      <w:r>
        <w:rPr>
          <w:spacing w:val="-10"/>
          <w:sz w:val="24"/>
        </w:rPr>
        <w:t xml:space="preserve"> </w:t>
      </w:r>
      <w:r>
        <w:rPr>
          <w:spacing w:val="-4"/>
          <w:sz w:val="24"/>
        </w:rPr>
        <w:t>the</w:t>
      </w:r>
      <w:r>
        <w:rPr>
          <w:spacing w:val="-6"/>
          <w:sz w:val="24"/>
        </w:rPr>
        <w:t xml:space="preserve"> </w:t>
      </w:r>
      <w:r>
        <w:rPr>
          <w:spacing w:val="-4"/>
          <w:sz w:val="24"/>
        </w:rPr>
        <w:t>Department,</w:t>
      </w:r>
      <w:r>
        <w:rPr>
          <w:spacing w:val="-9"/>
          <w:sz w:val="24"/>
        </w:rPr>
        <w:t xml:space="preserve"> </w:t>
      </w:r>
      <w:r>
        <w:rPr>
          <w:spacing w:val="-4"/>
          <w:sz w:val="24"/>
        </w:rPr>
        <w:t>provided</w:t>
      </w:r>
      <w:r>
        <w:rPr>
          <w:spacing w:val="-7"/>
          <w:sz w:val="24"/>
        </w:rPr>
        <w:t xml:space="preserve"> </w:t>
      </w:r>
      <w:r>
        <w:rPr>
          <w:spacing w:val="-4"/>
          <w:sz w:val="24"/>
        </w:rPr>
        <w:t>that</w:t>
      </w:r>
      <w:r>
        <w:rPr>
          <w:spacing w:val="-7"/>
          <w:sz w:val="24"/>
        </w:rPr>
        <w:t xml:space="preserve"> </w:t>
      </w:r>
      <w:r>
        <w:rPr>
          <w:spacing w:val="-4"/>
          <w:sz w:val="24"/>
        </w:rPr>
        <w:t>the</w:t>
      </w:r>
      <w:r>
        <w:rPr>
          <w:spacing w:val="-6"/>
          <w:sz w:val="24"/>
        </w:rPr>
        <w:t xml:space="preserve"> </w:t>
      </w:r>
      <w:r>
        <w:rPr>
          <w:spacing w:val="-4"/>
          <w:sz w:val="24"/>
        </w:rPr>
        <w:t xml:space="preserve">joint </w:t>
      </w:r>
      <w:r>
        <w:rPr>
          <w:sz w:val="24"/>
        </w:rPr>
        <w:t>notice</w:t>
      </w:r>
      <w:r>
        <w:rPr>
          <w:spacing w:val="-15"/>
          <w:sz w:val="24"/>
        </w:rPr>
        <w:t xml:space="preserve"> </w:t>
      </w:r>
      <w:r>
        <w:rPr>
          <w:sz w:val="24"/>
        </w:rPr>
        <w:t>contains</w:t>
      </w:r>
      <w:r>
        <w:rPr>
          <w:spacing w:val="-15"/>
          <w:sz w:val="24"/>
        </w:rPr>
        <w:t xml:space="preserve"> </w:t>
      </w:r>
      <w:r>
        <w:rPr>
          <w:sz w:val="24"/>
        </w:rPr>
        <w:t>the</w:t>
      </w:r>
      <w:r>
        <w:rPr>
          <w:spacing w:val="-15"/>
          <w:sz w:val="24"/>
        </w:rPr>
        <w:t xml:space="preserve"> </w:t>
      </w:r>
      <w:r>
        <w:rPr>
          <w:sz w:val="24"/>
        </w:rPr>
        <w:t>information</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310</w:t>
      </w:r>
      <w:r>
        <w:rPr>
          <w:spacing w:val="-15"/>
          <w:sz w:val="24"/>
        </w:rPr>
        <w:t xml:space="preserve"> </w:t>
      </w:r>
      <w:r>
        <w:rPr>
          <w:sz w:val="24"/>
        </w:rPr>
        <w:t>CMR</w:t>
      </w:r>
      <w:r>
        <w:rPr>
          <w:spacing w:val="-15"/>
          <w:sz w:val="24"/>
        </w:rPr>
        <w:t xml:space="preserve"> </w:t>
      </w:r>
      <w:r>
        <w:rPr>
          <w:sz w:val="24"/>
        </w:rPr>
        <w:t>9.13(1)(c).</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may</w:t>
      </w:r>
      <w:r>
        <w:rPr>
          <w:spacing w:val="-15"/>
          <w:sz w:val="24"/>
        </w:rPr>
        <w:t xml:space="preserve"> </w:t>
      </w:r>
      <w:r>
        <w:rPr>
          <w:sz w:val="24"/>
        </w:rPr>
        <w:t>provide a joint public notice even if the application is not a Combined Application.</w:t>
      </w:r>
    </w:p>
    <w:p w:rsidR="00041494" w:rsidP="00C72BB9" w:rsidRDefault="00990998" w14:paraId="3AE257EF" w14:textId="77777777">
      <w:pPr>
        <w:pStyle w:val="ListParagraph"/>
        <w:numPr>
          <w:ilvl w:val="2"/>
          <w:numId w:val="18"/>
        </w:numPr>
        <w:tabs>
          <w:tab w:val="left" w:pos="1899"/>
        </w:tabs>
        <w:spacing w:before="271" w:line="275" w:lineRule="exact"/>
        <w:ind w:left="1899" w:hanging="459"/>
        <w:rPr>
          <w:sz w:val="24"/>
        </w:rPr>
      </w:pPr>
      <w:r>
        <w:rPr>
          <w:sz w:val="24"/>
          <w:u w:val="single"/>
        </w:rPr>
        <w:t>Participation</w:t>
      </w:r>
      <w:r>
        <w:rPr>
          <w:spacing w:val="-2"/>
          <w:sz w:val="24"/>
          <w:u w:val="single"/>
        </w:rPr>
        <w:t xml:space="preserve"> </w:t>
      </w:r>
      <w:r>
        <w:rPr>
          <w:sz w:val="24"/>
          <w:u w:val="single"/>
        </w:rPr>
        <w:t>by</w:t>
      </w:r>
      <w:r>
        <w:rPr>
          <w:spacing w:val="-9"/>
          <w:sz w:val="24"/>
          <w:u w:val="single"/>
        </w:rPr>
        <w:t xml:space="preserve"> </w:t>
      </w:r>
      <w:r>
        <w:rPr>
          <w:sz w:val="24"/>
          <w:u w:val="single"/>
        </w:rPr>
        <w:t>CZM</w:t>
      </w:r>
      <w:r>
        <w:rPr>
          <w:spacing w:val="-2"/>
          <w:sz w:val="24"/>
          <w:u w:val="single"/>
        </w:rPr>
        <w:t xml:space="preserve"> </w:t>
      </w:r>
      <w:r>
        <w:rPr>
          <w:sz w:val="24"/>
          <w:u w:val="single"/>
        </w:rPr>
        <w:t>or</w:t>
      </w:r>
      <w:r>
        <w:rPr>
          <w:spacing w:val="-1"/>
          <w:sz w:val="24"/>
          <w:u w:val="single"/>
        </w:rPr>
        <w:t xml:space="preserve"> </w:t>
      </w:r>
      <w:r>
        <w:rPr>
          <w:spacing w:val="-4"/>
          <w:sz w:val="24"/>
          <w:u w:val="single"/>
        </w:rPr>
        <w:t>DCR</w:t>
      </w:r>
      <w:r>
        <w:rPr>
          <w:spacing w:val="-4"/>
          <w:sz w:val="24"/>
        </w:rPr>
        <w:t>.</w:t>
      </w:r>
    </w:p>
    <w:p w:rsidR="00041494" w:rsidP="00C72BB9" w:rsidRDefault="00990998" w14:paraId="3AE257F0" w14:textId="1E0C4DB0">
      <w:pPr>
        <w:pStyle w:val="ListParagraph"/>
        <w:numPr>
          <w:ilvl w:val="3"/>
          <w:numId w:val="18"/>
        </w:numPr>
        <w:tabs>
          <w:tab w:val="left" w:pos="2194"/>
        </w:tabs>
        <w:spacing w:before="1" w:line="237" w:lineRule="auto"/>
        <w:ind w:left="1795" w:right="354" w:firstLine="0"/>
        <w:rPr>
          <w:sz w:val="24"/>
        </w:rPr>
      </w:pPr>
      <w:r>
        <w:rPr>
          <w:spacing w:val="-2"/>
          <w:sz w:val="24"/>
        </w:rPr>
        <w:t>Within</w:t>
      </w:r>
      <w:r>
        <w:rPr>
          <w:spacing w:val="-6"/>
          <w:sz w:val="24"/>
        </w:rPr>
        <w:t xml:space="preserve"> </w:t>
      </w:r>
      <w:r>
        <w:rPr>
          <w:spacing w:val="-2"/>
          <w:sz w:val="24"/>
        </w:rPr>
        <w:t>the</w:t>
      </w:r>
      <w:r>
        <w:rPr>
          <w:spacing w:val="-6"/>
          <w:sz w:val="24"/>
        </w:rPr>
        <w:t xml:space="preserve"> </w:t>
      </w:r>
      <w:r>
        <w:rPr>
          <w:spacing w:val="-2"/>
          <w:sz w:val="24"/>
        </w:rPr>
        <w:t>public</w:t>
      </w:r>
      <w:r>
        <w:rPr>
          <w:spacing w:val="-8"/>
          <w:sz w:val="24"/>
        </w:rPr>
        <w:t xml:space="preserve"> </w:t>
      </w:r>
      <w:r>
        <w:rPr>
          <w:spacing w:val="-2"/>
          <w:sz w:val="24"/>
        </w:rPr>
        <w:t>comment</w:t>
      </w:r>
      <w:r>
        <w:rPr>
          <w:spacing w:val="-10"/>
          <w:sz w:val="24"/>
        </w:rPr>
        <w:t xml:space="preserve"> </w:t>
      </w:r>
      <w:r>
        <w:rPr>
          <w:spacing w:val="-2"/>
          <w:sz w:val="24"/>
        </w:rPr>
        <w:t>period</w:t>
      </w:r>
      <w:r>
        <w:rPr>
          <w:spacing w:val="-10"/>
          <w:sz w:val="24"/>
        </w:rPr>
        <w:t xml:space="preserve"> </w:t>
      </w:r>
      <w:r>
        <w:rPr>
          <w:spacing w:val="-2"/>
          <w:sz w:val="24"/>
        </w:rPr>
        <w:t>specified</w:t>
      </w:r>
      <w:r>
        <w:rPr>
          <w:spacing w:val="-12"/>
          <w:sz w:val="24"/>
        </w:rPr>
        <w:t xml:space="preserve"> </w:t>
      </w:r>
      <w:r>
        <w:rPr>
          <w:spacing w:val="-2"/>
          <w:sz w:val="24"/>
        </w:rPr>
        <w:t>in</w:t>
      </w:r>
      <w:r>
        <w:rPr>
          <w:spacing w:val="-5"/>
          <w:sz w:val="24"/>
        </w:rPr>
        <w:t xml:space="preserve"> </w:t>
      </w:r>
      <w:r>
        <w:rPr>
          <w:spacing w:val="-2"/>
          <w:sz w:val="24"/>
        </w:rPr>
        <w:t>310</w:t>
      </w:r>
      <w:r>
        <w:rPr>
          <w:spacing w:val="-6"/>
          <w:sz w:val="24"/>
        </w:rPr>
        <w:t xml:space="preserve"> </w:t>
      </w:r>
      <w:r>
        <w:rPr>
          <w:spacing w:val="-2"/>
          <w:sz w:val="24"/>
        </w:rPr>
        <w:t>CMR</w:t>
      </w:r>
      <w:r>
        <w:rPr>
          <w:spacing w:val="-4"/>
          <w:sz w:val="24"/>
        </w:rPr>
        <w:t xml:space="preserve"> </w:t>
      </w:r>
      <w:r>
        <w:rPr>
          <w:spacing w:val="-2"/>
          <w:sz w:val="24"/>
        </w:rPr>
        <w:t>9.13(4),</w:t>
      </w:r>
      <w:r>
        <w:rPr>
          <w:spacing w:val="-7"/>
          <w:sz w:val="24"/>
        </w:rPr>
        <w:t xml:space="preserve"> </w:t>
      </w:r>
      <w:r>
        <w:rPr>
          <w:spacing w:val="-2"/>
          <w:sz w:val="24"/>
        </w:rPr>
        <w:t>CZM</w:t>
      </w:r>
      <w:r>
        <w:rPr>
          <w:spacing w:val="-6"/>
          <w:sz w:val="24"/>
        </w:rPr>
        <w:t xml:space="preserve"> </w:t>
      </w:r>
      <w:r>
        <w:rPr>
          <w:spacing w:val="-2"/>
          <w:sz w:val="24"/>
        </w:rPr>
        <w:t>may</w:t>
      </w:r>
      <w:r>
        <w:rPr>
          <w:spacing w:val="-13"/>
          <w:sz w:val="24"/>
        </w:rPr>
        <w:t xml:space="preserve"> </w:t>
      </w:r>
      <w:r>
        <w:rPr>
          <w:spacing w:val="-2"/>
          <w:sz w:val="24"/>
        </w:rPr>
        <w:t xml:space="preserve">participate </w:t>
      </w:r>
      <w:r>
        <w:rPr>
          <w:sz w:val="24"/>
        </w:rPr>
        <w:t xml:space="preserve">in license or permit proceedings for nonwater-dependent projects subject to federal consistency review identified in </w:t>
      </w:r>
      <w:del w:author="Crocker, Karen (DEP)" w:date="2025-10-21T15:40:00Z" w16du:dateUtc="2025-10-21T19:40:00Z" w:id="69">
        <w:r w:rsidDel="007430DE">
          <w:rPr>
            <w:sz w:val="24"/>
          </w:rPr>
          <w:delText xml:space="preserve">to </w:delText>
        </w:r>
      </w:del>
      <w:r>
        <w:rPr>
          <w:sz w:val="24"/>
        </w:rPr>
        <w:t>301 CMR 21.04:</w:t>
      </w:r>
      <w:r>
        <w:rPr>
          <w:spacing w:val="40"/>
          <w:sz w:val="24"/>
        </w:rPr>
        <w:t xml:space="preserve"> </w:t>
      </w:r>
      <w:r>
        <w:rPr>
          <w:i/>
          <w:sz w:val="24"/>
        </w:rPr>
        <w:t xml:space="preserve">Activities Subject to Federal </w:t>
      </w:r>
      <w:r>
        <w:rPr>
          <w:i/>
          <w:sz w:val="24"/>
        </w:rPr>
        <w:t>Consistency Review</w:t>
      </w:r>
      <w:r>
        <w:rPr>
          <w:sz w:val="24"/>
        </w:rPr>
        <w:t>, when the Department requests CZM participation for nonwater-</w:t>
      </w:r>
      <w:del w:author="Crocker, Karen (DEP)" w:date="2025-10-21T15:40:00Z" w16du:dateUtc="2025-10-21T19:40:00Z" w:id="70">
        <w:r w:rsidDel="00DD62E4">
          <w:rPr>
            <w:sz w:val="24"/>
          </w:rPr>
          <w:delText xml:space="preserve"> </w:delText>
        </w:r>
      </w:del>
      <w:r>
        <w:rPr>
          <w:sz w:val="24"/>
        </w:rPr>
        <w:t>dependent</w:t>
      </w:r>
      <w:r>
        <w:rPr>
          <w:spacing w:val="-8"/>
          <w:sz w:val="24"/>
        </w:rPr>
        <w:t xml:space="preserve"> </w:t>
      </w:r>
      <w:r>
        <w:rPr>
          <w:sz w:val="24"/>
        </w:rPr>
        <w:t>projects</w:t>
      </w:r>
      <w:r>
        <w:rPr>
          <w:spacing w:val="-7"/>
          <w:sz w:val="24"/>
        </w:rPr>
        <w:t xml:space="preserve"> </w:t>
      </w:r>
      <w:r>
        <w:rPr>
          <w:sz w:val="24"/>
        </w:rPr>
        <w:t>in</w:t>
      </w:r>
      <w:r>
        <w:rPr>
          <w:spacing w:val="-8"/>
          <w:sz w:val="24"/>
        </w:rPr>
        <w:t xml:space="preserve"> </w:t>
      </w:r>
      <w:r>
        <w:rPr>
          <w:sz w:val="24"/>
        </w:rPr>
        <w:t>writing,</w:t>
      </w:r>
      <w:r>
        <w:rPr>
          <w:spacing w:val="-8"/>
          <w:sz w:val="24"/>
        </w:rPr>
        <w:t xml:space="preserve"> </w:t>
      </w:r>
      <w:r>
        <w:rPr>
          <w:sz w:val="24"/>
        </w:rPr>
        <w:t>or</w:t>
      </w:r>
      <w:r>
        <w:rPr>
          <w:spacing w:val="-9"/>
          <w:sz w:val="24"/>
        </w:rPr>
        <w:t xml:space="preserve"> </w:t>
      </w:r>
      <w:r>
        <w:rPr>
          <w:sz w:val="24"/>
        </w:rPr>
        <w:t>for</w:t>
      </w:r>
      <w:r>
        <w:rPr>
          <w:spacing w:val="-7"/>
          <w:sz w:val="24"/>
        </w:rPr>
        <w:t xml:space="preserve"> </w:t>
      </w:r>
      <w:r>
        <w:rPr>
          <w:sz w:val="24"/>
        </w:rPr>
        <w:t>other</w:t>
      </w:r>
      <w:r>
        <w:rPr>
          <w:spacing w:val="-7"/>
          <w:sz w:val="24"/>
        </w:rPr>
        <w:t xml:space="preserve"> </w:t>
      </w:r>
      <w:r>
        <w:rPr>
          <w:sz w:val="24"/>
        </w:rPr>
        <w:t>nonwater-dependent</w:t>
      </w:r>
      <w:r>
        <w:rPr>
          <w:spacing w:val="-12"/>
          <w:sz w:val="24"/>
        </w:rPr>
        <w:t xml:space="preserve"> </w:t>
      </w:r>
      <w:r>
        <w:rPr>
          <w:sz w:val="24"/>
        </w:rPr>
        <w:t>projects</w:t>
      </w:r>
      <w:r>
        <w:rPr>
          <w:spacing w:val="-7"/>
          <w:sz w:val="24"/>
        </w:rPr>
        <w:t xml:space="preserve"> </w:t>
      </w:r>
      <w:r>
        <w:rPr>
          <w:sz w:val="24"/>
        </w:rPr>
        <w:t>in</w:t>
      </w:r>
      <w:r>
        <w:rPr>
          <w:spacing w:val="-5"/>
          <w:sz w:val="24"/>
        </w:rPr>
        <w:t xml:space="preserve"> </w:t>
      </w:r>
      <w:r>
        <w:rPr>
          <w:sz w:val="24"/>
        </w:rPr>
        <w:t>the</w:t>
      </w:r>
      <w:r>
        <w:rPr>
          <w:spacing w:val="-8"/>
          <w:sz w:val="24"/>
        </w:rPr>
        <w:t xml:space="preserve"> </w:t>
      </w:r>
      <w:r>
        <w:rPr>
          <w:sz w:val="24"/>
        </w:rPr>
        <w:t>coastal</w:t>
      </w:r>
      <w:r>
        <w:rPr>
          <w:spacing w:val="-8"/>
          <w:sz w:val="24"/>
        </w:rPr>
        <w:t xml:space="preserve"> </w:t>
      </w:r>
      <w:r>
        <w:rPr>
          <w:sz w:val="24"/>
        </w:rPr>
        <w:t>zone</w:t>
      </w:r>
      <w:ins w:author="Jones, Timothy M (DEP)" w:date="2025-09-23T10:00:00Z" w16du:dateUtc="2025-09-23T14:00:00Z" w:id="71">
        <w:r w:rsidR="00F26CEE">
          <w:rPr>
            <w:sz w:val="24"/>
          </w:rPr>
          <w:t>,</w:t>
        </w:r>
      </w:ins>
      <w:del w:author="Jones, Timothy M (DEP)" w:date="2025-09-02T15:46:00Z" w16du:dateUtc="2025-09-02T19:46:00Z" w:id="72">
        <w:r w:rsidDel="00E7241F">
          <w:rPr>
            <w:sz w:val="24"/>
          </w:rPr>
          <w:delText xml:space="preserve"> that</w:delText>
        </w:r>
        <w:r w:rsidDel="00E7241F">
          <w:rPr>
            <w:spacing w:val="-15"/>
            <w:sz w:val="24"/>
          </w:rPr>
          <w:delText xml:space="preserve"> </w:delText>
        </w:r>
        <w:r w:rsidDel="00E7241F">
          <w:rPr>
            <w:sz w:val="24"/>
          </w:rPr>
          <w:delText>the</w:delText>
        </w:r>
        <w:r w:rsidDel="00E7241F">
          <w:rPr>
            <w:spacing w:val="-15"/>
            <w:sz w:val="24"/>
          </w:rPr>
          <w:delText xml:space="preserve"> </w:delText>
        </w:r>
        <w:r w:rsidDel="00E7241F">
          <w:rPr>
            <w:sz w:val="24"/>
          </w:rPr>
          <w:delText>Secretary</w:delText>
        </w:r>
        <w:r w:rsidDel="00E7241F">
          <w:rPr>
            <w:spacing w:val="-15"/>
            <w:sz w:val="24"/>
          </w:rPr>
          <w:delText xml:space="preserve"> </w:delText>
        </w:r>
        <w:r w:rsidDel="00E7241F">
          <w:rPr>
            <w:sz w:val="24"/>
          </w:rPr>
          <w:delText>has</w:delText>
        </w:r>
        <w:r w:rsidDel="00E7241F">
          <w:rPr>
            <w:spacing w:val="-15"/>
            <w:sz w:val="24"/>
          </w:rPr>
          <w:delText xml:space="preserve"> </w:delText>
        </w:r>
        <w:r w:rsidDel="00E7241F">
          <w:rPr>
            <w:sz w:val="24"/>
          </w:rPr>
          <w:delText>issued</w:delText>
        </w:r>
        <w:r w:rsidDel="00E7241F">
          <w:rPr>
            <w:spacing w:val="-15"/>
            <w:sz w:val="24"/>
          </w:rPr>
          <w:delText xml:space="preserve"> </w:delText>
        </w:r>
        <w:r w:rsidDel="00E7241F">
          <w:rPr>
            <w:sz w:val="24"/>
          </w:rPr>
          <w:delText>a</w:delText>
        </w:r>
        <w:r w:rsidDel="00E7241F">
          <w:rPr>
            <w:spacing w:val="-15"/>
            <w:sz w:val="24"/>
          </w:rPr>
          <w:delText xml:space="preserve"> </w:delText>
        </w:r>
        <w:r w:rsidDel="00E7241F">
          <w:rPr>
            <w:sz w:val="24"/>
          </w:rPr>
          <w:delText>final</w:delText>
        </w:r>
        <w:r w:rsidDel="00E7241F">
          <w:rPr>
            <w:spacing w:val="-15"/>
            <w:sz w:val="24"/>
          </w:rPr>
          <w:delText xml:space="preserve"> </w:delText>
        </w:r>
        <w:r w:rsidDel="00E7241F">
          <w:rPr>
            <w:sz w:val="24"/>
          </w:rPr>
          <w:delText>MEPA</w:delText>
        </w:r>
        <w:r w:rsidDel="00E7241F">
          <w:rPr>
            <w:spacing w:val="-15"/>
            <w:sz w:val="24"/>
          </w:rPr>
          <w:delText xml:space="preserve"> </w:delText>
        </w:r>
        <w:r w:rsidDel="00E7241F">
          <w:rPr>
            <w:sz w:val="24"/>
          </w:rPr>
          <w:delText>Certificate</w:delText>
        </w:r>
        <w:r w:rsidDel="00E7241F">
          <w:rPr>
            <w:spacing w:val="-15"/>
            <w:sz w:val="24"/>
          </w:rPr>
          <w:delText xml:space="preserve"> </w:delText>
        </w:r>
        <w:r w:rsidDel="00E7241F">
          <w:rPr>
            <w:sz w:val="24"/>
          </w:rPr>
          <w:delText>specifying</w:delText>
        </w:r>
        <w:r w:rsidDel="00E7241F">
          <w:rPr>
            <w:spacing w:val="-15"/>
            <w:sz w:val="24"/>
          </w:rPr>
          <w:delText xml:space="preserve"> </w:delText>
        </w:r>
        <w:r w:rsidDel="00E7241F">
          <w:rPr>
            <w:sz w:val="24"/>
          </w:rPr>
          <w:delText>that</w:delText>
        </w:r>
        <w:r w:rsidDel="00E7241F">
          <w:rPr>
            <w:spacing w:val="-15"/>
            <w:sz w:val="24"/>
          </w:rPr>
          <w:delText xml:space="preserve"> </w:delText>
        </w:r>
        <w:r w:rsidDel="00E7241F">
          <w:rPr>
            <w:sz w:val="24"/>
          </w:rPr>
          <w:delText>CZM</w:delText>
        </w:r>
        <w:r w:rsidDel="00E7241F">
          <w:rPr>
            <w:spacing w:val="-15"/>
            <w:sz w:val="24"/>
          </w:rPr>
          <w:delText xml:space="preserve"> </w:delText>
        </w:r>
        <w:r w:rsidDel="00E7241F">
          <w:rPr>
            <w:sz w:val="24"/>
          </w:rPr>
          <w:delText>shall</w:delText>
        </w:r>
        <w:r w:rsidDel="00E7241F">
          <w:rPr>
            <w:spacing w:val="-15"/>
            <w:sz w:val="24"/>
          </w:rPr>
          <w:delText xml:space="preserve"> </w:delText>
        </w:r>
        <w:r w:rsidDel="00E7241F">
          <w:rPr>
            <w:sz w:val="24"/>
          </w:rPr>
          <w:delText xml:space="preserve">participate in such license or permit proceedings, </w:delText>
        </w:r>
      </w:del>
      <w:ins w:author="Hopps, Christine (DEP)" w:date="2025-09-26T12:35:00Z" w16du:dateUtc="2025-09-26T16:35:00Z" w:id="73">
        <w:r w:rsidR="008B1479">
          <w:rPr>
            <w:sz w:val="24"/>
          </w:rPr>
          <w:t xml:space="preserve"> </w:t>
        </w:r>
      </w:ins>
      <w:r>
        <w:rPr>
          <w:sz w:val="24"/>
        </w:rPr>
        <w:t>or when the Secretary otherwise directs CZM to participate.</w:t>
      </w:r>
      <w:r>
        <w:rPr>
          <w:spacing w:val="40"/>
          <w:sz w:val="24"/>
        </w:rPr>
        <w:t xml:space="preserve"> </w:t>
      </w:r>
      <w:r>
        <w:rPr>
          <w:sz w:val="24"/>
        </w:rPr>
        <w:t>CZM participation is limited to those issues identified in writing to the Department</w:t>
      </w:r>
      <w:r>
        <w:rPr>
          <w:spacing w:val="-1"/>
          <w:sz w:val="24"/>
        </w:rPr>
        <w:t xml:space="preserve"> </w:t>
      </w:r>
      <w:r>
        <w:rPr>
          <w:sz w:val="24"/>
        </w:rPr>
        <w:t>in the public comment period and necessary</w:t>
      </w:r>
      <w:r>
        <w:rPr>
          <w:spacing w:val="-10"/>
          <w:sz w:val="24"/>
        </w:rPr>
        <w:t xml:space="preserve"> </w:t>
      </w:r>
      <w:r>
        <w:rPr>
          <w:sz w:val="24"/>
        </w:rPr>
        <w:t>for making</w:t>
      </w:r>
      <w:r>
        <w:rPr>
          <w:spacing w:val="-1"/>
          <w:sz w:val="24"/>
        </w:rPr>
        <w:t xml:space="preserve"> </w:t>
      </w:r>
      <w:r>
        <w:rPr>
          <w:sz w:val="24"/>
        </w:rPr>
        <w:t>a</w:t>
      </w:r>
      <w:r>
        <w:rPr>
          <w:spacing w:val="-1"/>
          <w:sz w:val="24"/>
        </w:rPr>
        <w:t xml:space="preserve"> </w:t>
      </w:r>
      <w:r>
        <w:rPr>
          <w:sz w:val="24"/>
        </w:rPr>
        <w:t>federal</w:t>
      </w:r>
      <w:r>
        <w:rPr>
          <w:spacing w:val="-3"/>
          <w:sz w:val="24"/>
        </w:rPr>
        <w:t xml:space="preserve"> </w:t>
      </w:r>
      <w:r>
        <w:rPr>
          <w:sz w:val="24"/>
        </w:rPr>
        <w:t>consistency determination, or for those nonwater-dependent projects identified by the Department in writing</w:t>
      </w:r>
      <w:r>
        <w:rPr>
          <w:spacing w:val="-5"/>
          <w:sz w:val="24"/>
        </w:rPr>
        <w:t xml:space="preserve"> </w:t>
      </w:r>
      <w:del w:author="Jones, Timothy M (DEP)" w:date="2025-09-02T15:47:00Z" w16du:dateUtc="2025-09-02T19:47:00Z" w:id="74">
        <w:r w:rsidDel="00D05651">
          <w:rPr>
            <w:sz w:val="24"/>
          </w:rPr>
          <w:delText>or</w:delText>
        </w:r>
        <w:r w:rsidDel="00D05651">
          <w:rPr>
            <w:spacing w:val="-3"/>
            <w:sz w:val="24"/>
          </w:rPr>
          <w:delText xml:space="preserve"> </w:delText>
        </w:r>
        <w:r w:rsidDel="00D05651">
          <w:rPr>
            <w:sz w:val="24"/>
          </w:rPr>
          <w:delText>by</w:delText>
        </w:r>
        <w:r w:rsidDel="00D05651">
          <w:rPr>
            <w:spacing w:val="-11"/>
            <w:sz w:val="24"/>
          </w:rPr>
          <w:delText xml:space="preserve"> </w:delText>
        </w:r>
        <w:r w:rsidDel="00D05651">
          <w:rPr>
            <w:sz w:val="24"/>
          </w:rPr>
          <w:delText>the</w:delText>
        </w:r>
        <w:r w:rsidDel="00D05651">
          <w:rPr>
            <w:spacing w:val="-3"/>
            <w:sz w:val="24"/>
          </w:rPr>
          <w:delText xml:space="preserve"> </w:delText>
        </w:r>
        <w:r w:rsidDel="00D05651">
          <w:rPr>
            <w:sz w:val="24"/>
          </w:rPr>
          <w:delText>Secretary</w:delText>
        </w:r>
        <w:r w:rsidDel="00D05651">
          <w:rPr>
            <w:spacing w:val="-15"/>
            <w:sz w:val="24"/>
          </w:rPr>
          <w:delText xml:space="preserve"> </w:delText>
        </w:r>
        <w:r w:rsidDel="00D05651">
          <w:rPr>
            <w:sz w:val="24"/>
          </w:rPr>
          <w:delText>in</w:delText>
        </w:r>
        <w:r w:rsidDel="00D05651">
          <w:rPr>
            <w:spacing w:val="-3"/>
            <w:sz w:val="24"/>
          </w:rPr>
          <w:delText xml:space="preserve"> </w:delText>
        </w:r>
        <w:r w:rsidDel="00D05651">
          <w:rPr>
            <w:sz w:val="24"/>
          </w:rPr>
          <w:delText>a</w:delText>
        </w:r>
        <w:r w:rsidDel="00D05651">
          <w:rPr>
            <w:spacing w:val="-3"/>
            <w:sz w:val="24"/>
          </w:rPr>
          <w:delText xml:space="preserve"> </w:delText>
        </w:r>
        <w:r w:rsidDel="00D05651">
          <w:rPr>
            <w:sz w:val="24"/>
          </w:rPr>
          <w:delText>final</w:delText>
        </w:r>
        <w:r w:rsidDel="00D05651">
          <w:rPr>
            <w:spacing w:val="-3"/>
            <w:sz w:val="24"/>
          </w:rPr>
          <w:delText xml:space="preserve"> </w:delText>
        </w:r>
        <w:r w:rsidDel="00D05651">
          <w:rPr>
            <w:sz w:val="24"/>
          </w:rPr>
          <w:delText>MEPA</w:delText>
        </w:r>
        <w:r w:rsidDel="00D05651">
          <w:rPr>
            <w:spacing w:val="-2"/>
            <w:sz w:val="24"/>
          </w:rPr>
          <w:delText xml:space="preserve"> </w:delText>
        </w:r>
        <w:r w:rsidDel="00D05651">
          <w:rPr>
            <w:sz w:val="24"/>
          </w:rPr>
          <w:delText>Certificate</w:delText>
        </w:r>
        <w:r w:rsidDel="00D05651">
          <w:rPr>
            <w:spacing w:val="-4"/>
            <w:sz w:val="24"/>
          </w:rPr>
          <w:delText xml:space="preserve"> </w:delText>
        </w:r>
      </w:del>
      <w:r>
        <w:rPr>
          <w:sz w:val="24"/>
        </w:rPr>
        <w:t>for</w:t>
      </w:r>
      <w:r>
        <w:rPr>
          <w:spacing w:val="-3"/>
          <w:sz w:val="24"/>
        </w:rPr>
        <w:t xml:space="preserve"> </w:t>
      </w:r>
      <w:r>
        <w:rPr>
          <w:sz w:val="24"/>
        </w:rPr>
        <w:t>CZM</w:t>
      </w:r>
      <w:r>
        <w:rPr>
          <w:spacing w:val="-3"/>
          <w:sz w:val="24"/>
        </w:rPr>
        <w:t xml:space="preserve"> </w:t>
      </w:r>
      <w:r>
        <w:rPr>
          <w:sz w:val="24"/>
        </w:rPr>
        <w:t>participation</w:t>
      </w:r>
      <w:ins w:author="Crocker, Karen (DEP)" w:date="2025-10-21T15:42:00Z" w16du:dateUtc="2025-10-21T19:42:00Z" w:id="75">
        <w:r w:rsidR="00301FB2">
          <w:rPr>
            <w:sz w:val="24"/>
          </w:rPr>
          <w:t>,</w:t>
        </w:r>
      </w:ins>
      <w:r>
        <w:rPr>
          <w:spacing w:val="-3"/>
          <w:sz w:val="24"/>
        </w:rPr>
        <w:t xml:space="preserve"> </w:t>
      </w:r>
      <w:r>
        <w:rPr>
          <w:sz w:val="24"/>
        </w:rPr>
        <w:t>or</w:t>
      </w:r>
      <w:r>
        <w:rPr>
          <w:spacing w:val="-3"/>
          <w:sz w:val="24"/>
        </w:rPr>
        <w:t xml:space="preserve"> </w:t>
      </w:r>
      <w:r>
        <w:rPr>
          <w:sz w:val="24"/>
        </w:rPr>
        <w:t>when</w:t>
      </w:r>
      <w:r>
        <w:rPr>
          <w:spacing w:val="-3"/>
          <w:sz w:val="24"/>
        </w:rPr>
        <w:t xml:space="preserve"> </w:t>
      </w:r>
      <w:r>
        <w:rPr>
          <w:sz w:val="24"/>
        </w:rPr>
        <w:t xml:space="preserve">the Secretary otherwise directs CZM to participate, </w:t>
      </w:r>
      <w:ins w:author="Jones, Timothy M (DEP)" w:date="2025-10-24T10:31:00Z" w16du:dateUtc="2025-10-24T14:31:00Z" w:id="76">
        <w:r w:rsidR="00B34A44">
          <w:rPr>
            <w:sz w:val="24"/>
          </w:rPr>
          <w:t xml:space="preserve">as </w:t>
        </w:r>
      </w:ins>
      <w:commentRangeStart w:id="77"/>
      <w:commentRangeStart w:id="78"/>
      <w:commentRangeStart w:id="79"/>
      <w:commentRangeStart w:id="80"/>
      <w:r>
        <w:rPr>
          <w:sz w:val="24"/>
        </w:rPr>
        <w:t>necessary to determine consistency with CZM Program policies</w:t>
      </w:r>
      <w:commentRangeEnd w:id="77"/>
      <w:r w:rsidR="004B6F72">
        <w:rPr>
          <w:rStyle w:val="CommentReference"/>
          <w:sz w:val="24"/>
          <w:szCs w:val="22"/>
        </w:rPr>
        <w:commentReference w:id="77"/>
      </w:r>
      <w:commentRangeEnd w:id="78"/>
      <w:r>
        <w:rPr>
          <w:rStyle w:val="CommentReference"/>
        </w:rPr>
        <w:commentReference w:id="78"/>
      </w:r>
      <w:commentRangeEnd w:id="79"/>
      <w:r>
        <w:rPr>
          <w:rStyle w:val="CommentReference"/>
        </w:rPr>
        <w:commentReference w:id="79"/>
      </w:r>
      <w:commentRangeEnd w:id="80"/>
      <w:r>
        <w:rPr>
          <w:rStyle w:val="CommentReference"/>
        </w:rPr>
        <w:commentReference w:id="80"/>
      </w:r>
      <w:r>
        <w:rPr>
          <w:sz w:val="24"/>
        </w:rPr>
        <w:t>.</w:t>
      </w:r>
      <w:r>
        <w:rPr>
          <w:spacing w:val="40"/>
          <w:sz w:val="24"/>
        </w:rPr>
        <w:t xml:space="preserve"> </w:t>
      </w:r>
      <w:r>
        <w:rPr>
          <w:sz w:val="24"/>
        </w:rPr>
        <w:t>In license or permit proceedings for such projects, CZM shall submit</w:t>
      </w:r>
      <w:r>
        <w:rPr>
          <w:spacing w:val="-15"/>
          <w:sz w:val="24"/>
        </w:rPr>
        <w:t xml:space="preserve"> </w:t>
      </w:r>
      <w:r>
        <w:rPr>
          <w:sz w:val="24"/>
        </w:rPr>
        <w:t>a</w:t>
      </w:r>
      <w:r>
        <w:rPr>
          <w:spacing w:val="-15"/>
          <w:sz w:val="24"/>
        </w:rPr>
        <w:t xml:space="preserve"> </w:t>
      </w:r>
      <w:r>
        <w:rPr>
          <w:sz w:val="24"/>
        </w:rPr>
        <w:t>written</w:t>
      </w:r>
      <w:r>
        <w:rPr>
          <w:spacing w:val="-15"/>
          <w:sz w:val="24"/>
        </w:rPr>
        <w:t xml:space="preserve"> </w:t>
      </w:r>
      <w:r>
        <w:rPr>
          <w:sz w:val="24"/>
        </w:rPr>
        <w:t>statement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Department</w:t>
      </w:r>
      <w:r>
        <w:rPr>
          <w:spacing w:val="-15"/>
          <w:sz w:val="24"/>
        </w:rPr>
        <w:t xml:space="preserve"> </w:t>
      </w:r>
      <w:r>
        <w:rPr>
          <w:sz w:val="24"/>
        </w:rPr>
        <w:t>as</w:t>
      </w:r>
      <w:r>
        <w:rPr>
          <w:spacing w:val="-15"/>
          <w:sz w:val="24"/>
        </w:rPr>
        <w:t xml:space="preserve"> </w:t>
      </w:r>
      <w:r>
        <w:rPr>
          <w:sz w:val="24"/>
        </w:rPr>
        <w:t>to</w:t>
      </w:r>
      <w:r>
        <w:rPr>
          <w:spacing w:val="-14"/>
          <w:sz w:val="24"/>
        </w:rPr>
        <w:t xml:space="preserve"> </w:t>
      </w:r>
      <w:r>
        <w:rPr>
          <w:sz w:val="24"/>
        </w:rPr>
        <w:t>whether</w:t>
      </w:r>
      <w:r>
        <w:rPr>
          <w:spacing w:val="-15"/>
          <w:sz w:val="24"/>
        </w:rPr>
        <w:t xml:space="preserve"> </w:t>
      </w:r>
      <w:r>
        <w:rPr>
          <w:sz w:val="24"/>
        </w:rPr>
        <w:t>the</w:t>
      </w:r>
      <w:r>
        <w:rPr>
          <w:spacing w:val="-15"/>
          <w:sz w:val="24"/>
        </w:rPr>
        <w:t xml:space="preserve"> </w:t>
      </w:r>
      <w:r>
        <w:rPr>
          <w:sz w:val="24"/>
        </w:rPr>
        <w:t>project</w:t>
      </w:r>
      <w:r>
        <w:rPr>
          <w:spacing w:val="-15"/>
          <w:sz w:val="24"/>
        </w:rPr>
        <w:t xml:space="preserve"> </w:t>
      </w:r>
      <w:r>
        <w:rPr>
          <w:sz w:val="24"/>
        </w:rPr>
        <w:t>is</w:t>
      </w:r>
      <w:r>
        <w:rPr>
          <w:spacing w:val="-14"/>
          <w:sz w:val="24"/>
        </w:rPr>
        <w:t xml:space="preserve"> </w:t>
      </w:r>
      <w:r>
        <w:rPr>
          <w:sz w:val="24"/>
        </w:rPr>
        <w:t>consistent</w:t>
      </w:r>
      <w:r>
        <w:rPr>
          <w:spacing w:val="-14"/>
          <w:sz w:val="24"/>
        </w:rPr>
        <w:t xml:space="preserve"> </w:t>
      </w:r>
      <w:r>
        <w:rPr>
          <w:sz w:val="24"/>
        </w:rPr>
        <w:t>with</w:t>
      </w:r>
      <w:r>
        <w:rPr>
          <w:spacing w:val="-14"/>
          <w:sz w:val="24"/>
        </w:rPr>
        <w:t xml:space="preserve"> </w:t>
      </w:r>
      <w:r>
        <w:rPr>
          <w:sz w:val="24"/>
        </w:rPr>
        <w:t>the policies</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CZM</w:t>
      </w:r>
      <w:r>
        <w:rPr>
          <w:spacing w:val="-10"/>
          <w:sz w:val="24"/>
        </w:rPr>
        <w:t xml:space="preserve"> </w:t>
      </w:r>
      <w:r>
        <w:rPr>
          <w:sz w:val="24"/>
        </w:rPr>
        <w:t>Program</w:t>
      </w:r>
      <w:r>
        <w:rPr>
          <w:spacing w:val="-12"/>
          <w:sz w:val="24"/>
        </w:rPr>
        <w:t xml:space="preserve"> </w:t>
      </w:r>
      <w:r>
        <w:rPr>
          <w:sz w:val="24"/>
        </w:rPr>
        <w:t>prior</w:t>
      </w:r>
      <w:r>
        <w:rPr>
          <w:spacing w:val="-12"/>
          <w:sz w:val="24"/>
        </w:rPr>
        <w:t xml:space="preserve"> </w:t>
      </w:r>
      <w:r>
        <w:rPr>
          <w:sz w:val="24"/>
        </w:rPr>
        <w:t>to</w:t>
      </w:r>
      <w:r>
        <w:rPr>
          <w:spacing w:val="-10"/>
          <w:sz w:val="24"/>
        </w:rPr>
        <w:t xml:space="preserve"> </w:t>
      </w:r>
      <w:r>
        <w:rPr>
          <w:sz w:val="24"/>
        </w:rPr>
        <w:t>issuance</w:t>
      </w:r>
      <w:r>
        <w:rPr>
          <w:spacing w:val="-13"/>
          <w:sz w:val="24"/>
        </w:rPr>
        <w:t xml:space="preserve"> </w:t>
      </w:r>
      <w:r>
        <w:rPr>
          <w:sz w:val="24"/>
        </w:rPr>
        <w:t>of</w:t>
      </w:r>
      <w:r>
        <w:rPr>
          <w:spacing w:val="-11"/>
          <w:sz w:val="24"/>
        </w:rPr>
        <w:t xml:space="preserve"> </w:t>
      </w:r>
      <w:r>
        <w:rPr>
          <w:sz w:val="24"/>
        </w:rPr>
        <w:t>the</w:t>
      </w:r>
      <w:r>
        <w:rPr>
          <w:spacing w:val="-11"/>
          <w:sz w:val="24"/>
        </w:rPr>
        <w:t xml:space="preserve"> </w:t>
      </w:r>
      <w:r>
        <w:rPr>
          <w:sz w:val="24"/>
        </w:rPr>
        <w:t>written</w:t>
      </w:r>
      <w:r>
        <w:rPr>
          <w:spacing w:val="-11"/>
          <w:sz w:val="24"/>
        </w:rPr>
        <w:t xml:space="preserve"> </w:t>
      </w:r>
      <w:r>
        <w:rPr>
          <w:sz w:val="24"/>
        </w:rPr>
        <w:t>determination,</w:t>
      </w:r>
      <w:r>
        <w:rPr>
          <w:spacing w:val="-12"/>
          <w:sz w:val="24"/>
        </w:rPr>
        <w:t xml:space="preserve"> </w:t>
      </w:r>
      <w:r>
        <w:rPr>
          <w:sz w:val="24"/>
        </w:rPr>
        <w:t>license,</w:t>
      </w:r>
      <w:r>
        <w:rPr>
          <w:spacing w:val="-12"/>
          <w:sz w:val="24"/>
        </w:rPr>
        <w:t xml:space="preserve"> </w:t>
      </w:r>
      <w:r>
        <w:rPr>
          <w:sz w:val="24"/>
        </w:rPr>
        <w:t>permit or draft thereof by the Department pursuant to 310 CMR 9.14 for its consideration.</w:t>
      </w:r>
      <w:r>
        <w:rPr>
          <w:spacing w:val="40"/>
          <w:sz w:val="24"/>
        </w:rPr>
        <w:t xml:space="preserve"> </w:t>
      </w:r>
      <w:r>
        <w:rPr>
          <w:sz w:val="24"/>
        </w:rPr>
        <w:t xml:space="preserve">The </w:t>
      </w:r>
      <w:r>
        <w:rPr>
          <w:spacing w:val="-4"/>
          <w:sz w:val="24"/>
        </w:rPr>
        <w:t>Department</w:t>
      </w:r>
      <w:r>
        <w:rPr>
          <w:spacing w:val="-8"/>
          <w:sz w:val="24"/>
        </w:rPr>
        <w:t xml:space="preserve"> </w:t>
      </w:r>
      <w:r>
        <w:rPr>
          <w:spacing w:val="-4"/>
          <w:sz w:val="24"/>
        </w:rPr>
        <w:t>shall</w:t>
      </w:r>
      <w:r>
        <w:rPr>
          <w:spacing w:val="-7"/>
          <w:sz w:val="24"/>
        </w:rPr>
        <w:t xml:space="preserve"> </w:t>
      </w:r>
      <w:r>
        <w:rPr>
          <w:spacing w:val="-4"/>
          <w:sz w:val="24"/>
        </w:rPr>
        <w:t>presume</w:t>
      </w:r>
      <w:r>
        <w:rPr>
          <w:spacing w:val="-5"/>
          <w:sz w:val="24"/>
        </w:rPr>
        <w:t xml:space="preserve"> </w:t>
      </w:r>
      <w:r>
        <w:rPr>
          <w:spacing w:val="-4"/>
          <w:sz w:val="24"/>
        </w:rPr>
        <w:t>that</w:t>
      </w:r>
      <w:r>
        <w:rPr>
          <w:spacing w:val="-7"/>
          <w:sz w:val="24"/>
        </w:rPr>
        <w:t xml:space="preserve"> </w:t>
      </w:r>
      <w:r>
        <w:rPr>
          <w:spacing w:val="-4"/>
          <w:sz w:val="24"/>
        </w:rPr>
        <w:t>a</w:t>
      </w:r>
      <w:r>
        <w:rPr>
          <w:spacing w:val="-5"/>
          <w:sz w:val="24"/>
        </w:rPr>
        <w:t xml:space="preserve"> </w:t>
      </w:r>
      <w:r>
        <w:rPr>
          <w:spacing w:val="-4"/>
          <w:sz w:val="24"/>
        </w:rPr>
        <w:t>project</w:t>
      </w:r>
      <w:r>
        <w:rPr>
          <w:spacing w:val="-7"/>
          <w:sz w:val="24"/>
        </w:rPr>
        <w:t xml:space="preserve"> </w:t>
      </w:r>
      <w:r>
        <w:rPr>
          <w:spacing w:val="-4"/>
          <w:sz w:val="24"/>
        </w:rPr>
        <w:t>is consistent with CZM Program</w:t>
      </w:r>
      <w:r>
        <w:rPr>
          <w:spacing w:val="-7"/>
          <w:sz w:val="24"/>
        </w:rPr>
        <w:t xml:space="preserve"> </w:t>
      </w:r>
      <w:r>
        <w:rPr>
          <w:spacing w:val="-4"/>
          <w:sz w:val="24"/>
        </w:rPr>
        <w:t>policies</w:t>
      </w:r>
      <w:r>
        <w:rPr>
          <w:spacing w:val="-5"/>
          <w:sz w:val="24"/>
        </w:rPr>
        <w:t xml:space="preserve"> </w:t>
      </w:r>
      <w:r>
        <w:rPr>
          <w:spacing w:val="-4"/>
          <w:sz w:val="24"/>
        </w:rPr>
        <w:t>for</w:t>
      </w:r>
      <w:r>
        <w:rPr>
          <w:spacing w:val="-7"/>
          <w:sz w:val="24"/>
        </w:rPr>
        <w:t xml:space="preserve"> </w:t>
      </w:r>
      <w:r>
        <w:rPr>
          <w:spacing w:val="-4"/>
          <w:sz w:val="24"/>
        </w:rPr>
        <w:t xml:space="preserve">projects </w:t>
      </w:r>
      <w:r>
        <w:rPr>
          <w:sz w:val="24"/>
        </w:rPr>
        <w:t>other</w:t>
      </w:r>
      <w:r>
        <w:rPr>
          <w:spacing w:val="-9"/>
          <w:sz w:val="24"/>
        </w:rPr>
        <w:t xml:space="preserve"> </w:t>
      </w:r>
      <w:r>
        <w:rPr>
          <w:sz w:val="24"/>
        </w:rPr>
        <w:t>than</w:t>
      </w:r>
      <w:r>
        <w:rPr>
          <w:spacing w:val="-9"/>
          <w:sz w:val="24"/>
        </w:rPr>
        <w:t xml:space="preserve"> </w:t>
      </w:r>
      <w:r>
        <w:rPr>
          <w:sz w:val="24"/>
        </w:rPr>
        <w:t>those</w:t>
      </w:r>
      <w:r>
        <w:rPr>
          <w:spacing w:val="-6"/>
          <w:sz w:val="24"/>
        </w:rPr>
        <w:t xml:space="preserve"> </w:t>
      </w:r>
      <w:r>
        <w:rPr>
          <w:sz w:val="24"/>
        </w:rPr>
        <w:t>identified</w:t>
      </w:r>
      <w:r>
        <w:rPr>
          <w:spacing w:val="-7"/>
          <w:sz w:val="24"/>
        </w:rPr>
        <w:t xml:space="preserve"> </w:t>
      </w:r>
      <w:r>
        <w:rPr>
          <w:sz w:val="24"/>
        </w:rPr>
        <w:t>in</w:t>
      </w:r>
      <w:r>
        <w:rPr>
          <w:spacing w:val="-8"/>
          <w:sz w:val="24"/>
        </w:rPr>
        <w:t xml:space="preserve"> </w:t>
      </w:r>
      <w:r>
        <w:rPr>
          <w:sz w:val="24"/>
        </w:rPr>
        <w:t>310</w:t>
      </w:r>
      <w:r>
        <w:rPr>
          <w:spacing w:val="-8"/>
          <w:sz w:val="24"/>
        </w:rPr>
        <w:t xml:space="preserve"> </w:t>
      </w:r>
      <w:r>
        <w:rPr>
          <w:sz w:val="24"/>
        </w:rPr>
        <w:t>CMR</w:t>
      </w:r>
      <w:r>
        <w:rPr>
          <w:spacing w:val="-7"/>
          <w:sz w:val="24"/>
        </w:rPr>
        <w:t xml:space="preserve"> </w:t>
      </w:r>
      <w:r>
        <w:rPr>
          <w:sz w:val="24"/>
        </w:rPr>
        <w:t>9.13(2)(a),</w:t>
      </w:r>
      <w:r>
        <w:rPr>
          <w:spacing w:val="-11"/>
          <w:sz w:val="24"/>
        </w:rPr>
        <w:t xml:space="preserve"> </w:t>
      </w:r>
      <w:r>
        <w:rPr>
          <w:sz w:val="24"/>
        </w:rPr>
        <w:t>and</w:t>
      </w:r>
      <w:r>
        <w:rPr>
          <w:spacing w:val="-9"/>
          <w:sz w:val="24"/>
        </w:rPr>
        <w:t xml:space="preserve"> </w:t>
      </w:r>
      <w:r>
        <w:rPr>
          <w:sz w:val="24"/>
        </w:rPr>
        <w:t>for</w:t>
      </w:r>
      <w:r>
        <w:rPr>
          <w:spacing w:val="-9"/>
          <w:sz w:val="24"/>
        </w:rPr>
        <w:t xml:space="preserve"> </w:t>
      </w:r>
      <w:r>
        <w:rPr>
          <w:sz w:val="24"/>
        </w:rPr>
        <w:t>those</w:t>
      </w:r>
      <w:r>
        <w:rPr>
          <w:spacing w:val="-9"/>
          <w:sz w:val="24"/>
        </w:rPr>
        <w:t xml:space="preserve"> </w:t>
      </w:r>
      <w:r>
        <w:rPr>
          <w:sz w:val="24"/>
        </w:rPr>
        <w:t>projects</w:t>
      </w:r>
      <w:r>
        <w:rPr>
          <w:spacing w:val="-9"/>
          <w:sz w:val="24"/>
        </w:rPr>
        <w:t xml:space="preserve"> </w:t>
      </w:r>
      <w:r>
        <w:rPr>
          <w:sz w:val="24"/>
        </w:rPr>
        <w:t>which</w:t>
      </w:r>
      <w:r>
        <w:rPr>
          <w:spacing w:val="-9"/>
          <w:sz w:val="24"/>
        </w:rPr>
        <w:t xml:space="preserve"> </w:t>
      </w:r>
      <w:r>
        <w:rPr>
          <w:sz w:val="24"/>
        </w:rPr>
        <w:t>CZM</w:t>
      </w:r>
      <w:r>
        <w:rPr>
          <w:spacing w:val="-8"/>
          <w:sz w:val="24"/>
        </w:rPr>
        <w:t xml:space="preserve"> </w:t>
      </w:r>
      <w:r>
        <w:rPr>
          <w:sz w:val="24"/>
        </w:rPr>
        <w:t xml:space="preserve">does </w:t>
      </w:r>
      <w:r>
        <w:rPr>
          <w:spacing w:val="-2"/>
          <w:sz w:val="24"/>
        </w:rPr>
        <w:t>not</w:t>
      </w:r>
      <w:r>
        <w:rPr>
          <w:spacing w:val="-11"/>
          <w:sz w:val="24"/>
        </w:rPr>
        <w:t xml:space="preserve"> </w:t>
      </w:r>
      <w:r>
        <w:rPr>
          <w:spacing w:val="-2"/>
          <w:sz w:val="24"/>
        </w:rPr>
        <w:t>submit</w:t>
      </w:r>
      <w:r>
        <w:rPr>
          <w:spacing w:val="-9"/>
          <w:sz w:val="24"/>
        </w:rPr>
        <w:t xml:space="preserve"> </w:t>
      </w:r>
      <w:r>
        <w:rPr>
          <w:spacing w:val="-2"/>
          <w:sz w:val="24"/>
        </w:rPr>
        <w:t>written</w:t>
      </w:r>
      <w:r>
        <w:rPr>
          <w:spacing w:val="-9"/>
          <w:sz w:val="24"/>
        </w:rPr>
        <w:t xml:space="preserve"> </w:t>
      </w:r>
      <w:r>
        <w:rPr>
          <w:spacing w:val="-2"/>
          <w:sz w:val="24"/>
        </w:rPr>
        <w:t>comments</w:t>
      </w:r>
      <w:r>
        <w:rPr>
          <w:spacing w:val="-8"/>
          <w:sz w:val="24"/>
        </w:rPr>
        <w:t xml:space="preserve"> </w:t>
      </w:r>
      <w:r>
        <w:rPr>
          <w:spacing w:val="-2"/>
          <w:sz w:val="24"/>
        </w:rPr>
        <w:t>during</w:t>
      </w:r>
      <w:r>
        <w:rPr>
          <w:spacing w:val="-11"/>
          <w:sz w:val="24"/>
        </w:rPr>
        <w:t xml:space="preserve"> </w:t>
      </w:r>
      <w:r>
        <w:rPr>
          <w:spacing w:val="-2"/>
          <w:sz w:val="24"/>
        </w:rPr>
        <w:t>the</w:t>
      </w:r>
      <w:r>
        <w:rPr>
          <w:spacing w:val="-9"/>
          <w:sz w:val="24"/>
        </w:rPr>
        <w:t xml:space="preserve"> </w:t>
      </w:r>
      <w:r>
        <w:rPr>
          <w:spacing w:val="-2"/>
          <w:sz w:val="24"/>
        </w:rPr>
        <w:t>public</w:t>
      </w:r>
      <w:r>
        <w:rPr>
          <w:spacing w:val="-11"/>
          <w:sz w:val="24"/>
        </w:rPr>
        <w:t xml:space="preserve"> </w:t>
      </w:r>
      <w:r>
        <w:rPr>
          <w:spacing w:val="-2"/>
          <w:sz w:val="24"/>
        </w:rPr>
        <w:t>comment</w:t>
      </w:r>
      <w:r>
        <w:rPr>
          <w:spacing w:val="-11"/>
          <w:sz w:val="24"/>
        </w:rPr>
        <w:t xml:space="preserve"> </w:t>
      </w:r>
      <w:r>
        <w:rPr>
          <w:spacing w:val="-2"/>
          <w:sz w:val="24"/>
        </w:rPr>
        <w:t>period.</w:t>
      </w:r>
      <w:r>
        <w:rPr>
          <w:spacing w:val="38"/>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will</w:t>
      </w:r>
      <w:r>
        <w:rPr>
          <w:spacing w:val="-10"/>
          <w:sz w:val="24"/>
        </w:rPr>
        <w:t xml:space="preserve"> </w:t>
      </w:r>
      <w:r>
        <w:rPr>
          <w:spacing w:val="-2"/>
          <w:sz w:val="24"/>
        </w:rPr>
        <w:t>make a</w:t>
      </w:r>
      <w:r>
        <w:rPr>
          <w:spacing w:val="-12"/>
          <w:sz w:val="24"/>
        </w:rPr>
        <w:t xml:space="preserve"> </w:t>
      </w:r>
      <w:r>
        <w:rPr>
          <w:spacing w:val="-2"/>
          <w:sz w:val="24"/>
        </w:rPr>
        <w:t>determination</w:t>
      </w:r>
      <w:r>
        <w:rPr>
          <w:spacing w:val="-7"/>
          <w:sz w:val="24"/>
        </w:rPr>
        <w:t xml:space="preserve"> </w:t>
      </w:r>
      <w:r>
        <w:rPr>
          <w:spacing w:val="-2"/>
          <w:sz w:val="24"/>
        </w:rPr>
        <w:t>regarding</w:t>
      </w:r>
      <w:r>
        <w:rPr>
          <w:spacing w:val="-11"/>
          <w:sz w:val="24"/>
        </w:rPr>
        <w:t xml:space="preserve"> </w:t>
      </w:r>
      <w:r>
        <w:rPr>
          <w:spacing w:val="-2"/>
          <w:sz w:val="24"/>
        </w:rPr>
        <w:t>the</w:t>
      </w:r>
      <w:r>
        <w:rPr>
          <w:spacing w:val="-7"/>
          <w:sz w:val="24"/>
        </w:rPr>
        <w:t xml:space="preserve"> </w:t>
      </w:r>
      <w:r>
        <w:rPr>
          <w:spacing w:val="-2"/>
          <w:sz w:val="24"/>
        </w:rPr>
        <w:t>consistency</w:t>
      </w:r>
      <w:r>
        <w:rPr>
          <w:spacing w:val="-13"/>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project</w:t>
      </w:r>
      <w:r>
        <w:rPr>
          <w:spacing w:val="-9"/>
          <w:sz w:val="24"/>
        </w:rPr>
        <w:t xml:space="preserve"> </w:t>
      </w:r>
      <w:r>
        <w:rPr>
          <w:spacing w:val="-2"/>
          <w:sz w:val="24"/>
        </w:rPr>
        <w:t>with</w:t>
      </w:r>
      <w:r>
        <w:rPr>
          <w:spacing w:val="-9"/>
          <w:sz w:val="24"/>
        </w:rPr>
        <w:t xml:space="preserve"> </w:t>
      </w:r>
      <w:r>
        <w:rPr>
          <w:spacing w:val="-2"/>
          <w:sz w:val="24"/>
        </w:rPr>
        <w:t>the</w:t>
      </w:r>
      <w:r>
        <w:rPr>
          <w:spacing w:val="-10"/>
          <w:sz w:val="24"/>
        </w:rPr>
        <w:t xml:space="preserve"> </w:t>
      </w:r>
      <w:r>
        <w:rPr>
          <w:spacing w:val="-2"/>
          <w:sz w:val="24"/>
        </w:rPr>
        <w:t>Massachusetts</w:t>
      </w:r>
      <w:r>
        <w:rPr>
          <w:spacing w:val="-11"/>
          <w:sz w:val="24"/>
        </w:rPr>
        <w:t xml:space="preserve"> </w:t>
      </w:r>
      <w:r>
        <w:rPr>
          <w:spacing w:val="-2"/>
          <w:sz w:val="24"/>
        </w:rPr>
        <w:t>coastal</w:t>
      </w:r>
      <w:r>
        <w:rPr>
          <w:spacing w:val="-9"/>
          <w:sz w:val="24"/>
        </w:rPr>
        <w:t xml:space="preserve"> </w:t>
      </w:r>
      <w:r>
        <w:rPr>
          <w:spacing w:val="-2"/>
          <w:sz w:val="24"/>
        </w:rPr>
        <w:t xml:space="preserve">zone </w:t>
      </w:r>
      <w:r>
        <w:rPr>
          <w:sz w:val="24"/>
        </w:rPr>
        <w:t>program when issuing the license determination.</w:t>
      </w:r>
    </w:p>
    <w:p w:rsidR="00041494" w:rsidP="00C72BB9" w:rsidRDefault="00990998" w14:paraId="3AE257F1" w14:textId="77777777">
      <w:pPr>
        <w:pStyle w:val="ListParagraph"/>
        <w:numPr>
          <w:ilvl w:val="3"/>
          <w:numId w:val="18"/>
        </w:numPr>
        <w:tabs>
          <w:tab w:val="left" w:pos="2222"/>
        </w:tabs>
        <w:spacing w:before="8" w:line="237" w:lineRule="auto"/>
        <w:ind w:left="1795" w:right="359" w:firstLine="0"/>
        <w:rPr>
          <w:sz w:val="24"/>
        </w:rPr>
      </w:pPr>
      <w:r>
        <w:rPr>
          <w:sz w:val="24"/>
        </w:rPr>
        <w:t>Within</w:t>
      </w:r>
      <w:r>
        <w:rPr>
          <w:spacing w:val="-12"/>
          <w:sz w:val="24"/>
        </w:rPr>
        <w:t xml:space="preserve"> </w:t>
      </w:r>
      <w:r>
        <w:rPr>
          <w:sz w:val="24"/>
        </w:rPr>
        <w:t>the</w:t>
      </w:r>
      <w:r>
        <w:rPr>
          <w:spacing w:val="-11"/>
          <w:sz w:val="24"/>
        </w:rPr>
        <w:t xml:space="preserve"> </w:t>
      </w:r>
      <w:r>
        <w:rPr>
          <w:sz w:val="24"/>
        </w:rPr>
        <w:t>public</w:t>
      </w:r>
      <w:r>
        <w:rPr>
          <w:spacing w:val="-11"/>
          <w:sz w:val="24"/>
        </w:rPr>
        <w:t xml:space="preserve"> </w:t>
      </w:r>
      <w:r>
        <w:rPr>
          <w:sz w:val="24"/>
        </w:rPr>
        <w:t>comment</w:t>
      </w:r>
      <w:r>
        <w:rPr>
          <w:spacing w:val="-11"/>
          <w:sz w:val="24"/>
        </w:rPr>
        <w:t xml:space="preserve"> </w:t>
      </w:r>
      <w:r>
        <w:rPr>
          <w:sz w:val="24"/>
        </w:rPr>
        <w:t>period</w:t>
      </w:r>
      <w:r>
        <w:rPr>
          <w:spacing w:val="-12"/>
          <w:sz w:val="24"/>
        </w:rPr>
        <w:t xml:space="preserve"> </w:t>
      </w:r>
      <w:r>
        <w:rPr>
          <w:sz w:val="24"/>
        </w:rPr>
        <w:t>specified</w:t>
      </w:r>
      <w:r>
        <w:rPr>
          <w:spacing w:val="-14"/>
          <w:sz w:val="24"/>
        </w:rPr>
        <w:t xml:space="preserve"> </w:t>
      </w:r>
      <w:r>
        <w:rPr>
          <w:sz w:val="24"/>
        </w:rPr>
        <w:t>in</w:t>
      </w:r>
      <w:r>
        <w:rPr>
          <w:spacing w:val="-12"/>
          <w:sz w:val="24"/>
        </w:rPr>
        <w:t xml:space="preserve"> </w:t>
      </w:r>
      <w:r>
        <w:rPr>
          <w:sz w:val="24"/>
        </w:rPr>
        <w:t>310</w:t>
      </w:r>
      <w:r>
        <w:rPr>
          <w:spacing w:val="-12"/>
          <w:sz w:val="24"/>
        </w:rPr>
        <w:t xml:space="preserve"> </w:t>
      </w:r>
      <w:r>
        <w:rPr>
          <w:sz w:val="24"/>
        </w:rPr>
        <w:t>CMR</w:t>
      </w:r>
      <w:r>
        <w:rPr>
          <w:spacing w:val="-11"/>
          <w:sz w:val="24"/>
        </w:rPr>
        <w:t xml:space="preserve"> </w:t>
      </w:r>
      <w:r>
        <w:rPr>
          <w:sz w:val="24"/>
        </w:rPr>
        <w:t>9.13(4),</w:t>
      </w:r>
      <w:r>
        <w:rPr>
          <w:spacing w:val="-14"/>
          <w:sz w:val="24"/>
        </w:rPr>
        <w:t xml:space="preserve"> </w:t>
      </w:r>
      <w:r>
        <w:rPr>
          <w:sz w:val="24"/>
        </w:rPr>
        <w:t>DCR,</w:t>
      </w:r>
      <w:r>
        <w:rPr>
          <w:spacing w:val="-12"/>
          <w:sz w:val="24"/>
        </w:rPr>
        <w:t xml:space="preserve"> </w:t>
      </w:r>
      <w:r>
        <w:rPr>
          <w:sz w:val="24"/>
        </w:rPr>
        <w:t>for</w:t>
      </w:r>
      <w:r>
        <w:rPr>
          <w:spacing w:val="-14"/>
          <w:sz w:val="24"/>
        </w:rPr>
        <w:t xml:space="preserve"> </w:t>
      </w:r>
      <w:r>
        <w:rPr>
          <w:sz w:val="24"/>
        </w:rPr>
        <w:t>projects</w:t>
      </w:r>
      <w:r>
        <w:rPr>
          <w:spacing w:val="-14"/>
          <w:sz w:val="24"/>
        </w:rPr>
        <w:t xml:space="preserve"> </w:t>
      </w:r>
      <w:r>
        <w:rPr>
          <w:sz w:val="24"/>
        </w:rPr>
        <w:t>in an Ocean Sanctuary, may</w:t>
      </w:r>
      <w:r>
        <w:rPr>
          <w:spacing w:val="-3"/>
          <w:sz w:val="24"/>
        </w:rPr>
        <w:t xml:space="preserve"> </w:t>
      </w:r>
      <w:r>
        <w:rPr>
          <w:sz w:val="24"/>
        </w:rPr>
        <w:t>notify</w:t>
      </w:r>
      <w:r>
        <w:rPr>
          <w:spacing w:val="-2"/>
          <w:sz w:val="24"/>
        </w:rPr>
        <w:t xml:space="preserve"> </w:t>
      </w:r>
      <w:r>
        <w:rPr>
          <w:sz w:val="24"/>
        </w:rPr>
        <w:t>the Department in writing that it intends to participate in license or permit proceedings.</w:t>
      </w:r>
      <w:r>
        <w:rPr>
          <w:spacing w:val="80"/>
          <w:sz w:val="24"/>
        </w:rPr>
        <w:t xml:space="preserve"> </w:t>
      </w:r>
      <w:r>
        <w:rPr>
          <w:sz w:val="24"/>
        </w:rPr>
        <w:t xml:space="preserve">DCR’s notice shall identify issues relevant to the Ocean </w:t>
      </w:r>
      <w:r>
        <w:rPr>
          <w:spacing w:val="-2"/>
          <w:sz w:val="24"/>
        </w:rPr>
        <w:t>Sanctuaries</w:t>
      </w:r>
      <w:r>
        <w:rPr>
          <w:spacing w:val="-13"/>
          <w:sz w:val="24"/>
        </w:rPr>
        <w:t xml:space="preserve"> </w:t>
      </w:r>
      <w:r>
        <w:rPr>
          <w:spacing w:val="-2"/>
          <w:sz w:val="24"/>
        </w:rPr>
        <w:t>Act,</w:t>
      </w:r>
      <w:r>
        <w:rPr>
          <w:spacing w:val="-13"/>
          <w:sz w:val="24"/>
        </w:rPr>
        <w:t xml:space="preserve"> </w:t>
      </w:r>
      <w:r>
        <w:rPr>
          <w:spacing w:val="-2"/>
          <w:sz w:val="24"/>
        </w:rPr>
        <w:t>M.G.L.</w:t>
      </w:r>
      <w:r>
        <w:rPr>
          <w:spacing w:val="-13"/>
          <w:sz w:val="24"/>
        </w:rPr>
        <w:t xml:space="preserve"> </w:t>
      </w:r>
      <w:r>
        <w:rPr>
          <w:spacing w:val="-2"/>
          <w:sz w:val="24"/>
        </w:rPr>
        <w:t>c.</w:t>
      </w:r>
      <w:r>
        <w:rPr>
          <w:spacing w:val="-12"/>
          <w:sz w:val="24"/>
        </w:rPr>
        <w:t xml:space="preserve"> </w:t>
      </w:r>
      <w:r>
        <w:rPr>
          <w:spacing w:val="-2"/>
          <w:sz w:val="24"/>
        </w:rPr>
        <w:t>132A,</w:t>
      </w:r>
      <w:r>
        <w:rPr>
          <w:spacing w:val="-11"/>
          <w:sz w:val="24"/>
        </w:rPr>
        <w:t xml:space="preserve"> </w:t>
      </w:r>
      <w:r>
        <w:rPr>
          <w:spacing w:val="-2"/>
          <w:sz w:val="24"/>
        </w:rPr>
        <w:t>§§</w:t>
      </w:r>
      <w:r>
        <w:rPr>
          <w:spacing w:val="-10"/>
          <w:sz w:val="24"/>
        </w:rPr>
        <w:t xml:space="preserve"> </w:t>
      </w:r>
      <w:r>
        <w:rPr>
          <w:spacing w:val="-2"/>
          <w:sz w:val="24"/>
        </w:rPr>
        <w:t>13</w:t>
      </w:r>
      <w:r>
        <w:rPr>
          <w:spacing w:val="-10"/>
          <w:sz w:val="24"/>
        </w:rPr>
        <w:t xml:space="preserve"> </w:t>
      </w:r>
      <w:r>
        <w:rPr>
          <w:spacing w:val="-2"/>
          <w:sz w:val="24"/>
        </w:rPr>
        <w:t>through</w:t>
      </w:r>
      <w:r>
        <w:rPr>
          <w:spacing w:val="-10"/>
          <w:sz w:val="24"/>
        </w:rPr>
        <w:t xml:space="preserve"> </w:t>
      </w:r>
      <w:r>
        <w:rPr>
          <w:spacing w:val="-2"/>
          <w:sz w:val="24"/>
        </w:rPr>
        <w:t>16</w:t>
      </w:r>
      <w:r>
        <w:rPr>
          <w:spacing w:val="-10"/>
          <w:sz w:val="24"/>
        </w:rPr>
        <w:t xml:space="preserve"> </w:t>
      </w:r>
      <w:r>
        <w:rPr>
          <w:spacing w:val="-2"/>
          <w:sz w:val="24"/>
        </w:rPr>
        <w:t>and</w:t>
      </w:r>
      <w:r>
        <w:rPr>
          <w:spacing w:val="-11"/>
          <w:sz w:val="24"/>
        </w:rPr>
        <w:t xml:space="preserve"> </w:t>
      </w:r>
      <w:r>
        <w:rPr>
          <w:spacing w:val="-2"/>
          <w:sz w:val="24"/>
        </w:rPr>
        <w:t>18,</w:t>
      </w:r>
      <w:r>
        <w:rPr>
          <w:spacing w:val="-10"/>
          <w:sz w:val="24"/>
        </w:rPr>
        <w:t xml:space="preserve"> </w:t>
      </w:r>
      <w:r>
        <w:rPr>
          <w:spacing w:val="-2"/>
          <w:sz w:val="24"/>
        </w:rPr>
        <w:t>and</w:t>
      </w:r>
      <w:r>
        <w:rPr>
          <w:spacing w:val="-10"/>
          <w:sz w:val="24"/>
        </w:rPr>
        <w:t xml:space="preserve"> </w:t>
      </w:r>
      <w:r>
        <w:rPr>
          <w:spacing w:val="-2"/>
          <w:sz w:val="24"/>
        </w:rPr>
        <w:t>participation</w:t>
      </w:r>
      <w:r>
        <w:rPr>
          <w:spacing w:val="-11"/>
          <w:sz w:val="24"/>
        </w:rPr>
        <w:t xml:space="preserve"> </w:t>
      </w:r>
      <w:r>
        <w:rPr>
          <w:spacing w:val="-2"/>
          <w:sz w:val="24"/>
        </w:rPr>
        <w:t>shall</w:t>
      </w:r>
      <w:r>
        <w:rPr>
          <w:spacing w:val="-10"/>
          <w:sz w:val="24"/>
        </w:rPr>
        <w:t xml:space="preserve"> </w:t>
      </w:r>
      <w:r>
        <w:rPr>
          <w:spacing w:val="-2"/>
          <w:sz w:val="24"/>
        </w:rPr>
        <w:t>be</w:t>
      </w:r>
      <w:r>
        <w:rPr>
          <w:spacing w:val="-13"/>
          <w:sz w:val="24"/>
        </w:rPr>
        <w:t xml:space="preserve"> </w:t>
      </w:r>
      <w:r>
        <w:rPr>
          <w:spacing w:val="-2"/>
          <w:sz w:val="24"/>
        </w:rPr>
        <w:t xml:space="preserve">limited </w:t>
      </w:r>
      <w:r>
        <w:rPr>
          <w:sz w:val="24"/>
        </w:rPr>
        <w:t>to</w:t>
      </w:r>
      <w:r>
        <w:rPr>
          <w:spacing w:val="-2"/>
          <w:sz w:val="24"/>
        </w:rPr>
        <w:t xml:space="preserve"> </w:t>
      </w:r>
      <w:r>
        <w:rPr>
          <w:sz w:val="24"/>
        </w:rPr>
        <w:t>identified</w:t>
      </w:r>
      <w:r>
        <w:rPr>
          <w:spacing w:val="-2"/>
          <w:sz w:val="24"/>
        </w:rPr>
        <w:t xml:space="preserve"> </w:t>
      </w:r>
      <w:r>
        <w:rPr>
          <w:sz w:val="24"/>
        </w:rPr>
        <w:t>issues.</w:t>
      </w:r>
      <w:r>
        <w:rPr>
          <w:spacing w:val="40"/>
          <w:sz w:val="24"/>
        </w:rPr>
        <w:t xml:space="preserve"> </w:t>
      </w:r>
      <w:r>
        <w:rPr>
          <w:sz w:val="24"/>
        </w:rPr>
        <w:t>A</w:t>
      </w:r>
      <w:r>
        <w:rPr>
          <w:spacing w:val="-2"/>
          <w:sz w:val="24"/>
        </w:rPr>
        <w:t xml:space="preserve"> </w:t>
      </w:r>
      <w:r>
        <w:rPr>
          <w:sz w:val="24"/>
        </w:rPr>
        <w:t>copy</w:t>
      </w:r>
      <w:r>
        <w:rPr>
          <w:spacing w:val="-8"/>
          <w:sz w:val="24"/>
        </w:rPr>
        <w:t xml:space="preserve"> </w:t>
      </w:r>
      <w:r>
        <w:rPr>
          <w:sz w:val="24"/>
        </w:rPr>
        <w:t>of</w:t>
      </w:r>
      <w:r>
        <w:rPr>
          <w:spacing w:val="-2"/>
          <w:sz w:val="24"/>
        </w:rPr>
        <w:t xml:space="preserve"> </w:t>
      </w:r>
      <w:r>
        <w:rPr>
          <w:sz w:val="24"/>
        </w:rPr>
        <w:t>any</w:t>
      </w:r>
      <w:r>
        <w:rPr>
          <w:spacing w:val="-8"/>
          <w:sz w:val="24"/>
        </w:rPr>
        <w:t xml:space="preserve"> </w:t>
      </w:r>
      <w:r>
        <w:rPr>
          <w:sz w:val="24"/>
        </w:rPr>
        <w:t>such</w:t>
      </w:r>
      <w:r>
        <w:rPr>
          <w:spacing w:val="-2"/>
          <w:sz w:val="24"/>
        </w:rPr>
        <w:t xml:space="preserve"> </w:t>
      </w:r>
      <w:r>
        <w:rPr>
          <w:sz w:val="24"/>
        </w:rPr>
        <w:t>notice</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sent</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applicant.</w:t>
      </w:r>
      <w:r>
        <w:rPr>
          <w:spacing w:val="40"/>
          <w:sz w:val="24"/>
        </w:rPr>
        <w:t xml:space="preserve"> </w:t>
      </w:r>
      <w:r>
        <w:rPr>
          <w:sz w:val="24"/>
        </w:rPr>
        <w:t>If</w:t>
      </w:r>
      <w:r>
        <w:rPr>
          <w:spacing w:val="-2"/>
          <w:sz w:val="24"/>
        </w:rPr>
        <w:t xml:space="preserve"> </w:t>
      </w:r>
      <w:r>
        <w:rPr>
          <w:sz w:val="24"/>
        </w:rPr>
        <w:t>DCR</w:t>
      </w:r>
      <w:r>
        <w:rPr>
          <w:spacing w:val="-2"/>
          <w:sz w:val="24"/>
        </w:rPr>
        <w:t xml:space="preserve"> </w:t>
      </w:r>
      <w:r>
        <w:rPr>
          <w:sz w:val="24"/>
        </w:rPr>
        <w:t xml:space="preserve">files such notice, the Department shall give DCR an opportunity to participate in all meetings </w:t>
      </w:r>
      <w:r>
        <w:rPr>
          <w:spacing w:val="-2"/>
          <w:sz w:val="24"/>
        </w:rPr>
        <w:t>between</w:t>
      </w:r>
      <w:r>
        <w:rPr>
          <w:spacing w:val="-13"/>
          <w:sz w:val="24"/>
        </w:rPr>
        <w:t xml:space="preserve"> </w:t>
      </w:r>
      <w:r>
        <w:rPr>
          <w:spacing w:val="-2"/>
          <w:sz w:val="24"/>
        </w:rPr>
        <w:t>the</w:t>
      </w:r>
      <w:r>
        <w:rPr>
          <w:spacing w:val="-13"/>
          <w:sz w:val="24"/>
        </w:rPr>
        <w:t xml:space="preserve"> </w:t>
      </w:r>
      <w:r>
        <w:rPr>
          <w:spacing w:val="-2"/>
          <w:sz w:val="24"/>
        </w:rPr>
        <w:t>applicant</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concerning</w:t>
      </w:r>
      <w:r>
        <w:rPr>
          <w:spacing w:val="-13"/>
          <w:sz w:val="24"/>
        </w:rPr>
        <w:t xml:space="preserve"> </w:t>
      </w:r>
      <w:r>
        <w:rPr>
          <w:spacing w:val="-2"/>
          <w:sz w:val="24"/>
        </w:rPr>
        <w:t>issues</w:t>
      </w:r>
      <w:r>
        <w:rPr>
          <w:spacing w:val="-9"/>
          <w:sz w:val="24"/>
        </w:rPr>
        <w:t xml:space="preserve"> </w:t>
      </w:r>
      <w:r>
        <w:rPr>
          <w:spacing w:val="-2"/>
          <w:sz w:val="24"/>
        </w:rPr>
        <w:t>identified</w:t>
      </w:r>
      <w:r>
        <w:rPr>
          <w:spacing w:val="-9"/>
          <w:sz w:val="24"/>
        </w:rPr>
        <w:t xml:space="preserve"> </w:t>
      </w:r>
      <w:r>
        <w:rPr>
          <w:spacing w:val="-2"/>
          <w:sz w:val="24"/>
        </w:rPr>
        <w:t>in</w:t>
      </w:r>
      <w:r>
        <w:rPr>
          <w:spacing w:val="-8"/>
          <w:sz w:val="24"/>
        </w:rPr>
        <w:t xml:space="preserve"> </w:t>
      </w:r>
      <w:r>
        <w:rPr>
          <w:spacing w:val="-2"/>
          <w:sz w:val="24"/>
        </w:rPr>
        <w:t>the</w:t>
      </w:r>
      <w:r>
        <w:rPr>
          <w:spacing w:val="-12"/>
          <w:sz w:val="24"/>
        </w:rPr>
        <w:t xml:space="preserve"> </w:t>
      </w:r>
      <w:r>
        <w:rPr>
          <w:spacing w:val="-2"/>
          <w:sz w:val="24"/>
        </w:rPr>
        <w:t>notice.</w:t>
      </w:r>
      <w:r>
        <w:rPr>
          <w:spacing w:val="37"/>
          <w:sz w:val="24"/>
        </w:rPr>
        <w:t xml:space="preserve"> </w:t>
      </w:r>
      <w:r>
        <w:rPr>
          <w:spacing w:val="-2"/>
          <w:sz w:val="24"/>
        </w:rPr>
        <w:t>If</w:t>
      </w:r>
      <w:r>
        <w:rPr>
          <w:spacing w:val="-12"/>
          <w:sz w:val="24"/>
        </w:rPr>
        <w:t xml:space="preserve"> </w:t>
      </w:r>
      <w:r>
        <w:rPr>
          <w:spacing w:val="-2"/>
          <w:sz w:val="24"/>
        </w:rPr>
        <w:t xml:space="preserve">DCR </w:t>
      </w:r>
      <w:r>
        <w:rPr>
          <w:sz w:val="24"/>
        </w:rPr>
        <w:t>has filed a notice of participation regarding a license or permit proceeding, DCR shall prepare</w:t>
      </w:r>
      <w:r>
        <w:rPr>
          <w:spacing w:val="-10"/>
          <w:sz w:val="24"/>
        </w:rPr>
        <w:t xml:space="preserve"> </w:t>
      </w:r>
      <w:r>
        <w:rPr>
          <w:sz w:val="24"/>
        </w:rPr>
        <w:t>a</w:t>
      </w:r>
      <w:r>
        <w:rPr>
          <w:spacing w:val="-7"/>
          <w:sz w:val="24"/>
        </w:rPr>
        <w:t xml:space="preserve"> </w:t>
      </w:r>
      <w:r>
        <w:rPr>
          <w:sz w:val="24"/>
        </w:rPr>
        <w:t>written</w:t>
      </w:r>
      <w:r>
        <w:rPr>
          <w:spacing w:val="-7"/>
          <w:sz w:val="24"/>
        </w:rPr>
        <w:t xml:space="preserve"> </w:t>
      </w:r>
      <w:r>
        <w:rPr>
          <w:sz w:val="24"/>
        </w:rPr>
        <w:t>statement</w:t>
      </w:r>
      <w:r>
        <w:rPr>
          <w:spacing w:val="-7"/>
          <w:sz w:val="24"/>
        </w:rPr>
        <w:t xml:space="preserve"> </w:t>
      </w:r>
      <w:r>
        <w:rPr>
          <w:sz w:val="24"/>
        </w:rPr>
        <w:t>as</w:t>
      </w:r>
      <w:r>
        <w:rPr>
          <w:spacing w:val="-6"/>
          <w:sz w:val="24"/>
        </w:rPr>
        <w:t xml:space="preserve"> </w:t>
      </w:r>
      <w:r>
        <w:rPr>
          <w:sz w:val="24"/>
        </w:rPr>
        <w:t>to</w:t>
      </w:r>
      <w:r>
        <w:rPr>
          <w:spacing w:val="-5"/>
          <w:sz w:val="24"/>
        </w:rPr>
        <w:t xml:space="preserve"> </w:t>
      </w:r>
      <w:r>
        <w:rPr>
          <w:sz w:val="24"/>
        </w:rPr>
        <w:t>whether</w:t>
      </w:r>
      <w:r>
        <w:rPr>
          <w:spacing w:val="-9"/>
          <w:sz w:val="24"/>
        </w:rPr>
        <w:t xml:space="preserve"> </w:t>
      </w:r>
      <w:r>
        <w:rPr>
          <w:sz w:val="24"/>
        </w:rPr>
        <w:t>the</w:t>
      </w:r>
      <w:r>
        <w:rPr>
          <w:spacing w:val="-8"/>
          <w:sz w:val="24"/>
        </w:rPr>
        <w:t xml:space="preserve"> </w:t>
      </w:r>
      <w:r>
        <w:rPr>
          <w:sz w:val="24"/>
        </w:rPr>
        <w:t>project</w:t>
      </w:r>
      <w:r>
        <w:rPr>
          <w:spacing w:val="-8"/>
          <w:sz w:val="24"/>
        </w:rPr>
        <w:t xml:space="preserve"> </w:t>
      </w:r>
      <w:r>
        <w:rPr>
          <w:sz w:val="24"/>
        </w:rPr>
        <w:t>complies</w:t>
      </w:r>
      <w:r>
        <w:rPr>
          <w:spacing w:val="-6"/>
          <w:sz w:val="24"/>
        </w:rPr>
        <w:t xml:space="preserve"> </w:t>
      </w:r>
      <w:r>
        <w:rPr>
          <w:sz w:val="24"/>
        </w:rPr>
        <w:t>with</w:t>
      </w:r>
      <w:r>
        <w:rPr>
          <w:spacing w:val="-5"/>
          <w:sz w:val="24"/>
        </w:rPr>
        <w:t xml:space="preserve"> </w:t>
      </w:r>
      <w:r>
        <w:rPr>
          <w:sz w:val="24"/>
        </w:rPr>
        <w:t>M.G.L.</w:t>
      </w:r>
      <w:r>
        <w:rPr>
          <w:spacing w:val="-3"/>
          <w:sz w:val="24"/>
        </w:rPr>
        <w:t xml:space="preserve"> </w:t>
      </w:r>
      <w:r>
        <w:rPr>
          <w:sz w:val="24"/>
        </w:rPr>
        <w:t>c.</w:t>
      </w:r>
      <w:r>
        <w:rPr>
          <w:spacing w:val="-3"/>
          <w:sz w:val="24"/>
        </w:rPr>
        <w:t xml:space="preserve"> </w:t>
      </w:r>
      <w:r>
        <w:rPr>
          <w:sz w:val="24"/>
        </w:rPr>
        <w:t>132A,</w:t>
      </w:r>
      <w:r>
        <w:rPr>
          <w:spacing w:val="-3"/>
          <w:sz w:val="24"/>
        </w:rPr>
        <w:t xml:space="preserve"> </w:t>
      </w:r>
      <w:r>
        <w:rPr>
          <w:sz w:val="24"/>
        </w:rPr>
        <w:t>§§</w:t>
      </w:r>
      <w:r>
        <w:rPr>
          <w:spacing w:val="-7"/>
          <w:sz w:val="24"/>
        </w:rPr>
        <w:t xml:space="preserve"> </w:t>
      </w:r>
      <w:r>
        <w:rPr>
          <w:sz w:val="24"/>
        </w:rPr>
        <w:t xml:space="preserve">13 </w:t>
      </w:r>
      <w:r>
        <w:rPr>
          <w:spacing w:val="-2"/>
          <w:sz w:val="24"/>
        </w:rPr>
        <w:t>through</w:t>
      </w:r>
      <w:r>
        <w:rPr>
          <w:spacing w:val="-11"/>
          <w:sz w:val="24"/>
        </w:rPr>
        <w:t xml:space="preserve"> </w:t>
      </w:r>
      <w:r>
        <w:rPr>
          <w:spacing w:val="-2"/>
          <w:sz w:val="24"/>
        </w:rPr>
        <w:t>16</w:t>
      </w:r>
      <w:r>
        <w:rPr>
          <w:spacing w:val="-8"/>
          <w:sz w:val="24"/>
        </w:rPr>
        <w:t xml:space="preserve"> </w:t>
      </w:r>
      <w:r>
        <w:rPr>
          <w:spacing w:val="-2"/>
          <w:sz w:val="24"/>
        </w:rPr>
        <w:t>and</w:t>
      </w:r>
      <w:r>
        <w:rPr>
          <w:spacing w:val="-12"/>
          <w:sz w:val="24"/>
        </w:rPr>
        <w:t xml:space="preserve"> </w:t>
      </w:r>
      <w:r>
        <w:rPr>
          <w:spacing w:val="-2"/>
          <w:sz w:val="24"/>
        </w:rPr>
        <w:t>18,</w:t>
      </w:r>
      <w:r>
        <w:rPr>
          <w:spacing w:val="-12"/>
          <w:sz w:val="24"/>
        </w:rPr>
        <w:t xml:space="preserve"> </w:t>
      </w:r>
      <w:r>
        <w:rPr>
          <w:spacing w:val="-2"/>
          <w:sz w:val="24"/>
        </w:rPr>
        <w:t>the</w:t>
      </w:r>
      <w:r>
        <w:rPr>
          <w:spacing w:val="-12"/>
          <w:sz w:val="24"/>
        </w:rPr>
        <w:t xml:space="preserve"> </w:t>
      </w:r>
      <w:r>
        <w:rPr>
          <w:spacing w:val="-2"/>
          <w:sz w:val="24"/>
        </w:rPr>
        <w:t>Ocean</w:t>
      </w:r>
      <w:r>
        <w:rPr>
          <w:spacing w:val="-13"/>
          <w:sz w:val="24"/>
        </w:rPr>
        <w:t xml:space="preserve"> </w:t>
      </w:r>
      <w:r>
        <w:rPr>
          <w:spacing w:val="-2"/>
          <w:sz w:val="24"/>
        </w:rPr>
        <w:t>Sanctuaries</w:t>
      </w:r>
      <w:r>
        <w:rPr>
          <w:spacing w:val="-13"/>
          <w:sz w:val="24"/>
        </w:rPr>
        <w:t xml:space="preserve"> </w:t>
      </w:r>
      <w:r>
        <w:rPr>
          <w:spacing w:val="-2"/>
          <w:sz w:val="24"/>
        </w:rPr>
        <w:t>Act,</w:t>
      </w:r>
      <w:r>
        <w:rPr>
          <w:spacing w:val="-13"/>
          <w:sz w:val="24"/>
        </w:rPr>
        <w:t xml:space="preserve"> </w:t>
      </w:r>
      <w:r>
        <w:rPr>
          <w:spacing w:val="-2"/>
          <w:sz w:val="24"/>
        </w:rPr>
        <w:t>prior</w:t>
      </w:r>
      <w:r>
        <w:rPr>
          <w:spacing w:val="-13"/>
          <w:sz w:val="24"/>
        </w:rPr>
        <w:t xml:space="preserve"> </w:t>
      </w:r>
      <w:r>
        <w:rPr>
          <w:spacing w:val="-2"/>
          <w:sz w:val="24"/>
        </w:rPr>
        <w:t>to</w:t>
      </w:r>
      <w:r>
        <w:rPr>
          <w:spacing w:val="-12"/>
          <w:sz w:val="24"/>
        </w:rPr>
        <w:t xml:space="preserve"> </w:t>
      </w:r>
      <w:r>
        <w:rPr>
          <w:spacing w:val="-2"/>
          <w:sz w:val="24"/>
        </w:rPr>
        <w:t>issuance</w:t>
      </w:r>
      <w:r>
        <w:rPr>
          <w:spacing w:val="-13"/>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written</w:t>
      </w:r>
      <w:r>
        <w:rPr>
          <w:spacing w:val="-12"/>
          <w:sz w:val="24"/>
        </w:rPr>
        <w:t xml:space="preserve"> </w:t>
      </w:r>
      <w:r>
        <w:rPr>
          <w:spacing w:val="-2"/>
          <w:sz w:val="24"/>
        </w:rPr>
        <w:t xml:space="preserve">determination, </w:t>
      </w:r>
      <w:r>
        <w:rPr>
          <w:sz w:val="24"/>
        </w:rPr>
        <w:t>license, permit, or draft thereof by the Department pursuant to 310 CMR 9.14.</w:t>
      </w:r>
      <w:r>
        <w:rPr>
          <w:spacing w:val="40"/>
          <w:sz w:val="24"/>
        </w:rPr>
        <w:t xml:space="preserve"> </w:t>
      </w:r>
      <w:r>
        <w:rPr>
          <w:sz w:val="24"/>
        </w:rPr>
        <w:t>The Department</w:t>
      </w:r>
      <w:r>
        <w:rPr>
          <w:spacing w:val="-15"/>
          <w:sz w:val="24"/>
        </w:rPr>
        <w:t xml:space="preserve"> </w:t>
      </w:r>
      <w:r>
        <w:rPr>
          <w:sz w:val="24"/>
        </w:rPr>
        <w:t>shall</w:t>
      </w:r>
      <w:r>
        <w:rPr>
          <w:spacing w:val="-15"/>
          <w:sz w:val="24"/>
        </w:rPr>
        <w:t xml:space="preserve"> </w:t>
      </w:r>
      <w:r>
        <w:rPr>
          <w:sz w:val="24"/>
        </w:rPr>
        <w:t>presume</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project</w:t>
      </w:r>
      <w:r>
        <w:rPr>
          <w:spacing w:val="-15"/>
          <w:sz w:val="24"/>
        </w:rPr>
        <w:t xml:space="preserve"> </w:t>
      </w:r>
      <w:r>
        <w:rPr>
          <w:sz w:val="24"/>
        </w:rPr>
        <w:t>is</w:t>
      </w:r>
      <w:r>
        <w:rPr>
          <w:spacing w:val="-15"/>
          <w:sz w:val="24"/>
        </w:rPr>
        <w:t xml:space="preserve"> </w:t>
      </w:r>
      <w:r>
        <w:rPr>
          <w:sz w:val="24"/>
        </w:rPr>
        <w:t>consistent</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Ocean</w:t>
      </w:r>
      <w:r>
        <w:rPr>
          <w:spacing w:val="-15"/>
          <w:sz w:val="24"/>
        </w:rPr>
        <w:t xml:space="preserve"> </w:t>
      </w:r>
      <w:r>
        <w:rPr>
          <w:sz w:val="24"/>
        </w:rPr>
        <w:t>Sanctuaries</w:t>
      </w:r>
      <w:r>
        <w:rPr>
          <w:spacing w:val="-15"/>
          <w:sz w:val="24"/>
        </w:rPr>
        <w:t xml:space="preserve"> </w:t>
      </w:r>
      <w:r>
        <w:rPr>
          <w:sz w:val="24"/>
        </w:rPr>
        <w:t>Act</w:t>
      </w:r>
      <w:r>
        <w:rPr>
          <w:spacing w:val="-15"/>
          <w:sz w:val="24"/>
        </w:rPr>
        <w:t xml:space="preserve"> </w:t>
      </w:r>
      <w:r>
        <w:rPr>
          <w:sz w:val="24"/>
        </w:rPr>
        <w:t>unless DCR submits a notice of its intent to participate and written comments during the public comment period.</w:t>
      </w:r>
    </w:p>
    <w:p w:rsidR="00041494" w:rsidRDefault="00041494" w14:paraId="3AE257F2" w14:textId="77777777">
      <w:pPr>
        <w:pStyle w:val="BodyText"/>
        <w:spacing w:before="1"/>
        <w:ind w:left="0"/>
        <w:jc w:val="left"/>
      </w:pPr>
    </w:p>
    <w:p w:rsidR="00AD6F4A" w:rsidP="00AD6F4A" w:rsidRDefault="00AD6F4A" w14:paraId="27A30E2C" w14:textId="77777777">
      <w:pPr>
        <w:pStyle w:val="BodyText"/>
        <w:spacing w:before="1"/>
        <w:ind w:left="0"/>
        <w:jc w:val="left"/>
      </w:pPr>
    </w:p>
    <w:p w:rsidR="00AD6F4A" w:rsidP="00C72BB9" w:rsidRDefault="00AD6F4A" w14:paraId="35636D00" w14:textId="77777777">
      <w:pPr>
        <w:pStyle w:val="ListParagraph"/>
        <w:numPr>
          <w:ilvl w:val="2"/>
          <w:numId w:val="23"/>
        </w:numPr>
        <w:tabs>
          <w:tab w:val="left" w:pos="1899"/>
        </w:tabs>
        <w:spacing w:line="275" w:lineRule="exact"/>
        <w:rPr>
          <w:sz w:val="24"/>
        </w:rPr>
      </w:pPr>
      <w:r>
        <w:rPr>
          <w:sz w:val="24"/>
          <w:u w:val="single"/>
        </w:rPr>
        <w:t>Public</w:t>
      </w:r>
      <w:r>
        <w:rPr>
          <w:spacing w:val="-6"/>
          <w:sz w:val="24"/>
          <w:u w:val="single"/>
        </w:rPr>
        <w:t xml:space="preserve"> </w:t>
      </w:r>
      <w:r>
        <w:rPr>
          <w:spacing w:val="-2"/>
          <w:sz w:val="24"/>
          <w:u w:val="single"/>
        </w:rPr>
        <w:t>Hearing</w:t>
      </w:r>
    </w:p>
    <w:p w:rsidR="00AD6F4A" w:rsidP="00C72BB9" w:rsidRDefault="00AD6F4A" w14:paraId="4259699F" w14:textId="77777777">
      <w:pPr>
        <w:pStyle w:val="ListParagraph"/>
        <w:numPr>
          <w:ilvl w:val="3"/>
          <w:numId w:val="24"/>
        </w:numPr>
        <w:tabs>
          <w:tab w:val="left" w:pos="2208"/>
        </w:tabs>
        <w:spacing w:before="1" w:line="237" w:lineRule="auto"/>
        <w:ind w:right="358"/>
        <w:rPr>
          <w:sz w:val="24"/>
        </w:rPr>
      </w:pPr>
      <w:r>
        <w:rPr>
          <w:sz w:val="24"/>
        </w:rPr>
        <w:t>For</w:t>
      </w:r>
      <w:r>
        <w:rPr>
          <w:spacing w:val="-15"/>
          <w:sz w:val="24"/>
        </w:rPr>
        <w:t xml:space="preserve"> </w:t>
      </w:r>
      <w:r>
        <w:rPr>
          <w:sz w:val="24"/>
        </w:rPr>
        <w:t>nonwater-dependent</w:t>
      </w:r>
      <w:r>
        <w:rPr>
          <w:spacing w:val="-15"/>
          <w:sz w:val="24"/>
        </w:rPr>
        <w:t xml:space="preserve"> </w:t>
      </w:r>
      <w:r>
        <w:rPr>
          <w:sz w:val="24"/>
        </w:rPr>
        <w:t>use</w:t>
      </w:r>
      <w:r>
        <w:rPr>
          <w:spacing w:val="-15"/>
          <w:sz w:val="24"/>
        </w:rPr>
        <w:t xml:space="preserve"> </w:t>
      </w:r>
      <w:r>
        <w:rPr>
          <w:sz w:val="24"/>
        </w:rPr>
        <w:t>projects,</w:t>
      </w:r>
      <w:r>
        <w:rPr>
          <w:spacing w:val="-15"/>
          <w:sz w:val="24"/>
        </w:rPr>
        <w:t xml:space="preserve"> </w:t>
      </w:r>
      <w:r>
        <w:rPr>
          <w:sz w:val="24"/>
        </w:rPr>
        <w:t>the</w:t>
      </w:r>
      <w:r>
        <w:rPr>
          <w:spacing w:val="-15"/>
          <w:sz w:val="24"/>
        </w:rPr>
        <w:t xml:space="preserve"> </w:t>
      </w:r>
      <w:r>
        <w:rPr>
          <w:sz w:val="24"/>
        </w:rPr>
        <w:t>Department</w:t>
      </w:r>
      <w:r>
        <w:rPr>
          <w:spacing w:val="-15"/>
          <w:sz w:val="24"/>
        </w:rPr>
        <w:t xml:space="preserve"> </w:t>
      </w:r>
      <w:r>
        <w:rPr>
          <w:sz w:val="24"/>
        </w:rPr>
        <w:t>shall</w:t>
      </w:r>
      <w:r>
        <w:rPr>
          <w:spacing w:val="-15"/>
          <w:sz w:val="24"/>
        </w:rPr>
        <w:t xml:space="preserve"> </w:t>
      </w:r>
      <w:r>
        <w:rPr>
          <w:sz w:val="24"/>
        </w:rPr>
        <w:t>hold</w:t>
      </w:r>
      <w:r>
        <w:rPr>
          <w:spacing w:val="-13"/>
          <w:sz w:val="24"/>
        </w:rPr>
        <w:t xml:space="preserve"> </w:t>
      </w:r>
      <w:r>
        <w:rPr>
          <w:sz w:val="24"/>
        </w:rPr>
        <w:t>a</w:t>
      </w:r>
      <w:r>
        <w:rPr>
          <w:spacing w:val="-14"/>
          <w:sz w:val="24"/>
        </w:rPr>
        <w:t xml:space="preserve"> </w:t>
      </w:r>
      <w:r>
        <w:rPr>
          <w:sz w:val="24"/>
        </w:rPr>
        <w:t>public</w:t>
      </w:r>
      <w:r>
        <w:rPr>
          <w:spacing w:val="-13"/>
          <w:sz w:val="24"/>
        </w:rPr>
        <w:t xml:space="preserve"> </w:t>
      </w:r>
      <w:r>
        <w:rPr>
          <w:sz w:val="24"/>
        </w:rPr>
        <w:t>hearing</w:t>
      </w:r>
      <w:r>
        <w:rPr>
          <w:spacing w:val="-15"/>
          <w:sz w:val="24"/>
        </w:rPr>
        <w:t xml:space="preserve"> </w:t>
      </w:r>
      <w:r>
        <w:rPr>
          <w:sz w:val="24"/>
        </w:rPr>
        <w:t>in</w:t>
      </w:r>
      <w:r>
        <w:rPr>
          <w:spacing w:val="-13"/>
          <w:sz w:val="24"/>
        </w:rPr>
        <w:t xml:space="preserve"> </w:t>
      </w:r>
      <w:r>
        <w:rPr>
          <w:sz w:val="24"/>
        </w:rPr>
        <w:t>the city or town in which the project is located.</w:t>
      </w:r>
    </w:p>
    <w:p w:rsidR="00AD6F4A" w:rsidP="00C72BB9" w:rsidRDefault="00AD6F4A" w14:paraId="7B35E3AE" w14:textId="77777777">
      <w:pPr>
        <w:pStyle w:val="ListParagraph"/>
        <w:numPr>
          <w:ilvl w:val="3"/>
          <w:numId w:val="24"/>
        </w:numPr>
        <w:tabs>
          <w:tab w:val="left" w:pos="2208"/>
        </w:tabs>
        <w:spacing w:before="1" w:line="237" w:lineRule="auto"/>
        <w:ind w:left="1795" w:right="359" w:firstLine="0"/>
        <w:rPr>
          <w:sz w:val="24"/>
        </w:rPr>
      </w:pPr>
      <w:r>
        <w:rPr>
          <w:spacing w:val="-2"/>
          <w:sz w:val="24"/>
        </w:rPr>
        <w:t>For</w:t>
      </w:r>
      <w:r>
        <w:rPr>
          <w:spacing w:val="-9"/>
          <w:sz w:val="24"/>
        </w:rPr>
        <w:t xml:space="preserve"> </w:t>
      </w:r>
      <w:r>
        <w:rPr>
          <w:spacing w:val="-2"/>
          <w:sz w:val="24"/>
        </w:rPr>
        <w:t>water-dependent</w:t>
      </w:r>
      <w:r>
        <w:rPr>
          <w:spacing w:val="-13"/>
          <w:sz w:val="24"/>
        </w:rPr>
        <w:t xml:space="preserve"> </w:t>
      </w:r>
      <w:r>
        <w:rPr>
          <w:spacing w:val="-2"/>
          <w:sz w:val="24"/>
        </w:rPr>
        <w:t>use</w:t>
      </w:r>
      <w:r>
        <w:rPr>
          <w:spacing w:val="-8"/>
          <w:sz w:val="24"/>
        </w:rPr>
        <w:t xml:space="preserve"> </w:t>
      </w:r>
      <w:r>
        <w:rPr>
          <w:spacing w:val="-2"/>
          <w:sz w:val="24"/>
        </w:rPr>
        <w:t>projects,</w:t>
      </w:r>
      <w:r>
        <w:rPr>
          <w:spacing w:val="-8"/>
          <w:sz w:val="24"/>
        </w:rPr>
        <w:t xml:space="preserve"> </w:t>
      </w:r>
      <w:r>
        <w:rPr>
          <w:spacing w:val="-2"/>
          <w:sz w:val="24"/>
        </w:rPr>
        <w:t>the</w:t>
      </w:r>
      <w:r>
        <w:rPr>
          <w:spacing w:val="-4"/>
          <w:sz w:val="24"/>
        </w:rPr>
        <w:t xml:space="preserve"> </w:t>
      </w:r>
      <w:r>
        <w:rPr>
          <w:spacing w:val="-2"/>
          <w:sz w:val="24"/>
        </w:rPr>
        <w:t>municipal</w:t>
      </w:r>
      <w:r>
        <w:rPr>
          <w:spacing w:val="-3"/>
          <w:sz w:val="24"/>
        </w:rPr>
        <w:t xml:space="preserve"> </w:t>
      </w:r>
      <w:r>
        <w:rPr>
          <w:spacing w:val="-2"/>
          <w:sz w:val="24"/>
        </w:rPr>
        <w:t>official</w:t>
      </w:r>
      <w:r>
        <w:rPr>
          <w:spacing w:val="-6"/>
          <w:sz w:val="24"/>
        </w:rPr>
        <w:t xml:space="preserve"> </w:t>
      </w:r>
      <w:r>
        <w:rPr>
          <w:spacing w:val="-2"/>
          <w:sz w:val="24"/>
        </w:rPr>
        <w:t>in</w:t>
      </w:r>
      <w:r>
        <w:rPr>
          <w:spacing w:val="-6"/>
          <w:sz w:val="24"/>
        </w:rPr>
        <w:t xml:space="preserve"> </w:t>
      </w:r>
      <w:r>
        <w:rPr>
          <w:spacing w:val="-2"/>
          <w:sz w:val="24"/>
        </w:rPr>
        <w:t>the</w:t>
      </w:r>
      <w:r>
        <w:rPr>
          <w:spacing w:val="-7"/>
          <w:sz w:val="24"/>
        </w:rPr>
        <w:t xml:space="preserve"> </w:t>
      </w:r>
      <w:r>
        <w:rPr>
          <w:spacing w:val="-2"/>
          <w:sz w:val="24"/>
        </w:rPr>
        <w:t>city</w:t>
      </w:r>
      <w:r>
        <w:rPr>
          <w:spacing w:val="-13"/>
          <w:sz w:val="24"/>
        </w:rPr>
        <w:t xml:space="preserve"> </w:t>
      </w:r>
      <w:r>
        <w:rPr>
          <w:spacing w:val="-2"/>
          <w:sz w:val="24"/>
        </w:rPr>
        <w:t>or</w:t>
      </w:r>
      <w:r>
        <w:rPr>
          <w:spacing w:val="-8"/>
          <w:sz w:val="24"/>
        </w:rPr>
        <w:t xml:space="preserve"> </w:t>
      </w:r>
      <w:r>
        <w:rPr>
          <w:spacing w:val="-2"/>
          <w:sz w:val="24"/>
        </w:rPr>
        <w:t>town</w:t>
      </w:r>
      <w:r>
        <w:rPr>
          <w:spacing w:val="-7"/>
          <w:sz w:val="24"/>
        </w:rPr>
        <w:t xml:space="preserve"> </w:t>
      </w:r>
      <w:r>
        <w:rPr>
          <w:spacing w:val="-2"/>
          <w:sz w:val="24"/>
        </w:rPr>
        <w:t>in</w:t>
      </w:r>
      <w:r>
        <w:rPr>
          <w:spacing w:val="-8"/>
          <w:sz w:val="24"/>
        </w:rPr>
        <w:t xml:space="preserve"> </w:t>
      </w:r>
      <w:r>
        <w:rPr>
          <w:spacing w:val="-2"/>
          <w:sz w:val="24"/>
        </w:rPr>
        <w:t>which</w:t>
      </w:r>
      <w:r>
        <w:rPr>
          <w:spacing w:val="-8"/>
          <w:sz w:val="24"/>
        </w:rPr>
        <w:t xml:space="preserve"> </w:t>
      </w:r>
      <w:r>
        <w:rPr>
          <w:spacing w:val="-2"/>
          <w:sz w:val="24"/>
        </w:rPr>
        <w:t xml:space="preserve">the </w:t>
      </w:r>
      <w:r>
        <w:rPr>
          <w:sz w:val="24"/>
        </w:rPr>
        <w:t>project is located may, within the public comment period specified in 310 CMR 9.13(4), request</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Department</w:t>
      </w:r>
      <w:r>
        <w:rPr>
          <w:spacing w:val="-4"/>
          <w:sz w:val="24"/>
        </w:rPr>
        <w:t xml:space="preserve"> </w:t>
      </w:r>
      <w:r>
        <w:rPr>
          <w:sz w:val="24"/>
        </w:rPr>
        <w:t>conduct</w:t>
      </w:r>
      <w:r>
        <w:rPr>
          <w:spacing w:val="-2"/>
          <w:sz w:val="24"/>
        </w:rPr>
        <w:t xml:space="preserve"> </w:t>
      </w:r>
      <w:r>
        <w:rPr>
          <w:sz w:val="24"/>
        </w:rPr>
        <w:t>a</w:t>
      </w:r>
      <w:r>
        <w:rPr>
          <w:spacing w:val="-2"/>
          <w:sz w:val="24"/>
        </w:rPr>
        <w:t xml:space="preserve"> </w:t>
      </w:r>
      <w:r>
        <w:rPr>
          <w:sz w:val="24"/>
        </w:rPr>
        <w:t>public</w:t>
      </w:r>
      <w:r>
        <w:rPr>
          <w:spacing w:val="-1"/>
          <w:sz w:val="24"/>
        </w:rPr>
        <w:t xml:space="preserve"> </w:t>
      </w:r>
      <w:r>
        <w:rPr>
          <w:sz w:val="24"/>
        </w:rPr>
        <w:t>hearing</w:t>
      </w:r>
      <w:r>
        <w:rPr>
          <w:spacing w:val="-6"/>
          <w:sz w:val="24"/>
        </w:rPr>
        <w:t xml:space="preserve"> </w:t>
      </w:r>
      <w:r>
        <w:rPr>
          <w:sz w:val="24"/>
        </w:rPr>
        <w:t>on</w:t>
      </w:r>
      <w:r>
        <w:rPr>
          <w:spacing w:val="-1"/>
          <w:sz w:val="24"/>
        </w:rPr>
        <w:t xml:space="preserve"> </w:t>
      </w:r>
      <w:r>
        <w:rPr>
          <w:sz w:val="24"/>
        </w:rPr>
        <w:t>the</w:t>
      </w:r>
      <w:r>
        <w:rPr>
          <w:spacing w:val="-2"/>
          <w:sz w:val="24"/>
        </w:rPr>
        <w:t xml:space="preserve"> </w:t>
      </w:r>
      <w:r>
        <w:rPr>
          <w:sz w:val="24"/>
        </w:rPr>
        <w:t>application.</w:t>
      </w:r>
      <w:r>
        <w:rPr>
          <w:spacing w:val="40"/>
          <w:sz w:val="24"/>
        </w:rPr>
        <w:t xml:space="preserve"> </w:t>
      </w:r>
      <w:r>
        <w:rPr>
          <w:sz w:val="24"/>
        </w:rPr>
        <w:t>If</w:t>
      </w:r>
      <w:r>
        <w:rPr>
          <w:spacing w:val="-2"/>
          <w:sz w:val="24"/>
        </w:rPr>
        <w:t xml:space="preserve"> </w:t>
      </w:r>
      <w:r>
        <w:rPr>
          <w:sz w:val="24"/>
        </w:rPr>
        <w:t xml:space="preserve">such a request </w:t>
      </w:r>
      <w:r>
        <w:rPr>
          <w:spacing w:val="-2"/>
          <w:sz w:val="24"/>
        </w:rPr>
        <w:t>is</w:t>
      </w:r>
      <w:r>
        <w:rPr>
          <w:spacing w:val="-15"/>
          <w:sz w:val="24"/>
        </w:rPr>
        <w:t xml:space="preserve"> </w:t>
      </w:r>
      <w:r>
        <w:rPr>
          <w:spacing w:val="-2"/>
          <w:sz w:val="24"/>
        </w:rPr>
        <w:t>filed,</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conducted</w:t>
      </w:r>
      <w:r>
        <w:rPr>
          <w:spacing w:val="-13"/>
          <w:sz w:val="24"/>
        </w:rPr>
        <w:t xml:space="preserve"> </w:t>
      </w:r>
      <w:r>
        <w:rPr>
          <w:spacing w:val="-2"/>
          <w:sz w:val="24"/>
        </w:rPr>
        <w:t>in</w:t>
      </w:r>
      <w:r>
        <w:rPr>
          <w:spacing w:val="-13"/>
          <w:sz w:val="24"/>
        </w:rPr>
        <w:t xml:space="preserve"> </w:t>
      </w:r>
      <w:r>
        <w:rPr>
          <w:spacing w:val="-2"/>
          <w:sz w:val="24"/>
        </w:rPr>
        <w:t>said</w:t>
      </w:r>
      <w:r>
        <w:rPr>
          <w:spacing w:val="-13"/>
          <w:sz w:val="24"/>
        </w:rPr>
        <w:t xml:space="preserve"> </w:t>
      </w:r>
      <w:r>
        <w:rPr>
          <w:spacing w:val="-2"/>
          <w:sz w:val="24"/>
        </w:rPr>
        <w:t>municipality</w:t>
      </w:r>
      <w:r>
        <w:rPr>
          <w:spacing w:val="-13"/>
          <w:sz w:val="24"/>
        </w:rPr>
        <w:t xml:space="preserve"> </w:t>
      </w:r>
      <w:r>
        <w:rPr>
          <w:spacing w:val="-2"/>
          <w:sz w:val="24"/>
        </w:rPr>
        <w:t>if</w:t>
      </w:r>
      <w:r>
        <w:rPr>
          <w:spacing w:val="-13"/>
          <w:sz w:val="24"/>
        </w:rPr>
        <w:t xml:space="preserve"> </w:t>
      </w:r>
      <w:r>
        <w:rPr>
          <w:spacing w:val="-2"/>
          <w:sz w:val="24"/>
        </w:rPr>
        <w:t>reasonable</w:t>
      </w:r>
      <w:r>
        <w:rPr>
          <w:spacing w:val="-13"/>
          <w:sz w:val="24"/>
        </w:rPr>
        <w:t xml:space="preserve"> </w:t>
      </w:r>
      <w:r>
        <w:rPr>
          <w:spacing w:val="-2"/>
          <w:sz w:val="24"/>
        </w:rPr>
        <w:t>arrangements</w:t>
      </w:r>
      <w:r>
        <w:rPr>
          <w:spacing w:val="-13"/>
          <w:sz w:val="24"/>
        </w:rPr>
        <w:t xml:space="preserve"> </w:t>
      </w:r>
      <w:r>
        <w:rPr>
          <w:spacing w:val="-2"/>
          <w:sz w:val="24"/>
        </w:rPr>
        <w:t>for</w:t>
      </w:r>
      <w:r>
        <w:rPr>
          <w:spacing w:val="-13"/>
          <w:sz w:val="24"/>
        </w:rPr>
        <w:t xml:space="preserve"> </w:t>
      </w:r>
      <w:r>
        <w:rPr>
          <w:spacing w:val="-2"/>
          <w:sz w:val="24"/>
        </w:rPr>
        <w:t xml:space="preserve">such </w:t>
      </w:r>
      <w:r>
        <w:rPr>
          <w:sz w:val="24"/>
        </w:rPr>
        <w:t>hearing are made by the municipality.</w:t>
      </w:r>
    </w:p>
    <w:p w:rsidR="00AD6F4A" w:rsidP="00C72BB9" w:rsidRDefault="00AD6F4A" w14:paraId="5D6C9221" w14:textId="77777777">
      <w:pPr>
        <w:pStyle w:val="ListParagraph"/>
        <w:numPr>
          <w:ilvl w:val="3"/>
          <w:numId w:val="24"/>
        </w:numPr>
        <w:tabs>
          <w:tab w:val="left" w:pos="2244"/>
        </w:tabs>
        <w:spacing w:before="2" w:line="237" w:lineRule="auto"/>
        <w:ind w:left="1795" w:right="359" w:firstLine="0"/>
        <w:rPr>
          <w:sz w:val="24"/>
        </w:rPr>
      </w:pPr>
      <w:r>
        <w:rPr>
          <w:sz w:val="24"/>
        </w:rPr>
        <w:t>The Department</w:t>
      </w:r>
      <w:r>
        <w:rPr>
          <w:spacing w:val="-3"/>
          <w:sz w:val="24"/>
        </w:rPr>
        <w:t xml:space="preserve"> </w:t>
      </w:r>
      <w:r>
        <w:rPr>
          <w:sz w:val="24"/>
        </w:rPr>
        <w:t>may</w:t>
      </w:r>
      <w:r>
        <w:rPr>
          <w:spacing w:val="-8"/>
          <w:sz w:val="24"/>
        </w:rPr>
        <w:t xml:space="preserve"> </w:t>
      </w:r>
      <w:r>
        <w:rPr>
          <w:sz w:val="24"/>
        </w:rPr>
        <w:t>conduct</w:t>
      </w:r>
      <w:r>
        <w:rPr>
          <w:spacing w:val="-2"/>
          <w:sz w:val="24"/>
        </w:rPr>
        <w:t xml:space="preserve"> </w:t>
      </w:r>
      <w:r>
        <w:rPr>
          <w:sz w:val="24"/>
        </w:rPr>
        <w:t>a</w:t>
      </w:r>
      <w:r>
        <w:rPr>
          <w:spacing w:val="-1"/>
          <w:sz w:val="24"/>
        </w:rPr>
        <w:t xml:space="preserve"> </w:t>
      </w:r>
      <w:r>
        <w:rPr>
          <w:sz w:val="24"/>
        </w:rPr>
        <w:t>public hearing</w:t>
      </w:r>
      <w:r>
        <w:rPr>
          <w:spacing w:val="-5"/>
          <w:sz w:val="24"/>
        </w:rPr>
        <w:t xml:space="preserve"> </w:t>
      </w:r>
      <w:r>
        <w:rPr>
          <w:sz w:val="24"/>
        </w:rPr>
        <w:t>on a</w:t>
      </w:r>
      <w:r>
        <w:rPr>
          <w:spacing w:val="-1"/>
          <w:sz w:val="24"/>
        </w:rPr>
        <w:t xml:space="preserve"> </w:t>
      </w:r>
      <w:r>
        <w:rPr>
          <w:sz w:val="24"/>
        </w:rPr>
        <w:t>project</w:t>
      </w:r>
      <w:r>
        <w:rPr>
          <w:spacing w:val="-2"/>
          <w:sz w:val="24"/>
        </w:rPr>
        <w:t xml:space="preserve"> </w:t>
      </w:r>
      <w:r>
        <w:rPr>
          <w:sz w:val="24"/>
        </w:rPr>
        <w:t>for</w:t>
      </w:r>
      <w:r>
        <w:rPr>
          <w:spacing w:val="-2"/>
          <w:sz w:val="24"/>
        </w:rPr>
        <w:t xml:space="preserve"> </w:t>
      </w:r>
      <w:r>
        <w:rPr>
          <w:sz w:val="24"/>
        </w:rPr>
        <w:t>which</w:t>
      </w:r>
      <w:r>
        <w:rPr>
          <w:spacing w:val="-1"/>
          <w:sz w:val="24"/>
        </w:rPr>
        <w:t xml:space="preserve"> </w:t>
      </w:r>
      <w:r>
        <w:rPr>
          <w:sz w:val="24"/>
        </w:rPr>
        <w:t>a</w:t>
      </w:r>
      <w:r>
        <w:rPr>
          <w:spacing w:val="-1"/>
          <w:sz w:val="24"/>
        </w:rPr>
        <w:t xml:space="preserve"> </w:t>
      </w:r>
      <w:r>
        <w:rPr>
          <w:sz w:val="24"/>
        </w:rPr>
        <w:t>hearing</w:t>
      </w:r>
      <w:r>
        <w:rPr>
          <w:spacing w:val="-5"/>
          <w:sz w:val="24"/>
        </w:rPr>
        <w:t xml:space="preserve"> </w:t>
      </w:r>
      <w:r>
        <w:rPr>
          <w:sz w:val="24"/>
        </w:rPr>
        <w:t>is not otherwise required.</w:t>
      </w:r>
      <w:r>
        <w:rPr>
          <w:spacing w:val="40"/>
          <w:sz w:val="24"/>
        </w:rPr>
        <w:t xml:space="preserve"> </w:t>
      </w:r>
      <w:r>
        <w:rPr>
          <w:sz w:val="24"/>
        </w:rPr>
        <w:t xml:space="preserve">Any person requesting that the Department exercise its discretion to </w:t>
      </w:r>
      <w:r>
        <w:rPr>
          <w:spacing w:val="-2"/>
          <w:sz w:val="24"/>
        </w:rPr>
        <w:t>conduct</w:t>
      </w:r>
      <w:r>
        <w:rPr>
          <w:spacing w:val="-12"/>
          <w:sz w:val="24"/>
        </w:rPr>
        <w:t xml:space="preserve"> </w:t>
      </w:r>
      <w:r>
        <w:rPr>
          <w:spacing w:val="-2"/>
          <w:sz w:val="24"/>
        </w:rPr>
        <w:t>such</w:t>
      </w:r>
      <w:r>
        <w:rPr>
          <w:spacing w:val="-9"/>
          <w:sz w:val="24"/>
        </w:rPr>
        <w:t xml:space="preserve"> </w:t>
      </w:r>
      <w:r>
        <w:rPr>
          <w:spacing w:val="-2"/>
          <w:sz w:val="24"/>
        </w:rPr>
        <w:t>hearing</w:t>
      </w:r>
      <w:r>
        <w:rPr>
          <w:spacing w:val="-13"/>
          <w:sz w:val="24"/>
        </w:rPr>
        <w:t xml:space="preserve"> </w:t>
      </w:r>
      <w:r>
        <w:rPr>
          <w:spacing w:val="-2"/>
          <w:sz w:val="24"/>
        </w:rPr>
        <w:t>must</w:t>
      </w:r>
      <w:r>
        <w:rPr>
          <w:spacing w:val="-7"/>
          <w:sz w:val="24"/>
        </w:rPr>
        <w:t xml:space="preserve"> </w:t>
      </w:r>
      <w:r>
        <w:rPr>
          <w:spacing w:val="-2"/>
          <w:sz w:val="24"/>
        </w:rPr>
        <w:t>file</w:t>
      </w:r>
      <w:r>
        <w:rPr>
          <w:spacing w:val="-9"/>
          <w:sz w:val="24"/>
        </w:rPr>
        <w:t xml:space="preserve"> </w:t>
      </w:r>
      <w:r>
        <w:rPr>
          <w:spacing w:val="-2"/>
          <w:sz w:val="24"/>
        </w:rPr>
        <w:t>a</w:t>
      </w:r>
      <w:r>
        <w:rPr>
          <w:spacing w:val="-9"/>
          <w:sz w:val="24"/>
        </w:rPr>
        <w:t xml:space="preserve"> </w:t>
      </w:r>
      <w:r>
        <w:rPr>
          <w:spacing w:val="-2"/>
          <w:sz w:val="24"/>
        </w:rPr>
        <w:t>written</w:t>
      </w:r>
      <w:r>
        <w:rPr>
          <w:spacing w:val="-12"/>
          <w:sz w:val="24"/>
        </w:rPr>
        <w:t xml:space="preserve"> </w:t>
      </w:r>
      <w:r>
        <w:rPr>
          <w:spacing w:val="-2"/>
          <w:sz w:val="24"/>
        </w:rPr>
        <w:t>request,</w:t>
      </w:r>
      <w:r>
        <w:rPr>
          <w:spacing w:val="-13"/>
          <w:sz w:val="24"/>
        </w:rPr>
        <w:t xml:space="preserve"> </w:t>
      </w:r>
      <w:r>
        <w:rPr>
          <w:spacing w:val="-2"/>
          <w:sz w:val="24"/>
        </w:rPr>
        <w:t>including</w:t>
      </w:r>
      <w:r>
        <w:rPr>
          <w:spacing w:val="-13"/>
          <w:sz w:val="24"/>
        </w:rPr>
        <w:t xml:space="preserve"> </w:t>
      </w:r>
      <w:r>
        <w:rPr>
          <w:spacing w:val="-2"/>
          <w:sz w:val="24"/>
        </w:rPr>
        <w:t>a</w:t>
      </w:r>
      <w:r>
        <w:rPr>
          <w:spacing w:val="-13"/>
          <w:sz w:val="24"/>
        </w:rPr>
        <w:t xml:space="preserve"> </w:t>
      </w:r>
      <w:r>
        <w:rPr>
          <w:spacing w:val="-2"/>
          <w:sz w:val="24"/>
        </w:rPr>
        <w:t>statement</w:t>
      </w:r>
      <w:r>
        <w:rPr>
          <w:spacing w:val="-9"/>
          <w:sz w:val="24"/>
        </w:rPr>
        <w:t xml:space="preserve"> </w:t>
      </w:r>
      <w:r>
        <w:rPr>
          <w:spacing w:val="-2"/>
          <w:sz w:val="24"/>
        </w:rPr>
        <w:t>of</w:t>
      </w:r>
      <w:r>
        <w:rPr>
          <w:spacing w:val="-9"/>
          <w:sz w:val="24"/>
        </w:rPr>
        <w:t xml:space="preserve"> </w:t>
      </w:r>
      <w:r>
        <w:rPr>
          <w:spacing w:val="-2"/>
          <w:sz w:val="24"/>
        </w:rPr>
        <w:t>reasons,</w:t>
      </w:r>
      <w:r>
        <w:rPr>
          <w:spacing w:val="-10"/>
          <w:sz w:val="24"/>
        </w:rPr>
        <w:t xml:space="preserve"> </w:t>
      </w:r>
      <w:r>
        <w:rPr>
          <w:spacing w:val="-2"/>
          <w:sz w:val="24"/>
        </w:rPr>
        <w:t>within</w:t>
      </w:r>
      <w:r>
        <w:rPr>
          <w:spacing w:val="-7"/>
          <w:sz w:val="24"/>
        </w:rPr>
        <w:t xml:space="preserve"> </w:t>
      </w:r>
      <w:r>
        <w:rPr>
          <w:spacing w:val="-2"/>
          <w:sz w:val="24"/>
        </w:rPr>
        <w:t xml:space="preserve">the </w:t>
      </w:r>
      <w:r>
        <w:rPr>
          <w:sz w:val="24"/>
        </w:rPr>
        <w:t>public comment period specified in 310 CMR 9.13(4).</w:t>
      </w:r>
    </w:p>
    <w:p w:rsidR="00AD6F4A" w:rsidP="00C72BB9" w:rsidRDefault="00AD6F4A" w14:paraId="292EE903" w14:textId="77777777">
      <w:pPr>
        <w:pStyle w:val="ListParagraph"/>
        <w:numPr>
          <w:ilvl w:val="3"/>
          <w:numId w:val="24"/>
        </w:numPr>
        <w:tabs>
          <w:tab w:val="left" w:pos="2258"/>
        </w:tabs>
        <w:spacing w:before="1" w:line="237" w:lineRule="auto"/>
        <w:ind w:left="1795" w:right="354" w:firstLine="0"/>
        <w:rPr>
          <w:sz w:val="24"/>
        </w:rPr>
      </w:pPr>
      <w:r>
        <w:rPr>
          <w:sz w:val="24"/>
        </w:rPr>
        <w:t>In</w:t>
      </w:r>
      <w:r>
        <w:rPr>
          <w:spacing w:val="-1"/>
          <w:sz w:val="24"/>
        </w:rPr>
        <w:t xml:space="preserve"> </w:t>
      </w:r>
      <w:r>
        <w:rPr>
          <w:sz w:val="24"/>
        </w:rPr>
        <w:t>the</w:t>
      </w:r>
      <w:r>
        <w:rPr>
          <w:spacing w:val="-1"/>
          <w:sz w:val="24"/>
        </w:rPr>
        <w:t xml:space="preserve"> </w:t>
      </w:r>
      <w:r>
        <w:rPr>
          <w:sz w:val="24"/>
        </w:rPr>
        <w:t>event</w:t>
      </w:r>
      <w:r>
        <w:rPr>
          <w:spacing w:val="-2"/>
          <w:sz w:val="24"/>
        </w:rPr>
        <w:t xml:space="preserve"> </w:t>
      </w:r>
      <w:r>
        <w:rPr>
          <w:sz w:val="24"/>
        </w:rPr>
        <w:t>that the</w:t>
      </w:r>
      <w:r>
        <w:rPr>
          <w:spacing w:val="-2"/>
          <w:sz w:val="24"/>
        </w:rPr>
        <w:t xml:space="preserve"> </w:t>
      </w:r>
      <w:r>
        <w:rPr>
          <w:sz w:val="24"/>
        </w:rPr>
        <w:t>project</w:t>
      </w:r>
      <w:r>
        <w:rPr>
          <w:spacing w:val="-2"/>
          <w:sz w:val="24"/>
        </w:rPr>
        <w:t xml:space="preserve"> </w:t>
      </w:r>
      <w:r>
        <w:rPr>
          <w:sz w:val="24"/>
        </w:rPr>
        <w:t>requires</w:t>
      </w:r>
      <w:r>
        <w:rPr>
          <w:spacing w:val="-3"/>
          <w:sz w:val="24"/>
        </w:rPr>
        <w:t xml:space="preserve"> </w:t>
      </w:r>
      <w:r>
        <w:rPr>
          <w:sz w:val="24"/>
        </w:rPr>
        <w:t>a</w:t>
      </w:r>
      <w:r>
        <w:rPr>
          <w:spacing w:val="-1"/>
          <w:sz w:val="24"/>
        </w:rPr>
        <w:t xml:space="preserve"> </w:t>
      </w:r>
      <w:r>
        <w:rPr>
          <w:sz w:val="24"/>
        </w:rPr>
        <w:t>federal</w:t>
      </w:r>
      <w:r>
        <w:rPr>
          <w:spacing w:val="-4"/>
          <w:sz w:val="24"/>
        </w:rPr>
        <w:t xml:space="preserve"> </w:t>
      </w:r>
      <w:r>
        <w:rPr>
          <w:sz w:val="24"/>
        </w:rPr>
        <w:t>action</w:t>
      </w:r>
      <w:r>
        <w:rPr>
          <w:spacing w:val="-1"/>
          <w:sz w:val="24"/>
        </w:rPr>
        <w:t xml:space="preserve"> </w:t>
      </w:r>
      <w:r>
        <w:rPr>
          <w:sz w:val="24"/>
        </w:rPr>
        <w:t>which</w:t>
      </w:r>
      <w:r>
        <w:rPr>
          <w:spacing w:val="-1"/>
          <w:sz w:val="24"/>
        </w:rPr>
        <w:t xml:space="preserve"> </w:t>
      </w:r>
      <w:r>
        <w:rPr>
          <w:sz w:val="24"/>
        </w:rPr>
        <w:t>is subject</w:t>
      </w:r>
      <w:r>
        <w:rPr>
          <w:spacing w:val="-2"/>
          <w:sz w:val="24"/>
        </w:rPr>
        <w:t xml:space="preserve"> </w:t>
      </w:r>
      <w:r>
        <w:rPr>
          <w:sz w:val="24"/>
        </w:rPr>
        <w:t>to CZM federal consistency</w:t>
      </w:r>
      <w:r>
        <w:rPr>
          <w:spacing w:val="-5"/>
          <w:sz w:val="24"/>
        </w:rPr>
        <w:t xml:space="preserve"> </w:t>
      </w:r>
      <w:r>
        <w:rPr>
          <w:sz w:val="24"/>
        </w:rPr>
        <w:t>review under 301 CMR 21.00:</w:t>
      </w:r>
      <w:r>
        <w:rPr>
          <w:spacing w:val="40"/>
          <w:sz w:val="24"/>
        </w:rPr>
        <w:t xml:space="preserve"> </w:t>
      </w:r>
      <w:r>
        <w:rPr>
          <w:i/>
          <w:sz w:val="24"/>
        </w:rPr>
        <w:t xml:space="preserve">Coastal Zone Management Program Federal </w:t>
      </w:r>
      <w:r>
        <w:rPr>
          <w:i/>
          <w:spacing w:val="-2"/>
          <w:sz w:val="24"/>
        </w:rPr>
        <w:t>Consistency</w:t>
      </w:r>
      <w:r>
        <w:rPr>
          <w:i/>
          <w:spacing w:val="-15"/>
          <w:sz w:val="24"/>
        </w:rPr>
        <w:t xml:space="preserve"> </w:t>
      </w:r>
      <w:r>
        <w:rPr>
          <w:i/>
          <w:spacing w:val="-2"/>
          <w:sz w:val="24"/>
        </w:rPr>
        <w:t>Review</w:t>
      </w:r>
      <w:r>
        <w:rPr>
          <w:i/>
          <w:spacing w:val="-13"/>
          <w:sz w:val="24"/>
        </w:rPr>
        <w:t xml:space="preserve"> </w:t>
      </w:r>
      <w:r>
        <w:rPr>
          <w:i/>
          <w:spacing w:val="-2"/>
          <w:sz w:val="24"/>
        </w:rPr>
        <w:t>Procedures</w:t>
      </w:r>
      <w:r>
        <w:rPr>
          <w:i/>
          <w:spacing w:val="-13"/>
          <w:sz w:val="24"/>
        </w:rPr>
        <w:t xml:space="preserve"> </w:t>
      </w:r>
      <w:r>
        <w:rPr>
          <w:spacing w:val="-2"/>
          <w:sz w:val="24"/>
        </w:rPr>
        <w:t>and</w:t>
      </w:r>
      <w:r>
        <w:rPr>
          <w:spacing w:val="-13"/>
          <w:sz w:val="24"/>
        </w:rPr>
        <w:t xml:space="preserve"> </w:t>
      </w:r>
      <w:r>
        <w:rPr>
          <w:spacing w:val="-2"/>
          <w:sz w:val="24"/>
        </w:rPr>
        <w:t>CZM</w:t>
      </w:r>
      <w:r>
        <w:rPr>
          <w:spacing w:val="-13"/>
          <w:sz w:val="24"/>
        </w:rPr>
        <w:t xml:space="preserve"> </w:t>
      </w:r>
      <w:r>
        <w:rPr>
          <w:spacing w:val="-2"/>
          <w:sz w:val="24"/>
        </w:rPr>
        <w:t>determines</w:t>
      </w:r>
      <w:r>
        <w:rPr>
          <w:spacing w:val="-13"/>
          <w:sz w:val="24"/>
        </w:rPr>
        <w:t xml:space="preserve"> </w:t>
      </w:r>
      <w:r>
        <w:rPr>
          <w:spacing w:val="-2"/>
          <w:sz w:val="24"/>
        </w:rPr>
        <w:t>a</w:t>
      </w:r>
      <w:r>
        <w:rPr>
          <w:spacing w:val="-13"/>
          <w:sz w:val="24"/>
        </w:rPr>
        <w:t xml:space="preserve"> </w:t>
      </w:r>
      <w:r>
        <w:rPr>
          <w:spacing w:val="-2"/>
          <w:sz w:val="24"/>
        </w:rPr>
        <w:t>public</w:t>
      </w:r>
      <w:r>
        <w:rPr>
          <w:spacing w:val="-13"/>
          <w:sz w:val="24"/>
        </w:rPr>
        <w:t xml:space="preserve"> </w:t>
      </w:r>
      <w:r>
        <w:rPr>
          <w:spacing w:val="-2"/>
          <w:sz w:val="24"/>
        </w:rPr>
        <w:t>hearing</w:t>
      </w:r>
      <w:r>
        <w:rPr>
          <w:spacing w:val="-13"/>
          <w:sz w:val="24"/>
        </w:rPr>
        <w:t xml:space="preserve"> </w:t>
      </w:r>
      <w:r>
        <w:rPr>
          <w:spacing w:val="-2"/>
          <w:sz w:val="24"/>
        </w:rPr>
        <w:t>related</w:t>
      </w:r>
      <w:r>
        <w:rPr>
          <w:spacing w:val="-13"/>
          <w:sz w:val="24"/>
        </w:rPr>
        <w:t xml:space="preserve"> </w:t>
      </w:r>
      <w:r>
        <w:rPr>
          <w:spacing w:val="-2"/>
          <w:sz w:val="24"/>
        </w:rPr>
        <w:t>to</w:t>
      </w:r>
      <w:r>
        <w:rPr>
          <w:spacing w:val="-13"/>
          <w:sz w:val="24"/>
        </w:rPr>
        <w:t xml:space="preserve"> </w:t>
      </w:r>
      <w:r>
        <w:rPr>
          <w:spacing w:val="-2"/>
          <w:sz w:val="24"/>
        </w:rPr>
        <w:t xml:space="preserve">consistency </w:t>
      </w:r>
      <w:r>
        <w:rPr>
          <w:sz w:val="24"/>
        </w:rPr>
        <w:t>certification is appropriate pursuant to 301 CMR 20.04:</w:t>
      </w:r>
      <w:r>
        <w:rPr>
          <w:spacing w:val="40"/>
          <w:sz w:val="24"/>
        </w:rPr>
        <w:t xml:space="preserve"> </w:t>
      </w:r>
      <w:r>
        <w:rPr>
          <w:i/>
          <w:sz w:val="24"/>
        </w:rPr>
        <w:t>Consistency Review of Federal Actions with Coastal Effects</w:t>
      </w:r>
      <w:r>
        <w:rPr>
          <w:sz w:val="24"/>
        </w:rPr>
        <w:t>,</w:t>
      </w:r>
      <w:r>
        <w:rPr>
          <w:spacing w:val="-1"/>
          <w:sz w:val="24"/>
        </w:rPr>
        <w:t xml:space="preserve"> </w:t>
      </w:r>
      <w:r>
        <w:rPr>
          <w:sz w:val="24"/>
        </w:rPr>
        <w:t>CZM and</w:t>
      </w:r>
      <w:r>
        <w:rPr>
          <w:spacing w:val="-1"/>
          <w:sz w:val="24"/>
        </w:rPr>
        <w:t xml:space="preserve"> </w:t>
      </w:r>
      <w:r>
        <w:rPr>
          <w:sz w:val="24"/>
        </w:rPr>
        <w:t>the</w:t>
      </w:r>
      <w:r>
        <w:rPr>
          <w:spacing w:val="-1"/>
          <w:sz w:val="24"/>
        </w:rPr>
        <w:t xml:space="preserve"> </w:t>
      </w:r>
      <w:r>
        <w:rPr>
          <w:sz w:val="24"/>
        </w:rPr>
        <w:t>Department</w:t>
      </w:r>
      <w:r>
        <w:rPr>
          <w:spacing w:val="-3"/>
          <w:sz w:val="24"/>
        </w:rPr>
        <w:t xml:space="preserve"> </w:t>
      </w:r>
      <w:r>
        <w:rPr>
          <w:sz w:val="24"/>
        </w:rPr>
        <w:t>may</w:t>
      </w:r>
      <w:r>
        <w:rPr>
          <w:spacing w:val="-8"/>
          <w:sz w:val="24"/>
        </w:rPr>
        <w:t xml:space="preserve"> </w:t>
      </w:r>
      <w:r>
        <w:rPr>
          <w:sz w:val="24"/>
        </w:rPr>
        <w:t>conduct a joint hearing.</w:t>
      </w:r>
      <w:r>
        <w:rPr>
          <w:spacing w:val="40"/>
          <w:sz w:val="24"/>
        </w:rPr>
        <w:t xml:space="preserve"> </w:t>
      </w:r>
      <w:r>
        <w:rPr>
          <w:sz w:val="24"/>
        </w:rPr>
        <w:t xml:space="preserve">The Department may also conduct joint hearings on the project with the US Army Corps of </w:t>
      </w:r>
      <w:r>
        <w:rPr>
          <w:spacing w:val="-2"/>
          <w:sz w:val="24"/>
        </w:rPr>
        <w:t>Engineers.</w:t>
      </w:r>
    </w:p>
    <w:p w:rsidR="00AD6F4A" w:rsidP="00C72BB9" w:rsidRDefault="00AD6F4A" w14:paraId="07ADD695" w14:textId="27A77A9A">
      <w:pPr>
        <w:pStyle w:val="ListParagraph"/>
        <w:numPr>
          <w:ilvl w:val="3"/>
          <w:numId w:val="24"/>
        </w:numPr>
        <w:tabs>
          <w:tab w:val="left" w:pos="2222"/>
        </w:tabs>
        <w:spacing w:before="3" w:line="237" w:lineRule="auto"/>
        <w:ind w:left="1795" w:right="358" w:firstLine="0"/>
        <w:rPr>
          <w:sz w:val="24"/>
        </w:rPr>
      </w:pPr>
      <w:r>
        <w:rPr>
          <w:sz w:val="24"/>
        </w:rPr>
        <w:t>The</w:t>
      </w:r>
      <w:r>
        <w:rPr>
          <w:spacing w:val="-9"/>
          <w:sz w:val="24"/>
        </w:rPr>
        <w:t xml:space="preserve"> </w:t>
      </w:r>
      <w:r>
        <w:rPr>
          <w:sz w:val="24"/>
        </w:rPr>
        <w:t>public</w:t>
      </w:r>
      <w:r>
        <w:rPr>
          <w:spacing w:val="-8"/>
          <w:sz w:val="24"/>
        </w:rPr>
        <w:t xml:space="preserve"> </w:t>
      </w:r>
      <w:r>
        <w:rPr>
          <w:sz w:val="24"/>
        </w:rPr>
        <w:t>hearing</w:t>
      </w:r>
      <w:r>
        <w:rPr>
          <w:spacing w:val="-12"/>
          <w:sz w:val="24"/>
        </w:rPr>
        <w:t xml:space="preserve"> </w:t>
      </w:r>
      <w:r>
        <w:rPr>
          <w:sz w:val="24"/>
        </w:rPr>
        <w:t>shall</w:t>
      </w:r>
      <w:r>
        <w:rPr>
          <w:spacing w:val="-8"/>
          <w:sz w:val="24"/>
        </w:rPr>
        <w:t xml:space="preserve"> </w:t>
      </w:r>
      <w:r>
        <w:rPr>
          <w:sz w:val="24"/>
        </w:rPr>
        <w:t>be</w:t>
      </w:r>
      <w:r>
        <w:rPr>
          <w:spacing w:val="-9"/>
          <w:sz w:val="24"/>
        </w:rPr>
        <w:t xml:space="preserve"> </w:t>
      </w:r>
      <w:r>
        <w:rPr>
          <w:sz w:val="24"/>
        </w:rPr>
        <w:t>noticed</w:t>
      </w:r>
      <w:r>
        <w:rPr>
          <w:spacing w:val="-9"/>
          <w:sz w:val="24"/>
        </w:rPr>
        <w:t xml:space="preserve"> </w:t>
      </w:r>
      <w:r>
        <w:rPr>
          <w:sz w:val="24"/>
        </w:rPr>
        <w:t>in</w:t>
      </w:r>
      <w:r>
        <w:rPr>
          <w:spacing w:val="-8"/>
          <w:sz w:val="24"/>
        </w:rPr>
        <w:t xml:space="preserve"> </w:t>
      </w:r>
      <w:r>
        <w:rPr>
          <w:sz w:val="24"/>
        </w:rPr>
        <w:t>accordance</w:t>
      </w:r>
      <w:r>
        <w:rPr>
          <w:spacing w:val="-14"/>
          <w:sz w:val="24"/>
        </w:rPr>
        <w:t xml:space="preserve"> </w:t>
      </w:r>
      <w:r>
        <w:rPr>
          <w:sz w:val="24"/>
        </w:rPr>
        <w:t>with</w:t>
      </w:r>
      <w:r>
        <w:rPr>
          <w:spacing w:val="-8"/>
          <w:sz w:val="24"/>
        </w:rPr>
        <w:t xml:space="preserve"> </w:t>
      </w:r>
      <w:r>
        <w:rPr>
          <w:sz w:val="24"/>
        </w:rPr>
        <w:t>310</w:t>
      </w:r>
      <w:r>
        <w:rPr>
          <w:spacing w:val="-8"/>
          <w:sz w:val="24"/>
        </w:rPr>
        <w:t xml:space="preserve"> </w:t>
      </w:r>
      <w:r>
        <w:rPr>
          <w:sz w:val="24"/>
        </w:rPr>
        <w:t>CMR</w:t>
      </w:r>
      <w:r>
        <w:rPr>
          <w:spacing w:val="-4"/>
          <w:sz w:val="24"/>
        </w:rPr>
        <w:t xml:space="preserve"> </w:t>
      </w:r>
      <w:r>
        <w:rPr>
          <w:sz w:val="24"/>
        </w:rPr>
        <w:t>9.13(1),</w:t>
      </w:r>
      <w:r>
        <w:rPr>
          <w:spacing w:val="-7"/>
          <w:sz w:val="24"/>
        </w:rPr>
        <w:t xml:space="preserve"> </w:t>
      </w:r>
      <w:r>
        <w:rPr>
          <w:sz w:val="24"/>
        </w:rPr>
        <w:t>and</w:t>
      </w:r>
      <w:r>
        <w:rPr>
          <w:spacing w:val="-9"/>
          <w:sz w:val="24"/>
        </w:rPr>
        <w:t xml:space="preserve"> </w:t>
      </w:r>
      <w:r>
        <w:rPr>
          <w:sz w:val="24"/>
        </w:rPr>
        <w:t>shall</w:t>
      </w:r>
      <w:r>
        <w:rPr>
          <w:spacing w:val="-8"/>
          <w:sz w:val="24"/>
        </w:rPr>
        <w:t xml:space="preserve"> </w:t>
      </w:r>
      <w:r>
        <w:rPr>
          <w:sz w:val="24"/>
        </w:rPr>
        <w:t>be scheduled no later than 20 days after the notification date.</w:t>
      </w:r>
      <w:r>
        <w:rPr>
          <w:spacing w:val="40"/>
          <w:sz w:val="24"/>
        </w:rPr>
        <w:t xml:space="preserve"> </w:t>
      </w:r>
      <w:r>
        <w:rPr>
          <w:sz w:val="24"/>
        </w:rPr>
        <w:t xml:space="preserve">For projects requiring an EIR, such public hearing generally will occur after issuance by the Secretary of a Certificate </w:t>
      </w:r>
      <w:r>
        <w:rPr>
          <w:spacing w:val="-2"/>
          <w:sz w:val="24"/>
        </w:rPr>
        <w:t>stating</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final</w:t>
      </w:r>
      <w:r>
        <w:rPr>
          <w:spacing w:val="-9"/>
          <w:sz w:val="24"/>
        </w:rPr>
        <w:t xml:space="preserve"> </w:t>
      </w:r>
      <w:r>
        <w:rPr>
          <w:spacing w:val="-2"/>
          <w:sz w:val="24"/>
        </w:rPr>
        <w:t>EIR</w:t>
      </w:r>
      <w:r>
        <w:rPr>
          <w:spacing w:val="-6"/>
          <w:sz w:val="24"/>
        </w:rPr>
        <w:t xml:space="preserve"> </w:t>
      </w:r>
      <w:r>
        <w:rPr>
          <w:spacing w:val="-2"/>
          <w:sz w:val="24"/>
        </w:rPr>
        <w:t>adequately</w:t>
      </w:r>
      <w:r>
        <w:rPr>
          <w:spacing w:val="-13"/>
          <w:sz w:val="24"/>
        </w:rPr>
        <w:t xml:space="preserve"> </w:t>
      </w:r>
      <w:r>
        <w:rPr>
          <w:spacing w:val="-2"/>
          <w:sz w:val="24"/>
        </w:rPr>
        <w:t>and</w:t>
      </w:r>
      <w:r>
        <w:rPr>
          <w:spacing w:val="-11"/>
          <w:sz w:val="24"/>
        </w:rPr>
        <w:t xml:space="preserve"> </w:t>
      </w:r>
      <w:r>
        <w:rPr>
          <w:spacing w:val="-2"/>
          <w:sz w:val="24"/>
        </w:rPr>
        <w:t>properly</w:t>
      </w:r>
      <w:r>
        <w:rPr>
          <w:spacing w:val="-13"/>
          <w:sz w:val="24"/>
        </w:rPr>
        <w:t xml:space="preserve"> </w:t>
      </w:r>
      <w:r>
        <w:rPr>
          <w:spacing w:val="-2"/>
          <w:sz w:val="24"/>
        </w:rPr>
        <w:t>complies</w:t>
      </w:r>
      <w:r>
        <w:rPr>
          <w:spacing w:val="-11"/>
          <w:sz w:val="24"/>
        </w:rPr>
        <w:t xml:space="preserve"> </w:t>
      </w:r>
      <w:r>
        <w:rPr>
          <w:spacing w:val="-2"/>
          <w:sz w:val="24"/>
        </w:rPr>
        <w:t>with</w:t>
      </w:r>
      <w:r>
        <w:rPr>
          <w:spacing w:val="-10"/>
          <w:sz w:val="24"/>
        </w:rPr>
        <w:t xml:space="preserve"> </w:t>
      </w:r>
      <w:del w:author="Jones, Timothy M (DEP)" w:date="2026-05-19T14:35:00Z" w16du:dateUtc="2026-05-19T18:35:00Z" w:id="84">
        <w:r w:rsidDel="00407239">
          <w:rPr>
            <w:spacing w:val="-2"/>
            <w:sz w:val="24"/>
          </w:rPr>
          <w:delText>M.G.L.</w:delText>
        </w:r>
        <w:r w:rsidDel="00407239">
          <w:rPr>
            <w:spacing w:val="-13"/>
            <w:sz w:val="24"/>
          </w:rPr>
          <w:delText xml:space="preserve"> </w:delText>
        </w:r>
        <w:r w:rsidDel="00407239">
          <w:rPr>
            <w:spacing w:val="-2"/>
            <w:sz w:val="24"/>
          </w:rPr>
          <w:delText>c.</w:delText>
        </w:r>
        <w:r w:rsidDel="00407239">
          <w:rPr>
            <w:spacing w:val="-11"/>
            <w:sz w:val="24"/>
          </w:rPr>
          <w:delText xml:space="preserve"> </w:delText>
        </w:r>
        <w:r w:rsidDel="00407239">
          <w:rPr>
            <w:spacing w:val="-2"/>
            <w:sz w:val="24"/>
          </w:rPr>
          <w:delText>30,</w:delText>
        </w:r>
        <w:r w:rsidDel="00407239">
          <w:rPr>
            <w:spacing w:val="-10"/>
            <w:sz w:val="24"/>
          </w:rPr>
          <w:delText xml:space="preserve"> </w:delText>
        </w:r>
        <w:r w:rsidDel="00407239">
          <w:rPr>
            <w:spacing w:val="-2"/>
            <w:sz w:val="24"/>
          </w:rPr>
          <w:delText>§§</w:delText>
        </w:r>
        <w:r w:rsidDel="00407239">
          <w:rPr>
            <w:spacing w:val="-10"/>
            <w:sz w:val="24"/>
          </w:rPr>
          <w:delText xml:space="preserve"> </w:delText>
        </w:r>
        <w:r w:rsidDel="00407239">
          <w:rPr>
            <w:spacing w:val="-2"/>
            <w:sz w:val="24"/>
          </w:rPr>
          <w:delText>61</w:delText>
        </w:r>
        <w:r w:rsidDel="00407239">
          <w:rPr>
            <w:spacing w:val="-7"/>
            <w:sz w:val="24"/>
          </w:rPr>
          <w:delText xml:space="preserve"> </w:delText>
        </w:r>
        <w:r w:rsidDel="00407239">
          <w:rPr>
            <w:spacing w:val="-2"/>
            <w:sz w:val="24"/>
          </w:rPr>
          <w:delText xml:space="preserve">through </w:delText>
        </w:r>
      </w:del>
      <w:del w:author="Jones, Timothy M (DEP)" w:date="2025-11-06T16:01:00Z" w16du:dateUtc="2025-11-06T21:01:00Z" w:id="85">
        <w:r w:rsidDel="00C72BB9">
          <w:rPr>
            <w:sz w:val="24"/>
          </w:rPr>
          <w:delText>62H</w:delText>
        </w:r>
      </w:del>
      <w:ins w:author="Jones, Timothy M (DEP)" w:date="2026-05-19T14:35:00Z" w16du:dateUtc="2026-05-19T18:35:00Z" w:id="86">
        <w:r w:rsidR="00407239">
          <w:rPr>
            <w:spacing w:val="-2"/>
            <w:sz w:val="24"/>
          </w:rPr>
          <w:t>MEPA</w:t>
        </w:r>
      </w:ins>
      <w:r>
        <w:rPr>
          <w:sz w:val="24"/>
        </w:rPr>
        <w:t>, unless otherwise deemed appropriate by the Department.</w:t>
      </w:r>
    </w:p>
    <w:p w:rsidR="00AD6F4A" w:rsidRDefault="00AD6F4A" w14:paraId="29806423" w14:textId="77777777">
      <w:pPr>
        <w:pStyle w:val="BodyText"/>
        <w:spacing w:before="1"/>
        <w:ind w:left="0"/>
        <w:jc w:val="left"/>
      </w:pPr>
    </w:p>
    <w:p w:rsidRPr="00D00061" w:rsidR="00041494" w:rsidP="007B61A8" w:rsidRDefault="00237190" w14:paraId="3AE25806" w14:textId="2D1AC824">
      <w:pPr>
        <w:tabs>
          <w:tab w:val="left" w:pos="2345"/>
        </w:tabs>
        <w:spacing w:line="237" w:lineRule="auto"/>
        <w:ind w:left="1440" w:right="359"/>
        <w:rPr>
          <w:sz w:val="24"/>
        </w:rPr>
      </w:pPr>
      <w:r>
        <w:rPr>
          <w:spacing w:val="-2"/>
          <w:sz w:val="24"/>
        </w:rPr>
        <w:t xml:space="preserve">. . . </w:t>
      </w:r>
      <w:r w:rsidRPr="00D00061">
        <w:rPr>
          <w:spacing w:val="-2"/>
          <w:sz w:val="24"/>
        </w:rPr>
        <w:t>.</w:t>
      </w:r>
    </w:p>
    <w:p w:rsidR="00041494" w:rsidRDefault="00990998" w14:paraId="3AE2582C" w14:textId="77777777">
      <w:pPr>
        <w:pStyle w:val="BodyText"/>
        <w:spacing w:before="273"/>
        <w:ind w:left="240"/>
        <w:jc w:val="left"/>
      </w:pPr>
      <w:r>
        <w:rPr>
          <w:u w:val="single"/>
        </w:rPr>
        <w:t>9.16:</w:t>
      </w:r>
      <w:r>
        <w:rPr>
          <w:spacing w:val="28"/>
          <w:u w:val="single"/>
        </w:rPr>
        <w:t xml:space="preserve">  </w:t>
      </w:r>
      <w:r>
        <w:rPr>
          <w:spacing w:val="-4"/>
          <w:u w:val="single"/>
        </w:rPr>
        <w:t>Fees</w:t>
      </w:r>
    </w:p>
    <w:p w:rsidR="00041494" w:rsidP="00C72BB9" w:rsidRDefault="00990998" w14:paraId="3AE2582D" w14:textId="77777777">
      <w:pPr>
        <w:pStyle w:val="ListParagraph"/>
        <w:numPr>
          <w:ilvl w:val="0"/>
          <w:numId w:val="2"/>
        </w:numPr>
        <w:tabs>
          <w:tab w:val="left" w:pos="1853"/>
        </w:tabs>
        <w:spacing w:before="273" w:line="237" w:lineRule="auto"/>
        <w:ind w:right="357" w:firstLine="0"/>
        <w:rPr>
          <w:sz w:val="24"/>
        </w:rPr>
      </w:pPr>
      <w:r>
        <w:rPr>
          <w:sz w:val="24"/>
          <w:u w:val="single"/>
        </w:rPr>
        <w:t>Application</w:t>
      </w:r>
      <w:r>
        <w:rPr>
          <w:spacing w:val="-15"/>
          <w:sz w:val="24"/>
          <w:u w:val="single"/>
        </w:rPr>
        <w:t xml:space="preserve"> </w:t>
      </w:r>
      <w:r>
        <w:rPr>
          <w:sz w:val="24"/>
          <w:u w:val="single"/>
        </w:rPr>
        <w:t>Fee</w:t>
      </w:r>
      <w:r>
        <w:rPr>
          <w:sz w:val="24"/>
        </w:rPr>
        <w:t>.</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fee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charged</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accompanying fee schedule (Table 1) per application for a determination of applicability, license, permit, amendment,</w:t>
      </w:r>
      <w:r>
        <w:rPr>
          <w:spacing w:val="-1"/>
          <w:sz w:val="24"/>
        </w:rPr>
        <w:t xml:space="preserve"> </w:t>
      </w:r>
      <w:r>
        <w:rPr>
          <w:sz w:val="24"/>
        </w:rPr>
        <w:t>interim approval,</w:t>
      </w:r>
      <w:r>
        <w:rPr>
          <w:spacing w:val="-2"/>
          <w:sz w:val="24"/>
        </w:rPr>
        <w:t xml:space="preserve"> </w:t>
      </w:r>
      <w:r>
        <w:rPr>
          <w:sz w:val="24"/>
        </w:rPr>
        <w:t>General</w:t>
      </w:r>
      <w:r>
        <w:rPr>
          <w:spacing w:val="-3"/>
          <w:sz w:val="24"/>
        </w:rPr>
        <w:t xml:space="preserve"> </w:t>
      </w:r>
      <w:r>
        <w:rPr>
          <w:sz w:val="24"/>
        </w:rPr>
        <w:t>License</w:t>
      </w:r>
      <w:r>
        <w:rPr>
          <w:spacing w:val="-2"/>
          <w:sz w:val="24"/>
        </w:rPr>
        <w:t xml:space="preserve"> </w:t>
      </w:r>
      <w:r>
        <w:rPr>
          <w:sz w:val="24"/>
        </w:rPr>
        <w:t>Certification</w:t>
      </w:r>
      <w:r>
        <w:rPr>
          <w:spacing w:val="-1"/>
          <w:sz w:val="24"/>
        </w:rPr>
        <w:t xml:space="preserve"> </w:t>
      </w:r>
      <w:r>
        <w:rPr>
          <w:sz w:val="24"/>
        </w:rPr>
        <w:t>or certificate</w:t>
      </w:r>
      <w:r>
        <w:rPr>
          <w:spacing w:val="-4"/>
          <w:sz w:val="24"/>
        </w:rPr>
        <w:t xml:space="preserve"> </w:t>
      </w:r>
      <w:r>
        <w:rPr>
          <w:sz w:val="24"/>
        </w:rPr>
        <w:t>of compliance.</w:t>
      </w:r>
      <w:r>
        <w:rPr>
          <w:spacing w:val="40"/>
          <w:sz w:val="24"/>
        </w:rPr>
        <w:t xml:space="preserve"> </w:t>
      </w:r>
      <w:r>
        <w:rPr>
          <w:sz w:val="24"/>
        </w:rPr>
        <w:t xml:space="preserve">An application fee is non-refundable and shall be paid at the time of submission of the original </w:t>
      </w:r>
      <w:r>
        <w:rPr>
          <w:sz w:val="24"/>
        </w:rPr>
        <w:t>application or Certification, by</w:t>
      </w:r>
      <w:r>
        <w:rPr>
          <w:spacing w:val="-6"/>
          <w:sz w:val="24"/>
        </w:rPr>
        <w:t xml:space="preserve"> </w:t>
      </w:r>
      <w:r>
        <w:rPr>
          <w:sz w:val="24"/>
        </w:rPr>
        <w:t>check</w:t>
      </w:r>
      <w:r>
        <w:rPr>
          <w:spacing w:val="-2"/>
          <w:sz w:val="24"/>
        </w:rPr>
        <w:t xml:space="preserve"> </w:t>
      </w:r>
      <w:r>
        <w:rPr>
          <w:sz w:val="24"/>
        </w:rPr>
        <w:t>or money</w:t>
      </w:r>
      <w:r>
        <w:rPr>
          <w:spacing w:val="-6"/>
          <w:sz w:val="24"/>
        </w:rPr>
        <w:t xml:space="preserve"> </w:t>
      </w:r>
      <w:r>
        <w:rPr>
          <w:sz w:val="24"/>
        </w:rPr>
        <w:t>order</w:t>
      </w:r>
      <w:r>
        <w:rPr>
          <w:spacing w:val="-1"/>
          <w:sz w:val="24"/>
        </w:rPr>
        <w:t xml:space="preserve"> </w:t>
      </w:r>
      <w:r>
        <w:rPr>
          <w:sz w:val="24"/>
        </w:rPr>
        <w:t>made payable to the Commonwealth of Massachusetts, DEP.</w:t>
      </w:r>
    </w:p>
    <w:p w:rsidR="00041494" w:rsidRDefault="00041494" w14:paraId="3AE2582E" w14:textId="77777777">
      <w:pPr>
        <w:pStyle w:val="BodyText"/>
        <w:ind w:left="0"/>
        <w:jc w:val="left"/>
      </w:pPr>
    </w:p>
    <w:p w:rsidRPr="006B2761" w:rsidR="00041494" w:rsidP="006B2761" w:rsidRDefault="006B2761" w14:paraId="3AE25850" w14:textId="686FB6ED">
      <w:pPr>
        <w:tabs>
          <w:tab w:val="left" w:pos="2579"/>
        </w:tabs>
        <w:spacing w:before="4" w:line="237" w:lineRule="auto"/>
        <w:ind w:left="1440" w:right="352"/>
        <w:rPr>
          <w:sz w:val="24"/>
        </w:rPr>
      </w:pPr>
      <w:r>
        <w:rPr>
          <w:sz w:val="24"/>
        </w:rPr>
        <w:t>. . . .</w:t>
      </w:r>
    </w:p>
    <w:p w:rsidR="00041494" w:rsidRDefault="00041494" w14:paraId="3AE2585A" w14:textId="77777777">
      <w:pPr>
        <w:pStyle w:val="ListParagraph"/>
        <w:spacing w:line="237" w:lineRule="auto"/>
        <w:rPr>
          <w:sz w:val="24"/>
        </w:rPr>
        <w:sectPr w:rsidR="00041494">
          <w:pgSz w:w="12240" w:h="20160" w:orient="portrait"/>
          <w:pgMar w:top="1400" w:right="1080" w:bottom="280" w:left="360" w:header="746" w:footer="0" w:gutter="0"/>
          <w:cols w:space="720"/>
        </w:sectPr>
      </w:pPr>
    </w:p>
    <w:p w:rsidR="00041494" w:rsidRDefault="00990998" w14:paraId="3AE2585B" w14:textId="77777777">
      <w:pPr>
        <w:pStyle w:val="BodyText"/>
        <w:spacing w:before="80"/>
        <w:ind w:left="240"/>
        <w:jc w:val="left"/>
      </w:pPr>
      <w:r>
        <w:t>9.16:</w:t>
      </w:r>
      <w:r>
        <w:rPr>
          <w:spacing w:val="30"/>
        </w:rPr>
        <w:t xml:space="preserve">  </w:t>
      </w:r>
      <w:r>
        <w:rPr>
          <w:spacing w:val="-2"/>
        </w:rPr>
        <w:t>continued</w:t>
      </w:r>
    </w:p>
    <w:p w:rsidR="00041494" w:rsidRDefault="00041494" w14:paraId="3AE2585C" w14:textId="77777777">
      <w:pPr>
        <w:pStyle w:val="BodyText"/>
        <w:spacing w:before="78"/>
        <w:ind w:left="0"/>
        <w:jc w:val="left"/>
        <w:rPr>
          <w:sz w:val="20"/>
        </w:rPr>
      </w:pPr>
    </w:p>
    <w:p w:rsidR="00041494" w:rsidRDefault="00990998" w14:paraId="3AE2585D" w14:textId="77777777">
      <w:pPr>
        <w:ind w:left="353" w:right="472"/>
        <w:jc w:val="center"/>
        <w:rPr>
          <w:sz w:val="20"/>
        </w:rPr>
      </w:pPr>
      <w:r>
        <w:rPr>
          <w:sz w:val="20"/>
        </w:rPr>
        <w:t>TABLE</w:t>
      </w:r>
      <w:r>
        <w:rPr>
          <w:spacing w:val="-4"/>
          <w:sz w:val="20"/>
        </w:rPr>
        <w:t xml:space="preserve"> </w:t>
      </w:r>
      <w:r>
        <w:rPr>
          <w:sz w:val="20"/>
        </w:rPr>
        <w:t>1</w:t>
      </w:r>
      <w:r>
        <w:rPr>
          <w:spacing w:val="-2"/>
          <w:sz w:val="20"/>
        </w:rPr>
        <w:t xml:space="preserve"> </w:t>
      </w:r>
      <w:r>
        <w:rPr>
          <w:sz w:val="20"/>
        </w:rPr>
        <w:t>-</w:t>
      </w:r>
      <w:r>
        <w:rPr>
          <w:spacing w:val="-5"/>
          <w:sz w:val="20"/>
        </w:rPr>
        <w:t xml:space="preserve"> </w:t>
      </w:r>
      <w:r>
        <w:rPr>
          <w:spacing w:val="-4"/>
          <w:sz w:val="20"/>
        </w:rPr>
        <w:t>FEES</w:t>
      </w:r>
    </w:p>
    <w:p w:rsidR="00041494" w:rsidRDefault="00041494" w14:paraId="3AE2585E" w14:textId="77777777">
      <w:pPr>
        <w:pStyle w:val="BodyText"/>
        <w:spacing w:before="70"/>
        <w:ind w:left="0"/>
        <w:jc w:val="left"/>
        <w:rPr>
          <w:sz w:val="20"/>
        </w:rPr>
      </w:pPr>
    </w:p>
    <w:tbl>
      <w:tblPr>
        <w:tblW w:w="0" w:type="auto"/>
        <w:tblInd w:w="2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4171"/>
        <w:gridCol w:w="2340"/>
        <w:gridCol w:w="3670"/>
      </w:tblGrid>
      <w:tr w:rsidR="00041494" w14:paraId="3AE25862" w14:textId="77777777">
        <w:trPr>
          <w:trHeight w:val="431"/>
        </w:trPr>
        <w:tc>
          <w:tcPr>
            <w:tcW w:w="4171" w:type="dxa"/>
          </w:tcPr>
          <w:p w:rsidR="00041494" w:rsidRDefault="00990998" w14:paraId="3AE2585F" w14:textId="77777777">
            <w:pPr>
              <w:pStyle w:val="TableParagraph"/>
              <w:spacing w:before="119"/>
              <w:ind w:left="1360"/>
              <w:rPr>
                <w:b/>
                <w:sz w:val="20"/>
              </w:rPr>
            </w:pPr>
            <w:r>
              <w:rPr>
                <w:b/>
                <w:sz w:val="20"/>
              </w:rPr>
              <w:t>Application</w:t>
            </w:r>
            <w:r>
              <w:rPr>
                <w:b/>
                <w:spacing w:val="-12"/>
                <w:sz w:val="20"/>
              </w:rPr>
              <w:t xml:space="preserve"> </w:t>
            </w:r>
            <w:r>
              <w:rPr>
                <w:b/>
                <w:spacing w:val="-4"/>
                <w:sz w:val="20"/>
              </w:rPr>
              <w:t>Type</w:t>
            </w:r>
          </w:p>
        </w:tc>
        <w:tc>
          <w:tcPr>
            <w:tcW w:w="2340" w:type="dxa"/>
          </w:tcPr>
          <w:p w:rsidR="00041494" w:rsidRDefault="00990998" w14:paraId="3AE25860" w14:textId="77777777">
            <w:pPr>
              <w:pStyle w:val="TableParagraph"/>
              <w:spacing w:before="119"/>
              <w:ind w:left="379" w:right="1"/>
              <w:jc w:val="center"/>
              <w:rPr>
                <w:b/>
                <w:sz w:val="20"/>
              </w:rPr>
            </w:pPr>
            <w:r>
              <w:rPr>
                <w:b/>
                <w:sz w:val="20"/>
              </w:rPr>
              <w:t>Permit</w:t>
            </w:r>
            <w:r>
              <w:rPr>
                <w:b/>
                <w:spacing w:val="-12"/>
                <w:sz w:val="20"/>
              </w:rPr>
              <w:t xml:space="preserve"> </w:t>
            </w:r>
            <w:r>
              <w:rPr>
                <w:b/>
                <w:spacing w:val="-4"/>
                <w:sz w:val="20"/>
              </w:rPr>
              <w:t>Code</w:t>
            </w:r>
          </w:p>
        </w:tc>
        <w:tc>
          <w:tcPr>
            <w:tcW w:w="3670" w:type="dxa"/>
          </w:tcPr>
          <w:p w:rsidR="00041494" w:rsidRDefault="00990998" w14:paraId="3AE25861" w14:textId="77777777">
            <w:pPr>
              <w:pStyle w:val="TableParagraph"/>
              <w:spacing w:before="119"/>
              <w:ind w:left="6" w:right="111"/>
              <w:jc w:val="center"/>
              <w:rPr>
                <w:b/>
                <w:sz w:val="20"/>
              </w:rPr>
            </w:pPr>
            <w:r>
              <w:rPr>
                <w:b/>
                <w:sz w:val="20"/>
              </w:rPr>
              <w:t>Fee</w:t>
            </w:r>
            <w:r>
              <w:rPr>
                <w:b/>
                <w:spacing w:val="-4"/>
                <w:sz w:val="20"/>
              </w:rPr>
              <w:t xml:space="preserve"> </w:t>
            </w:r>
            <w:r>
              <w:rPr>
                <w:b/>
                <w:sz w:val="20"/>
              </w:rPr>
              <w:t>Reg</w:t>
            </w:r>
            <w:r>
              <w:rPr>
                <w:b/>
                <w:spacing w:val="1"/>
                <w:sz w:val="20"/>
              </w:rPr>
              <w:t xml:space="preserve"> </w:t>
            </w:r>
            <w:r>
              <w:rPr>
                <w:b/>
                <w:sz w:val="20"/>
              </w:rPr>
              <w:t>Citation</w:t>
            </w:r>
            <w:r>
              <w:rPr>
                <w:b/>
                <w:spacing w:val="-5"/>
                <w:sz w:val="20"/>
              </w:rPr>
              <w:t xml:space="preserve"> </w:t>
            </w:r>
            <w:r>
              <w:rPr>
                <w:b/>
                <w:sz w:val="20"/>
              </w:rPr>
              <w:t>(310</w:t>
            </w:r>
            <w:r>
              <w:rPr>
                <w:b/>
                <w:spacing w:val="-1"/>
                <w:sz w:val="20"/>
              </w:rPr>
              <w:t xml:space="preserve"> </w:t>
            </w:r>
            <w:r>
              <w:rPr>
                <w:b/>
                <w:sz w:val="20"/>
              </w:rPr>
              <w:t>CMR</w:t>
            </w:r>
            <w:r>
              <w:rPr>
                <w:b/>
                <w:spacing w:val="-3"/>
                <w:sz w:val="20"/>
              </w:rPr>
              <w:t xml:space="preserve"> </w:t>
            </w:r>
            <w:r>
              <w:rPr>
                <w:b/>
                <w:spacing w:val="-4"/>
                <w:sz w:val="20"/>
              </w:rPr>
              <w:t>4.00)</w:t>
            </w:r>
          </w:p>
        </w:tc>
      </w:tr>
      <w:tr w:rsidR="00041494" w14:paraId="3AE25866" w14:textId="77777777">
        <w:trPr>
          <w:trHeight w:val="431"/>
        </w:trPr>
        <w:tc>
          <w:tcPr>
            <w:tcW w:w="4171" w:type="dxa"/>
          </w:tcPr>
          <w:p w:rsidR="00041494" w:rsidRDefault="00990998" w14:paraId="3AE25863" w14:textId="77777777">
            <w:pPr>
              <w:pStyle w:val="TableParagraph"/>
              <w:spacing w:before="119"/>
              <w:ind w:left="95"/>
              <w:rPr>
                <w:b/>
                <w:sz w:val="20"/>
              </w:rPr>
            </w:pPr>
            <w:r>
              <w:rPr>
                <w:b/>
                <w:sz w:val="20"/>
              </w:rPr>
              <w:t>Determination</w:t>
            </w:r>
            <w:r>
              <w:rPr>
                <w:b/>
                <w:spacing w:val="-8"/>
                <w:sz w:val="20"/>
              </w:rPr>
              <w:t xml:space="preserve"> </w:t>
            </w:r>
            <w:r>
              <w:rPr>
                <w:b/>
                <w:sz w:val="20"/>
              </w:rPr>
              <w:t>of</w:t>
            </w:r>
            <w:r>
              <w:rPr>
                <w:b/>
                <w:spacing w:val="-7"/>
                <w:sz w:val="20"/>
              </w:rPr>
              <w:t xml:space="preserve"> </w:t>
            </w:r>
            <w:r>
              <w:rPr>
                <w:b/>
                <w:sz w:val="20"/>
              </w:rPr>
              <w:t>Waterways</w:t>
            </w:r>
            <w:r>
              <w:rPr>
                <w:b/>
                <w:spacing w:val="-7"/>
                <w:sz w:val="20"/>
              </w:rPr>
              <w:t xml:space="preserve"> </w:t>
            </w:r>
            <w:r>
              <w:rPr>
                <w:b/>
                <w:spacing w:val="-2"/>
                <w:sz w:val="20"/>
              </w:rPr>
              <w:t>Applicability</w:t>
            </w:r>
          </w:p>
        </w:tc>
        <w:tc>
          <w:tcPr>
            <w:tcW w:w="2340" w:type="dxa"/>
          </w:tcPr>
          <w:p w:rsidR="00041494" w:rsidRDefault="00990998" w14:paraId="3AE25864" w14:textId="77777777">
            <w:pPr>
              <w:pStyle w:val="TableParagraph"/>
              <w:spacing w:before="119"/>
              <w:ind w:left="379" w:right="6"/>
              <w:jc w:val="center"/>
              <w:rPr>
                <w:sz w:val="20"/>
              </w:rPr>
            </w:pPr>
            <w:r>
              <w:rPr>
                <w:spacing w:val="-4"/>
                <w:sz w:val="20"/>
              </w:rPr>
              <w:t>WW04</w:t>
            </w:r>
          </w:p>
        </w:tc>
        <w:tc>
          <w:tcPr>
            <w:tcW w:w="3670" w:type="dxa"/>
          </w:tcPr>
          <w:p w:rsidR="00041494" w:rsidRDefault="00990998" w14:paraId="3AE25865" w14:textId="77777777">
            <w:pPr>
              <w:pStyle w:val="TableParagraph"/>
              <w:spacing w:before="119"/>
              <w:ind w:left="8" w:right="111"/>
              <w:jc w:val="center"/>
              <w:rPr>
                <w:sz w:val="20"/>
              </w:rPr>
            </w:pPr>
            <w:r>
              <w:rPr>
                <w:spacing w:val="-2"/>
                <w:sz w:val="20"/>
              </w:rPr>
              <w:t>4.10(8)(d)</w:t>
            </w:r>
          </w:p>
        </w:tc>
      </w:tr>
      <w:tr w:rsidR="00041494" w14:paraId="3AE2586A" w14:textId="77777777">
        <w:trPr>
          <w:trHeight w:val="431"/>
        </w:trPr>
        <w:tc>
          <w:tcPr>
            <w:tcW w:w="4171" w:type="dxa"/>
          </w:tcPr>
          <w:p w:rsidR="00041494" w:rsidRDefault="00990998" w14:paraId="3AE25867" w14:textId="77777777">
            <w:pPr>
              <w:pStyle w:val="TableParagraph"/>
              <w:spacing w:before="119"/>
              <w:ind w:left="95"/>
              <w:rPr>
                <w:sz w:val="20"/>
              </w:rPr>
            </w:pPr>
            <w:r>
              <w:rPr>
                <w:sz w:val="20"/>
              </w:rPr>
              <w:t>General</w:t>
            </w:r>
            <w:r>
              <w:rPr>
                <w:spacing w:val="-9"/>
                <w:sz w:val="20"/>
              </w:rPr>
              <w:t xml:space="preserve"> </w:t>
            </w:r>
            <w:r>
              <w:rPr>
                <w:sz w:val="20"/>
              </w:rPr>
              <w:t>License</w:t>
            </w:r>
            <w:r>
              <w:rPr>
                <w:spacing w:val="-9"/>
                <w:sz w:val="20"/>
              </w:rPr>
              <w:t xml:space="preserve"> </w:t>
            </w:r>
            <w:r>
              <w:rPr>
                <w:spacing w:val="-2"/>
                <w:sz w:val="20"/>
              </w:rPr>
              <w:t>Certification</w:t>
            </w:r>
          </w:p>
        </w:tc>
        <w:tc>
          <w:tcPr>
            <w:tcW w:w="2340" w:type="dxa"/>
          </w:tcPr>
          <w:p w:rsidR="00041494" w:rsidRDefault="00990998" w14:paraId="3AE25868" w14:textId="77777777">
            <w:pPr>
              <w:pStyle w:val="TableParagraph"/>
              <w:spacing w:before="119"/>
              <w:ind w:left="379" w:right="6"/>
              <w:jc w:val="center"/>
              <w:rPr>
                <w:sz w:val="20"/>
              </w:rPr>
            </w:pPr>
            <w:r>
              <w:rPr>
                <w:spacing w:val="-4"/>
                <w:sz w:val="20"/>
              </w:rPr>
              <w:t>WW24</w:t>
            </w:r>
          </w:p>
        </w:tc>
        <w:tc>
          <w:tcPr>
            <w:tcW w:w="3670" w:type="dxa"/>
          </w:tcPr>
          <w:p w:rsidR="00041494" w:rsidRDefault="00990998" w14:paraId="3AE25869" w14:textId="77777777">
            <w:pPr>
              <w:pStyle w:val="TableParagraph"/>
              <w:spacing w:before="119"/>
              <w:ind w:left="5" w:right="111"/>
              <w:jc w:val="center"/>
              <w:rPr>
                <w:sz w:val="20"/>
              </w:rPr>
            </w:pPr>
            <w:r>
              <w:rPr>
                <w:spacing w:val="-2"/>
                <w:sz w:val="20"/>
              </w:rPr>
              <w:t>4.10(8)(f)(2)</w:t>
            </w:r>
          </w:p>
        </w:tc>
      </w:tr>
      <w:tr w:rsidR="00041494" w14:paraId="3AE2586E" w14:textId="77777777">
        <w:trPr>
          <w:trHeight w:val="431"/>
        </w:trPr>
        <w:tc>
          <w:tcPr>
            <w:tcW w:w="4171" w:type="dxa"/>
          </w:tcPr>
          <w:p w:rsidR="00041494" w:rsidRDefault="00990998" w14:paraId="3AE2586B" w14:textId="77777777">
            <w:pPr>
              <w:pStyle w:val="TableParagraph"/>
              <w:spacing w:before="119"/>
              <w:ind w:left="95"/>
              <w:rPr>
                <w:sz w:val="20"/>
              </w:rPr>
            </w:pPr>
            <w:r>
              <w:rPr>
                <w:sz w:val="20"/>
              </w:rPr>
              <w:t>Test</w:t>
            </w:r>
            <w:r>
              <w:rPr>
                <w:spacing w:val="-2"/>
                <w:sz w:val="20"/>
              </w:rPr>
              <w:t xml:space="preserve"> </w:t>
            </w:r>
            <w:r>
              <w:rPr>
                <w:sz w:val="20"/>
              </w:rPr>
              <w:t>Project</w:t>
            </w:r>
            <w:r>
              <w:rPr>
                <w:spacing w:val="-1"/>
                <w:sz w:val="20"/>
              </w:rPr>
              <w:t xml:space="preserve"> </w:t>
            </w:r>
            <w:r>
              <w:rPr>
                <w:spacing w:val="-2"/>
                <w:sz w:val="20"/>
              </w:rPr>
              <w:t>Permit</w:t>
            </w:r>
          </w:p>
        </w:tc>
        <w:tc>
          <w:tcPr>
            <w:tcW w:w="2340" w:type="dxa"/>
          </w:tcPr>
          <w:p w:rsidR="00041494" w:rsidRDefault="00990998" w14:paraId="3AE2586C" w14:textId="77777777">
            <w:pPr>
              <w:pStyle w:val="TableParagraph"/>
              <w:spacing w:before="119"/>
              <w:ind w:left="379" w:right="3"/>
              <w:jc w:val="center"/>
              <w:rPr>
                <w:sz w:val="20"/>
              </w:rPr>
            </w:pPr>
            <w:r>
              <w:rPr>
                <w:spacing w:val="-4"/>
                <w:sz w:val="20"/>
              </w:rPr>
              <w:t>WW25</w:t>
            </w:r>
          </w:p>
        </w:tc>
        <w:tc>
          <w:tcPr>
            <w:tcW w:w="3670" w:type="dxa"/>
          </w:tcPr>
          <w:p w:rsidR="00041494" w:rsidRDefault="00990998" w14:paraId="3AE2586D" w14:textId="77777777">
            <w:pPr>
              <w:pStyle w:val="TableParagraph"/>
              <w:spacing w:before="119"/>
              <w:ind w:left="7" w:right="111"/>
              <w:jc w:val="center"/>
              <w:rPr>
                <w:sz w:val="20"/>
              </w:rPr>
            </w:pPr>
            <w:r>
              <w:rPr>
                <w:spacing w:val="-2"/>
                <w:sz w:val="20"/>
              </w:rPr>
              <w:t>4.10(8)(f)(3)</w:t>
            </w:r>
          </w:p>
        </w:tc>
      </w:tr>
      <w:tr w:rsidR="00041494" w14:paraId="3AE25872" w14:textId="77777777">
        <w:trPr>
          <w:trHeight w:val="704"/>
        </w:trPr>
        <w:tc>
          <w:tcPr>
            <w:tcW w:w="4171" w:type="dxa"/>
          </w:tcPr>
          <w:p w:rsidR="00041494" w:rsidRDefault="00990998" w14:paraId="3AE2586F" w14:textId="77777777">
            <w:pPr>
              <w:pStyle w:val="TableParagraph"/>
              <w:spacing w:before="119" w:line="285" w:lineRule="auto"/>
              <w:ind w:left="95"/>
              <w:rPr>
                <w:sz w:val="20"/>
              </w:rPr>
            </w:pPr>
            <w:r>
              <w:rPr>
                <w:sz w:val="20"/>
              </w:rPr>
              <w:t>Combined</w:t>
            </w:r>
            <w:r>
              <w:rPr>
                <w:spacing w:val="-13"/>
                <w:sz w:val="20"/>
              </w:rPr>
              <w:t xml:space="preserve"> </w:t>
            </w:r>
            <w:r>
              <w:rPr>
                <w:sz w:val="20"/>
              </w:rPr>
              <w:t>Application</w:t>
            </w:r>
            <w:r>
              <w:rPr>
                <w:spacing w:val="-12"/>
                <w:sz w:val="20"/>
              </w:rPr>
              <w:t xml:space="preserve"> </w:t>
            </w:r>
            <w:r>
              <w:rPr>
                <w:sz w:val="20"/>
              </w:rPr>
              <w:t>with</w:t>
            </w:r>
            <w:r>
              <w:rPr>
                <w:spacing w:val="-13"/>
                <w:sz w:val="20"/>
              </w:rPr>
              <w:t xml:space="preserve"> </w:t>
            </w:r>
            <w:r>
              <w:rPr>
                <w:sz w:val="20"/>
              </w:rPr>
              <w:t>Water</w:t>
            </w:r>
            <w:r>
              <w:rPr>
                <w:spacing w:val="-12"/>
                <w:sz w:val="20"/>
              </w:rPr>
              <w:t xml:space="preserve"> </w:t>
            </w:r>
            <w:r>
              <w:rPr>
                <w:sz w:val="20"/>
              </w:rPr>
              <w:t>Quality Certification and/or Notice of Intent</w:t>
            </w:r>
          </w:p>
        </w:tc>
        <w:tc>
          <w:tcPr>
            <w:tcW w:w="2340" w:type="dxa"/>
          </w:tcPr>
          <w:p w:rsidR="00041494" w:rsidRDefault="00990998" w14:paraId="3AE25870" w14:textId="77777777">
            <w:pPr>
              <w:pStyle w:val="TableParagraph"/>
              <w:spacing w:before="119"/>
              <w:ind w:left="379" w:right="3"/>
              <w:jc w:val="center"/>
              <w:rPr>
                <w:sz w:val="20"/>
              </w:rPr>
            </w:pPr>
            <w:r>
              <w:rPr>
                <w:spacing w:val="-4"/>
                <w:sz w:val="20"/>
              </w:rPr>
              <w:t>WW26</w:t>
            </w:r>
          </w:p>
        </w:tc>
        <w:tc>
          <w:tcPr>
            <w:tcW w:w="3670" w:type="dxa"/>
          </w:tcPr>
          <w:p w:rsidR="00041494" w:rsidRDefault="00990998" w14:paraId="3AE25871" w14:textId="77777777">
            <w:pPr>
              <w:pStyle w:val="TableParagraph"/>
              <w:spacing w:before="119"/>
              <w:ind w:left="11" w:right="111"/>
              <w:jc w:val="center"/>
              <w:rPr>
                <w:sz w:val="20"/>
              </w:rPr>
            </w:pPr>
            <w:r>
              <w:rPr>
                <w:spacing w:val="-2"/>
                <w:sz w:val="20"/>
              </w:rPr>
              <w:t>4.10(8)(1)</w:t>
            </w:r>
          </w:p>
        </w:tc>
      </w:tr>
      <w:tr w:rsidR="00041494" w14:paraId="3AE25876" w14:textId="77777777">
        <w:trPr>
          <w:trHeight w:val="704"/>
        </w:trPr>
        <w:tc>
          <w:tcPr>
            <w:tcW w:w="4171" w:type="dxa"/>
          </w:tcPr>
          <w:p w:rsidR="00041494" w:rsidRDefault="00990998" w14:paraId="3AE25873" w14:textId="77777777">
            <w:pPr>
              <w:pStyle w:val="TableParagraph"/>
              <w:spacing w:before="119" w:line="285" w:lineRule="auto"/>
              <w:ind w:left="95" w:right="94"/>
              <w:rPr>
                <w:sz w:val="20"/>
              </w:rPr>
            </w:pPr>
            <w:r>
              <w:rPr>
                <w:sz w:val="20"/>
              </w:rPr>
              <w:t>Combined</w:t>
            </w:r>
            <w:r>
              <w:rPr>
                <w:spacing w:val="-13"/>
                <w:sz w:val="20"/>
              </w:rPr>
              <w:t xml:space="preserve"> </w:t>
            </w:r>
            <w:r>
              <w:rPr>
                <w:sz w:val="20"/>
              </w:rPr>
              <w:t>Application</w:t>
            </w:r>
            <w:r>
              <w:rPr>
                <w:spacing w:val="-12"/>
                <w:sz w:val="20"/>
              </w:rPr>
              <w:t xml:space="preserve"> </w:t>
            </w:r>
            <w:r>
              <w:rPr>
                <w:sz w:val="20"/>
              </w:rPr>
              <w:t>for</w:t>
            </w:r>
            <w:r>
              <w:rPr>
                <w:spacing w:val="-13"/>
                <w:sz w:val="20"/>
              </w:rPr>
              <w:t xml:space="preserve"> </w:t>
            </w:r>
            <w:r>
              <w:rPr>
                <w:sz w:val="20"/>
              </w:rPr>
              <w:t>Amendment</w:t>
            </w:r>
            <w:r>
              <w:rPr>
                <w:spacing w:val="-12"/>
                <w:sz w:val="20"/>
              </w:rPr>
              <w:t xml:space="preserve"> </w:t>
            </w:r>
            <w:r>
              <w:rPr>
                <w:sz w:val="20"/>
              </w:rPr>
              <w:t>with Water Quality Certification</w:t>
            </w:r>
          </w:p>
        </w:tc>
        <w:tc>
          <w:tcPr>
            <w:tcW w:w="2340" w:type="dxa"/>
          </w:tcPr>
          <w:p w:rsidR="00041494" w:rsidRDefault="00990998" w14:paraId="3AE25874" w14:textId="77777777">
            <w:pPr>
              <w:pStyle w:val="TableParagraph"/>
              <w:spacing w:before="119"/>
              <w:ind w:left="379" w:right="3"/>
              <w:jc w:val="center"/>
              <w:rPr>
                <w:sz w:val="20"/>
              </w:rPr>
            </w:pPr>
            <w:r>
              <w:rPr>
                <w:spacing w:val="-4"/>
                <w:sz w:val="20"/>
              </w:rPr>
              <w:t>WW27</w:t>
            </w:r>
          </w:p>
        </w:tc>
        <w:tc>
          <w:tcPr>
            <w:tcW w:w="3670" w:type="dxa"/>
          </w:tcPr>
          <w:p w:rsidR="00041494" w:rsidRDefault="00990998" w14:paraId="3AE25875" w14:textId="77777777">
            <w:pPr>
              <w:pStyle w:val="TableParagraph"/>
              <w:spacing w:before="119"/>
              <w:ind w:left="9" w:right="111"/>
              <w:jc w:val="center"/>
              <w:rPr>
                <w:sz w:val="20"/>
              </w:rPr>
            </w:pPr>
            <w:r>
              <w:rPr>
                <w:spacing w:val="-2"/>
                <w:sz w:val="20"/>
              </w:rPr>
              <w:t>4.10(8)(l)(1)</w:t>
            </w:r>
          </w:p>
        </w:tc>
      </w:tr>
      <w:tr w:rsidR="00041494" w14:paraId="3AE25879" w14:textId="77777777">
        <w:trPr>
          <w:trHeight w:val="431"/>
        </w:trPr>
        <w:tc>
          <w:tcPr>
            <w:tcW w:w="6511" w:type="dxa"/>
            <w:gridSpan w:val="2"/>
          </w:tcPr>
          <w:p w:rsidR="00041494" w:rsidRDefault="00990998" w14:paraId="3AE25877" w14:textId="77777777">
            <w:pPr>
              <w:pStyle w:val="TableParagraph"/>
              <w:spacing w:before="119"/>
              <w:ind w:left="95"/>
              <w:rPr>
                <w:b/>
                <w:sz w:val="20"/>
              </w:rPr>
            </w:pPr>
            <w:r>
              <w:rPr>
                <w:b/>
                <w:sz w:val="20"/>
              </w:rPr>
              <w:t>Chapter</w:t>
            </w:r>
            <w:r>
              <w:rPr>
                <w:b/>
                <w:spacing w:val="-6"/>
                <w:sz w:val="20"/>
              </w:rPr>
              <w:t xml:space="preserve"> </w:t>
            </w:r>
            <w:r>
              <w:rPr>
                <w:b/>
                <w:sz w:val="20"/>
              </w:rPr>
              <w:t>91</w:t>
            </w:r>
            <w:r>
              <w:rPr>
                <w:b/>
                <w:spacing w:val="-4"/>
                <w:sz w:val="20"/>
              </w:rPr>
              <w:t xml:space="preserve"> </w:t>
            </w:r>
            <w:r>
              <w:rPr>
                <w:b/>
                <w:sz w:val="20"/>
              </w:rPr>
              <w:t>Waterways</w:t>
            </w:r>
            <w:r>
              <w:rPr>
                <w:b/>
                <w:spacing w:val="-6"/>
                <w:sz w:val="20"/>
              </w:rPr>
              <w:t xml:space="preserve"> </w:t>
            </w:r>
            <w:r>
              <w:rPr>
                <w:b/>
                <w:sz w:val="20"/>
              </w:rPr>
              <w:t>License</w:t>
            </w:r>
            <w:r>
              <w:rPr>
                <w:b/>
                <w:spacing w:val="-6"/>
                <w:sz w:val="20"/>
              </w:rPr>
              <w:t xml:space="preserve"> </w:t>
            </w:r>
            <w:r>
              <w:rPr>
                <w:b/>
                <w:sz w:val="20"/>
              </w:rPr>
              <w:t>-</w:t>
            </w:r>
            <w:r>
              <w:rPr>
                <w:b/>
                <w:spacing w:val="-5"/>
                <w:sz w:val="20"/>
              </w:rPr>
              <w:t xml:space="preserve"> </w:t>
            </w:r>
            <w:r>
              <w:rPr>
                <w:b/>
                <w:sz w:val="20"/>
              </w:rPr>
              <w:t>Water-dependent</w:t>
            </w:r>
            <w:r>
              <w:rPr>
                <w:b/>
                <w:spacing w:val="-2"/>
                <w:sz w:val="20"/>
              </w:rPr>
              <w:t xml:space="preserve"> </w:t>
            </w:r>
            <w:r>
              <w:rPr>
                <w:b/>
                <w:spacing w:val="-10"/>
                <w:sz w:val="20"/>
                <w:vertAlign w:val="superscript"/>
              </w:rPr>
              <w:t>1</w:t>
            </w:r>
          </w:p>
        </w:tc>
        <w:tc>
          <w:tcPr>
            <w:tcW w:w="3670" w:type="dxa"/>
          </w:tcPr>
          <w:p w:rsidR="00041494" w:rsidRDefault="00041494" w14:paraId="3AE25878" w14:textId="77777777">
            <w:pPr>
              <w:pStyle w:val="TableParagraph"/>
              <w:rPr>
                <w:sz w:val="20"/>
              </w:rPr>
            </w:pPr>
          </w:p>
        </w:tc>
      </w:tr>
      <w:tr w:rsidR="00041494" w14:paraId="3AE2587D" w14:textId="77777777">
        <w:trPr>
          <w:trHeight w:val="704"/>
        </w:trPr>
        <w:tc>
          <w:tcPr>
            <w:tcW w:w="4171" w:type="dxa"/>
          </w:tcPr>
          <w:p w:rsidR="00041494" w:rsidRDefault="00990998" w14:paraId="3AE2587A" w14:textId="77777777">
            <w:pPr>
              <w:pStyle w:val="TableParagraph"/>
              <w:spacing w:before="119" w:line="285" w:lineRule="auto"/>
              <w:ind w:left="95" w:right="6"/>
              <w:rPr>
                <w:sz w:val="20"/>
              </w:rPr>
            </w:pPr>
            <w:r>
              <w:rPr>
                <w:sz w:val="20"/>
              </w:rPr>
              <w:t>Water-dependent</w:t>
            </w:r>
            <w:r>
              <w:rPr>
                <w:spacing w:val="-11"/>
                <w:sz w:val="20"/>
              </w:rPr>
              <w:t xml:space="preserve"> </w:t>
            </w:r>
            <w:r>
              <w:rPr>
                <w:sz w:val="20"/>
              </w:rPr>
              <w:t>Residential</w:t>
            </w:r>
            <w:r>
              <w:rPr>
                <w:spacing w:val="-11"/>
                <w:sz w:val="20"/>
              </w:rPr>
              <w:t xml:space="preserve"> </w:t>
            </w:r>
            <w:r>
              <w:rPr>
                <w:sz w:val="20"/>
              </w:rPr>
              <w:t>Project,</w:t>
            </w:r>
            <w:r>
              <w:rPr>
                <w:spacing w:val="-11"/>
                <w:sz w:val="20"/>
              </w:rPr>
              <w:t xml:space="preserve"> </w:t>
            </w:r>
            <w:r>
              <w:rPr>
                <w:sz w:val="20"/>
              </w:rPr>
              <w:t>accessory</w:t>
            </w:r>
            <w:r>
              <w:rPr>
                <w:spacing w:val="-12"/>
                <w:sz w:val="20"/>
              </w:rPr>
              <w:t xml:space="preserve"> </w:t>
            </w:r>
            <w:r>
              <w:rPr>
                <w:sz w:val="20"/>
              </w:rPr>
              <w:t>to a residential use of four units or less</w:t>
            </w:r>
          </w:p>
        </w:tc>
        <w:tc>
          <w:tcPr>
            <w:tcW w:w="2340" w:type="dxa"/>
          </w:tcPr>
          <w:p w:rsidR="00041494" w:rsidRDefault="00990998" w14:paraId="3AE2587B" w14:textId="77777777">
            <w:pPr>
              <w:pStyle w:val="TableParagraph"/>
              <w:spacing w:before="119"/>
              <w:ind w:left="379"/>
              <w:jc w:val="center"/>
              <w:rPr>
                <w:sz w:val="20"/>
              </w:rPr>
            </w:pPr>
            <w:r>
              <w:rPr>
                <w:spacing w:val="-2"/>
                <w:sz w:val="20"/>
              </w:rPr>
              <w:t>WW01a</w:t>
            </w:r>
          </w:p>
        </w:tc>
        <w:tc>
          <w:tcPr>
            <w:tcW w:w="3670" w:type="dxa"/>
          </w:tcPr>
          <w:p w:rsidR="00041494" w:rsidRDefault="00990998" w14:paraId="3AE2587C" w14:textId="77777777">
            <w:pPr>
              <w:pStyle w:val="TableParagraph"/>
              <w:spacing w:before="119"/>
              <w:ind w:left="7" w:right="111"/>
              <w:jc w:val="center"/>
              <w:rPr>
                <w:sz w:val="20"/>
              </w:rPr>
            </w:pPr>
            <w:r>
              <w:rPr>
                <w:spacing w:val="-2"/>
                <w:sz w:val="20"/>
              </w:rPr>
              <w:t>4.10(8)(a)</w:t>
            </w:r>
          </w:p>
        </w:tc>
      </w:tr>
      <w:tr w:rsidR="00041494" w14:paraId="3AE25881" w14:textId="77777777">
        <w:trPr>
          <w:trHeight w:val="431"/>
        </w:trPr>
        <w:tc>
          <w:tcPr>
            <w:tcW w:w="4171" w:type="dxa"/>
          </w:tcPr>
          <w:p w:rsidR="00041494" w:rsidRDefault="00990998" w14:paraId="3AE2587E" w14:textId="77777777">
            <w:pPr>
              <w:pStyle w:val="TableParagraph"/>
              <w:spacing w:before="119"/>
              <w:ind w:left="95"/>
              <w:rPr>
                <w:sz w:val="20"/>
              </w:rPr>
            </w:pPr>
            <w:r>
              <w:rPr>
                <w:sz w:val="20"/>
              </w:rPr>
              <w:t>Other</w:t>
            </w:r>
            <w:r>
              <w:rPr>
                <w:spacing w:val="-8"/>
                <w:sz w:val="20"/>
              </w:rPr>
              <w:t xml:space="preserve"> </w:t>
            </w:r>
            <w:r>
              <w:rPr>
                <w:sz w:val="20"/>
              </w:rPr>
              <w:t>Water-dependent</w:t>
            </w:r>
            <w:r>
              <w:rPr>
                <w:spacing w:val="-8"/>
                <w:sz w:val="20"/>
              </w:rPr>
              <w:t xml:space="preserve"> </w:t>
            </w:r>
            <w:r>
              <w:rPr>
                <w:sz w:val="20"/>
              </w:rPr>
              <w:t>Use</w:t>
            </w:r>
            <w:r>
              <w:rPr>
                <w:spacing w:val="-8"/>
                <w:sz w:val="20"/>
              </w:rPr>
              <w:t xml:space="preserve"> </w:t>
            </w:r>
            <w:r>
              <w:rPr>
                <w:spacing w:val="-2"/>
                <w:sz w:val="20"/>
              </w:rPr>
              <w:t>Projects</w:t>
            </w:r>
          </w:p>
        </w:tc>
        <w:tc>
          <w:tcPr>
            <w:tcW w:w="2340" w:type="dxa"/>
          </w:tcPr>
          <w:p w:rsidR="00041494" w:rsidRDefault="00990998" w14:paraId="3AE2587F" w14:textId="77777777">
            <w:pPr>
              <w:pStyle w:val="TableParagraph"/>
              <w:spacing w:before="119"/>
              <w:ind w:left="379" w:right="7"/>
              <w:jc w:val="center"/>
              <w:rPr>
                <w:sz w:val="20"/>
              </w:rPr>
            </w:pPr>
            <w:r>
              <w:rPr>
                <w:spacing w:val="-2"/>
                <w:sz w:val="20"/>
              </w:rPr>
              <w:t>WW01b</w:t>
            </w:r>
          </w:p>
        </w:tc>
        <w:tc>
          <w:tcPr>
            <w:tcW w:w="3670" w:type="dxa"/>
          </w:tcPr>
          <w:p w:rsidR="00041494" w:rsidRDefault="00990998" w14:paraId="3AE25880" w14:textId="77777777">
            <w:pPr>
              <w:pStyle w:val="TableParagraph"/>
              <w:spacing w:before="119"/>
              <w:ind w:right="111"/>
              <w:jc w:val="center"/>
              <w:rPr>
                <w:sz w:val="20"/>
              </w:rPr>
            </w:pPr>
            <w:r>
              <w:rPr>
                <w:spacing w:val="-2"/>
                <w:sz w:val="20"/>
              </w:rPr>
              <w:t>4.10(8)(a)</w:t>
            </w:r>
          </w:p>
        </w:tc>
      </w:tr>
      <w:tr w:rsidR="00041494" w14:paraId="3AE25885" w14:textId="77777777">
        <w:trPr>
          <w:trHeight w:val="431"/>
        </w:trPr>
        <w:tc>
          <w:tcPr>
            <w:tcW w:w="4171" w:type="dxa"/>
          </w:tcPr>
          <w:p w:rsidR="00041494" w:rsidRDefault="00990998" w14:paraId="3AE25882" w14:textId="77777777">
            <w:pPr>
              <w:pStyle w:val="TableParagraph"/>
              <w:spacing w:before="119"/>
              <w:ind w:left="95"/>
              <w:rPr>
                <w:sz w:val="20"/>
              </w:rPr>
            </w:pPr>
            <w:r>
              <w:rPr>
                <w:sz w:val="20"/>
              </w:rPr>
              <w:t>Water-dependent</w:t>
            </w:r>
            <w:r>
              <w:rPr>
                <w:spacing w:val="-12"/>
                <w:sz w:val="20"/>
              </w:rPr>
              <w:t xml:space="preserve"> </w:t>
            </w:r>
            <w:r>
              <w:rPr>
                <w:sz w:val="20"/>
              </w:rPr>
              <w:t>License</w:t>
            </w:r>
            <w:r>
              <w:rPr>
                <w:spacing w:val="-11"/>
                <w:sz w:val="20"/>
              </w:rPr>
              <w:t xml:space="preserve"> </w:t>
            </w:r>
            <w:r>
              <w:rPr>
                <w:sz w:val="20"/>
              </w:rPr>
              <w:t>with</w:t>
            </w:r>
            <w:r>
              <w:rPr>
                <w:spacing w:val="-12"/>
                <w:sz w:val="20"/>
              </w:rPr>
              <w:t xml:space="preserve"> </w:t>
            </w:r>
            <w:r>
              <w:rPr>
                <w:sz w:val="20"/>
              </w:rPr>
              <w:t>extended</w:t>
            </w:r>
            <w:r>
              <w:rPr>
                <w:spacing w:val="-10"/>
                <w:sz w:val="20"/>
              </w:rPr>
              <w:t xml:space="preserve"> </w:t>
            </w:r>
            <w:r>
              <w:rPr>
                <w:spacing w:val="-2"/>
                <w:sz w:val="20"/>
              </w:rPr>
              <w:t>terms</w:t>
            </w:r>
          </w:p>
        </w:tc>
        <w:tc>
          <w:tcPr>
            <w:tcW w:w="2340" w:type="dxa"/>
          </w:tcPr>
          <w:p w:rsidR="00041494" w:rsidRDefault="00990998" w14:paraId="3AE25883" w14:textId="77777777">
            <w:pPr>
              <w:pStyle w:val="TableParagraph"/>
              <w:spacing w:before="119"/>
              <w:ind w:left="379" w:right="5"/>
              <w:jc w:val="center"/>
              <w:rPr>
                <w:sz w:val="20"/>
              </w:rPr>
            </w:pPr>
            <w:r>
              <w:rPr>
                <w:spacing w:val="-2"/>
                <w:sz w:val="20"/>
              </w:rPr>
              <w:t>WW01c</w:t>
            </w:r>
          </w:p>
        </w:tc>
        <w:tc>
          <w:tcPr>
            <w:tcW w:w="3670" w:type="dxa"/>
          </w:tcPr>
          <w:p w:rsidR="00041494" w:rsidRDefault="00990998" w14:paraId="3AE25884" w14:textId="77777777">
            <w:pPr>
              <w:pStyle w:val="TableParagraph"/>
              <w:spacing w:before="119"/>
              <w:ind w:left="3" w:right="111"/>
              <w:jc w:val="center"/>
              <w:rPr>
                <w:sz w:val="20"/>
              </w:rPr>
            </w:pPr>
            <w:r>
              <w:rPr>
                <w:spacing w:val="-2"/>
                <w:sz w:val="20"/>
              </w:rPr>
              <w:t>4.10(8)(a)</w:t>
            </w:r>
          </w:p>
        </w:tc>
      </w:tr>
      <w:tr w:rsidR="00041494" w14:paraId="3AE25889" w14:textId="77777777">
        <w:trPr>
          <w:trHeight w:val="431"/>
        </w:trPr>
        <w:tc>
          <w:tcPr>
            <w:tcW w:w="4171" w:type="dxa"/>
          </w:tcPr>
          <w:p w:rsidR="00041494" w:rsidRDefault="00990998" w14:paraId="3AE25886" w14:textId="77777777">
            <w:pPr>
              <w:pStyle w:val="TableParagraph"/>
              <w:spacing w:before="119"/>
              <w:ind w:left="95"/>
              <w:rPr>
                <w:b/>
                <w:sz w:val="20"/>
              </w:rPr>
            </w:pPr>
            <w:r>
              <w:rPr>
                <w:b/>
                <w:sz w:val="20"/>
              </w:rPr>
              <w:t>Chapter</w:t>
            </w:r>
            <w:r>
              <w:rPr>
                <w:b/>
                <w:spacing w:val="-8"/>
                <w:sz w:val="20"/>
              </w:rPr>
              <w:t xml:space="preserve"> </w:t>
            </w:r>
            <w:r>
              <w:rPr>
                <w:b/>
                <w:sz w:val="20"/>
              </w:rPr>
              <w:t>91</w:t>
            </w:r>
            <w:r>
              <w:rPr>
                <w:b/>
                <w:spacing w:val="-7"/>
                <w:sz w:val="20"/>
              </w:rPr>
              <w:t xml:space="preserve"> </w:t>
            </w:r>
            <w:r>
              <w:rPr>
                <w:b/>
                <w:sz w:val="20"/>
              </w:rPr>
              <w:t>Simplified</w:t>
            </w:r>
            <w:r>
              <w:rPr>
                <w:b/>
                <w:spacing w:val="-7"/>
                <w:sz w:val="20"/>
              </w:rPr>
              <w:t xml:space="preserve"> </w:t>
            </w:r>
            <w:r>
              <w:rPr>
                <w:b/>
                <w:spacing w:val="-2"/>
                <w:sz w:val="20"/>
              </w:rPr>
              <w:t>License</w:t>
            </w:r>
          </w:p>
        </w:tc>
        <w:tc>
          <w:tcPr>
            <w:tcW w:w="2340" w:type="dxa"/>
          </w:tcPr>
          <w:p w:rsidR="00041494" w:rsidRDefault="00041494" w14:paraId="3AE25887" w14:textId="77777777">
            <w:pPr>
              <w:pStyle w:val="TableParagraph"/>
              <w:rPr>
                <w:sz w:val="20"/>
              </w:rPr>
            </w:pPr>
          </w:p>
        </w:tc>
        <w:tc>
          <w:tcPr>
            <w:tcW w:w="3670" w:type="dxa"/>
          </w:tcPr>
          <w:p w:rsidR="00041494" w:rsidRDefault="00041494" w14:paraId="3AE25888" w14:textId="77777777">
            <w:pPr>
              <w:pStyle w:val="TableParagraph"/>
              <w:rPr>
                <w:sz w:val="20"/>
              </w:rPr>
            </w:pPr>
          </w:p>
        </w:tc>
      </w:tr>
      <w:tr w:rsidR="00041494" w14:paraId="3AE2588D" w14:textId="77777777">
        <w:trPr>
          <w:trHeight w:val="704"/>
        </w:trPr>
        <w:tc>
          <w:tcPr>
            <w:tcW w:w="4171" w:type="dxa"/>
          </w:tcPr>
          <w:p w:rsidR="00041494" w:rsidRDefault="00990998" w14:paraId="3AE2588A" w14:textId="77777777">
            <w:pPr>
              <w:pStyle w:val="TableParagraph"/>
              <w:spacing w:before="119" w:line="285" w:lineRule="auto"/>
              <w:ind w:left="95"/>
              <w:rPr>
                <w:sz w:val="20"/>
              </w:rPr>
            </w:pPr>
            <w:r>
              <w:rPr>
                <w:sz w:val="20"/>
              </w:rPr>
              <w:t>Water</w:t>
            </w:r>
            <w:r>
              <w:rPr>
                <w:spacing w:val="-10"/>
                <w:sz w:val="20"/>
              </w:rPr>
              <w:t xml:space="preserve"> </w:t>
            </w:r>
            <w:r>
              <w:rPr>
                <w:sz w:val="20"/>
              </w:rPr>
              <w:t>Dependent</w:t>
            </w:r>
            <w:r>
              <w:rPr>
                <w:spacing w:val="-10"/>
                <w:sz w:val="20"/>
              </w:rPr>
              <w:t xml:space="preserve"> </w:t>
            </w:r>
            <w:r>
              <w:rPr>
                <w:sz w:val="20"/>
              </w:rPr>
              <w:t>Use</w:t>
            </w:r>
            <w:r>
              <w:rPr>
                <w:spacing w:val="-10"/>
                <w:sz w:val="20"/>
              </w:rPr>
              <w:t xml:space="preserve"> </w:t>
            </w:r>
            <w:r>
              <w:rPr>
                <w:sz w:val="20"/>
              </w:rPr>
              <w:t>of</w:t>
            </w:r>
            <w:r>
              <w:rPr>
                <w:spacing w:val="-11"/>
                <w:sz w:val="20"/>
              </w:rPr>
              <w:t xml:space="preserve"> </w:t>
            </w:r>
            <w:r>
              <w:rPr>
                <w:sz w:val="20"/>
              </w:rPr>
              <w:t>Small</w:t>
            </w:r>
            <w:r>
              <w:rPr>
                <w:spacing w:val="-10"/>
                <w:sz w:val="20"/>
              </w:rPr>
              <w:t xml:space="preserve"> </w:t>
            </w:r>
            <w:r>
              <w:rPr>
                <w:sz w:val="20"/>
              </w:rPr>
              <w:t>Structures, Accessory to Residence</w:t>
            </w:r>
          </w:p>
        </w:tc>
        <w:tc>
          <w:tcPr>
            <w:tcW w:w="2340" w:type="dxa"/>
          </w:tcPr>
          <w:p w:rsidR="00041494" w:rsidRDefault="00990998" w14:paraId="3AE2588B" w14:textId="77777777">
            <w:pPr>
              <w:pStyle w:val="TableParagraph"/>
              <w:spacing w:before="119"/>
              <w:ind w:left="379" w:right="3"/>
              <w:jc w:val="center"/>
              <w:rPr>
                <w:sz w:val="20"/>
              </w:rPr>
            </w:pPr>
            <w:r>
              <w:rPr>
                <w:spacing w:val="-4"/>
                <w:sz w:val="20"/>
              </w:rPr>
              <w:t>WW06</w:t>
            </w:r>
          </w:p>
        </w:tc>
        <w:tc>
          <w:tcPr>
            <w:tcW w:w="3670" w:type="dxa"/>
          </w:tcPr>
          <w:p w:rsidR="00041494" w:rsidRDefault="00990998" w14:paraId="3AE2588C" w14:textId="77777777">
            <w:pPr>
              <w:pStyle w:val="TableParagraph"/>
              <w:spacing w:before="119"/>
              <w:ind w:left="9" w:right="111"/>
              <w:jc w:val="center"/>
              <w:rPr>
                <w:sz w:val="20"/>
              </w:rPr>
            </w:pPr>
            <w:r>
              <w:rPr>
                <w:spacing w:val="-2"/>
                <w:sz w:val="20"/>
              </w:rPr>
              <w:t>4.10(8)(f)</w:t>
            </w:r>
          </w:p>
        </w:tc>
      </w:tr>
      <w:tr w:rsidR="00041494" w14:paraId="3AE25891" w14:textId="77777777">
        <w:trPr>
          <w:trHeight w:val="704"/>
        </w:trPr>
        <w:tc>
          <w:tcPr>
            <w:tcW w:w="4171" w:type="dxa"/>
          </w:tcPr>
          <w:p w:rsidR="00041494" w:rsidRDefault="00990998" w14:paraId="3AE2588E" w14:textId="77777777">
            <w:pPr>
              <w:pStyle w:val="TableParagraph"/>
              <w:spacing w:before="119" w:line="285" w:lineRule="auto"/>
              <w:ind w:left="95"/>
              <w:rPr>
                <w:sz w:val="20"/>
              </w:rPr>
            </w:pPr>
            <w:r>
              <w:rPr>
                <w:sz w:val="20"/>
              </w:rPr>
              <w:t>Renewal,</w:t>
            </w:r>
            <w:r>
              <w:rPr>
                <w:spacing w:val="-13"/>
                <w:sz w:val="20"/>
              </w:rPr>
              <w:t xml:space="preserve"> </w:t>
            </w:r>
            <w:r>
              <w:rPr>
                <w:sz w:val="20"/>
              </w:rPr>
              <w:t>Water-dependent</w:t>
            </w:r>
            <w:r>
              <w:rPr>
                <w:spacing w:val="-12"/>
                <w:sz w:val="20"/>
              </w:rPr>
              <w:t xml:space="preserve"> </w:t>
            </w:r>
            <w:r>
              <w:rPr>
                <w:sz w:val="20"/>
              </w:rPr>
              <w:t>Use</w:t>
            </w:r>
            <w:r>
              <w:rPr>
                <w:spacing w:val="-13"/>
                <w:sz w:val="20"/>
              </w:rPr>
              <w:t xml:space="preserve"> </w:t>
            </w:r>
            <w:r>
              <w:rPr>
                <w:sz w:val="20"/>
              </w:rPr>
              <w:t>of</w:t>
            </w:r>
            <w:r>
              <w:rPr>
                <w:spacing w:val="-12"/>
                <w:sz w:val="20"/>
              </w:rPr>
              <w:t xml:space="preserve"> </w:t>
            </w:r>
            <w:r>
              <w:rPr>
                <w:sz w:val="20"/>
              </w:rPr>
              <w:t>Small Structures, Accessory to Residence</w:t>
            </w:r>
          </w:p>
        </w:tc>
        <w:tc>
          <w:tcPr>
            <w:tcW w:w="2340" w:type="dxa"/>
          </w:tcPr>
          <w:p w:rsidR="00041494" w:rsidRDefault="00990998" w14:paraId="3AE2588F" w14:textId="77777777">
            <w:pPr>
              <w:pStyle w:val="TableParagraph"/>
              <w:spacing w:before="119"/>
              <w:ind w:left="379" w:right="3"/>
              <w:jc w:val="center"/>
              <w:rPr>
                <w:sz w:val="20"/>
              </w:rPr>
            </w:pPr>
            <w:r>
              <w:rPr>
                <w:spacing w:val="-4"/>
                <w:sz w:val="20"/>
              </w:rPr>
              <w:t>WW12</w:t>
            </w:r>
          </w:p>
        </w:tc>
        <w:tc>
          <w:tcPr>
            <w:tcW w:w="3670" w:type="dxa"/>
          </w:tcPr>
          <w:p w:rsidR="00041494" w:rsidRDefault="00990998" w14:paraId="3AE25890" w14:textId="77777777">
            <w:pPr>
              <w:pStyle w:val="TableParagraph"/>
              <w:spacing w:before="119"/>
              <w:ind w:left="7" w:right="111"/>
              <w:jc w:val="center"/>
              <w:rPr>
                <w:sz w:val="20"/>
              </w:rPr>
            </w:pPr>
            <w:r>
              <w:rPr>
                <w:spacing w:val="-2"/>
                <w:sz w:val="20"/>
              </w:rPr>
              <w:t>4.10(8)(f)(1)</w:t>
            </w:r>
          </w:p>
        </w:tc>
      </w:tr>
      <w:tr w:rsidR="00041494" w14:paraId="3AE25894" w14:textId="77777777">
        <w:trPr>
          <w:trHeight w:val="431"/>
        </w:trPr>
        <w:tc>
          <w:tcPr>
            <w:tcW w:w="6511" w:type="dxa"/>
            <w:gridSpan w:val="2"/>
          </w:tcPr>
          <w:p w:rsidR="00041494" w:rsidRDefault="00990998" w14:paraId="3AE25892" w14:textId="77777777">
            <w:pPr>
              <w:pStyle w:val="TableParagraph"/>
              <w:spacing w:before="119"/>
              <w:ind w:left="95"/>
              <w:rPr>
                <w:b/>
                <w:sz w:val="20"/>
              </w:rPr>
            </w:pPr>
            <w:r>
              <w:rPr>
                <w:b/>
                <w:sz w:val="20"/>
              </w:rPr>
              <w:t>Chapter</w:t>
            </w:r>
            <w:r>
              <w:rPr>
                <w:b/>
                <w:spacing w:val="-5"/>
                <w:sz w:val="20"/>
              </w:rPr>
              <w:t xml:space="preserve"> </w:t>
            </w:r>
            <w:r>
              <w:rPr>
                <w:b/>
                <w:sz w:val="20"/>
              </w:rPr>
              <w:t>91</w:t>
            </w:r>
            <w:r>
              <w:rPr>
                <w:b/>
                <w:spacing w:val="-3"/>
                <w:sz w:val="20"/>
              </w:rPr>
              <w:t xml:space="preserve"> </w:t>
            </w:r>
            <w:r>
              <w:rPr>
                <w:b/>
                <w:sz w:val="20"/>
              </w:rPr>
              <w:t>Waterways</w:t>
            </w:r>
            <w:r>
              <w:rPr>
                <w:b/>
                <w:spacing w:val="-5"/>
                <w:sz w:val="20"/>
              </w:rPr>
              <w:t xml:space="preserve"> </w:t>
            </w:r>
            <w:r>
              <w:rPr>
                <w:b/>
                <w:sz w:val="20"/>
              </w:rPr>
              <w:t>License</w:t>
            </w:r>
            <w:r>
              <w:rPr>
                <w:b/>
                <w:spacing w:val="-5"/>
                <w:sz w:val="20"/>
              </w:rPr>
              <w:t xml:space="preserve"> </w:t>
            </w:r>
            <w:r>
              <w:rPr>
                <w:b/>
                <w:sz w:val="20"/>
              </w:rPr>
              <w:t>-</w:t>
            </w:r>
            <w:r>
              <w:rPr>
                <w:b/>
                <w:spacing w:val="-4"/>
                <w:sz w:val="20"/>
              </w:rPr>
              <w:t xml:space="preserve"> </w:t>
            </w:r>
            <w:r>
              <w:rPr>
                <w:b/>
                <w:sz w:val="20"/>
              </w:rPr>
              <w:t>Non</w:t>
            </w:r>
            <w:r>
              <w:rPr>
                <w:b/>
                <w:spacing w:val="-5"/>
                <w:sz w:val="20"/>
              </w:rPr>
              <w:t xml:space="preserve"> </w:t>
            </w:r>
            <w:r>
              <w:rPr>
                <w:b/>
                <w:sz w:val="20"/>
              </w:rPr>
              <w:t>Water-</w:t>
            </w:r>
            <w:r>
              <w:rPr>
                <w:b/>
                <w:spacing w:val="-2"/>
                <w:sz w:val="20"/>
              </w:rPr>
              <w:t>dependent</w:t>
            </w:r>
          </w:p>
        </w:tc>
        <w:tc>
          <w:tcPr>
            <w:tcW w:w="3670" w:type="dxa"/>
          </w:tcPr>
          <w:p w:rsidR="00041494" w:rsidRDefault="00041494" w14:paraId="3AE25893" w14:textId="77777777">
            <w:pPr>
              <w:pStyle w:val="TableParagraph"/>
              <w:rPr>
                <w:sz w:val="20"/>
              </w:rPr>
            </w:pPr>
          </w:p>
        </w:tc>
      </w:tr>
      <w:tr w:rsidR="00041494" w14:paraId="3AE25898" w14:textId="77777777">
        <w:trPr>
          <w:trHeight w:val="704"/>
        </w:trPr>
        <w:tc>
          <w:tcPr>
            <w:tcW w:w="4171" w:type="dxa"/>
          </w:tcPr>
          <w:p w:rsidR="00041494" w:rsidRDefault="00990998" w14:paraId="3AE25895" w14:textId="77777777">
            <w:pPr>
              <w:pStyle w:val="TableParagraph"/>
              <w:spacing w:before="119" w:line="285" w:lineRule="auto"/>
              <w:ind w:left="95"/>
              <w:rPr>
                <w:sz w:val="20"/>
              </w:rPr>
            </w:pPr>
            <w:r>
              <w:rPr>
                <w:sz w:val="20"/>
              </w:rPr>
              <w:t>Partial</w:t>
            </w:r>
            <w:r>
              <w:rPr>
                <w:spacing w:val="-9"/>
                <w:sz w:val="20"/>
              </w:rPr>
              <w:t xml:space="preserve"> </w:t>
            </w:r>
            <w:r>
              <w:rPr>
                <w:sz w:val="20"/>
              </w:rPr>
              <w:t>Initial</w:t>
            </w:r>
            <w:r>
              <w:rPr>
                <w:spacing w:val="-9"/>
                <w:sz w:val="20"/>
              </w:rPr>
              <w:t xml:space="preserve"> </w:t>
            </w:r>
            <w:r>
              <w:rPr>
                <w:sz w:val="20"/>
              </w:rPr>
              <w:t>Application</w:t>
            </w:r>
            <w:r>
              <w:rPr>
                <w:spacing w:val="-11"/>
                <w:sz w:val="20"/>
              </w:rPr>
              <w:t xml:space="preserve"> </w:t>
            </w:r>
            <w:r>
              <w:rPr>
                <w:sz w:val="20"/>
              </w:rPr>
              <w:t>-</w:t>
            </w:r>
            <w:r>
              <w:rPr>
                <w:spacing w:val="-10"/>
                <w:sz w:val="20"/>
              </w:rPr>
              <w:t xml:space="preserve"> </w:t>
            </w:r>
            <w:r>
              <w:rPr>
                <w:sz w:val="20"/>
              </w:rPr>
              <w:t>Non</w:t>
            </w:r>
            <w:r>
              <w:rPr>
                <w:spacing w:val="-11"/>
                <w:sz w:val="20"/>
              </w:rPr>
              <w:t xml:space="preserve"> </w:t>
            </w:r>
            <w:r>
              <w:rPr>
                <w:sz w:val="20"/>
              </w:rPr>
              <w:t>Water-dependent Residential four units or less</w:t>
            </w:r>
          </w:p>
        </w:tc>
        <w:tc>
          <w:tcPr>
            <w:tcW w:w="2340" w:type="dxa"/>
          </w:tcPr>
          <w:p w:rsidR="00041494" w:rsidRDefault="00990998" w14:paraId="3AE25896" w14:textId="77777777">
            <w:pPr>
              <w:pStyle w:val="TableParagraph"/>
              <w:spacing w:before="119"/>
              <w:ind w:left="379"/>
              <w:jc w:val="center"/>
              <w:rPr>
                <w:sz w:val="20"/>
              </w:rPr>
            </w:pPr>
            <w:r>
              <w:rPr>
                <w:spacing w:val="-2"/>
                <w:sz w:val="20"/>
              </w:rPr>
              <w:t>WW14a</w:t>
            </w:r>
          </w:p>
        </w:tc>
        <w:tc>
          <w:tcPr>
            <w:tcW w:w="3670" w:type="dxa"/>
          </w:tcPr>
          <w:p w:rsidR="00041494" w:rsidRDefault="00990998" w14:paraId="3AE25897" w14:textId="77777777">
            <w:pPr>
              <w:pStyle w:val="TableParagraph"/>
              <w:spacing w:before="119"/>
              <w:ind w:left="7" w:right="111"/>
              <w:jc w:val="center"/>
              <w:rPr>
                <w:sz w:val="20"/>
              </w:rPr>
            </w:pPr>
            <w:r>
              <w:rPr>
                <w:spacing w:val="-2"/>
                <w:sz w:val="20"/>
              </w:rPr>
              <w:t>4.10(8)(a)(1)</w:t>
            </w:r>
          </w:p>
        </w:tc>
      </w:tr>
      <w:tr w:rsidR="00041494" w14:paraId="3AE2589C" w14:textId="77777777">
        <w:trPr>
          <w:trHeight w:val="704"/>
        </w:trPr>
        <w:tc>
          <w:tcPr>
            <w:tcW w:w="4171" w:type="dxa"/>
          </w:tcPr>
          <w:p w:rsidR="00041494" w:rsidRDefault="00990998" w14:paraId="3AE25899" w14:textId="77777777">
            <w:pPr>
              <w:pStyle w:val="TableParagraph"/>
              <w:spacing w:before="119" w:line="285" w:lineRule="auto"/>
              <w:ind w:left="95"/>
              <w:rPr>
                <w:sz w:val="20"/>
              </w:rPr>
            </w:pPr>
            <w:r>
              <w:rPr>
                <w:sz w:val="20"/>
              </w:rPr>
              <w:t>Partial</w:t>
            </w:r>
            <w:r>
              <w:rPr>
                <w:spacing w:val="-8"/>
                <w:sz w:val="20"/>
              </w:rPr>
              <w:t xml:space="preserve"> </w:t>
            </w:r>
            <w:r>
              <w:rPr>
                <w:sz w:val="20"/>
              </w:rPr>
              <w:t>Initial</w:t>
            </w:r>
            <w:r>
              <w:rPr>
                <w:spacing w:val="-8"/>
                <w:sz w:val="20"/>
              </w:rPr>
              <w:t xml:space="preserve"> </w:t>
            </w:r>
            <w:r>
              <w:rPr>
                <w:sz w:val="20"/>
              </w:rPr>
              <w:t>Application</w:t>
            </w:r>
            <w:r>
              <w:rPr>
                <w:spacing w:val="-9"/>
                <w:sz w:val="20"/>
              </w:rPr>
              <w:t xml:space="preserve"> </w:t>
            </w:r>
            <w:r>
              <w:rPr>
                <w:sz w:val="20"/>
              </w:rPr>
              <w:t>-</w:t>
            </w:r>
            <w:r>
              <w:rPr>
                <w:spacing w:val="-8"/>
                <w:sz w:val="20"/>
              </w:rPr>
              <w:t xml:space="preserve"> </w:t>
            </w:r>
            <w:r>
              <w:rPr>
                <w:sz w:val="20"/>
              </w:rPr>
              <w:t>Other</w:t>
            </w:r>
            <w:r>
              <w:rPr>
                <w:spacing w:val="-8"/>
                <w:sz w:val="20"/>
              </w:rPr>
              <w:t xml:space="preserve"> </w:t>
            </w:r>
            <w:r>
              <w:rPr>
                <w:sz w:val="20"/>
              </w:rPr>
              <w:t>Non</w:t>
            </w:r>
            <w:r>
              <w:rPr>
                <w:spacing w:val="-8"/>
                <w:sz w:val="20"/>
              </w:rPr>
              <w:t xml:space="preserve"> </w:t>
            </w:r>
            <w:r>
              <w:rPr>
                <w:sz w:val="20"/>
              </w:rPr>
              <w:t>Water- dependent Use Projects</w:t>
            </w:r>
          </w:p>
        </w:tc>
        <w:tc>
          <w:tcPr>
            <w:tcW w:w="2340" w:type="dxa"/>
          </w:tcPr>
          <w:p w:rsidR="00041494" w:rsidRDefault="00990998" w14:paraId="3AE2589A" w14:textId="77777777">
            <w:pPr>
              <w:pStyle w:val="TableParagraph"/>
              <w:spacing w:before="119"/>
              <w:ind w:left="379" w:right="5"/>
              <w:jc w:val="center"/>
              <w:rPr>
                <w:sz w:val="20"/>
              </w:rPr>
            </w:pPr>
            <w:r>
              <w:rPr>
                <w:spacing w:val="-2"/>
                <w:sz w:val="20"/>
              </w:rPr>
              <w:t>WW14b</w:t>
            </w:r>
          </w:p>
        </w:tc>
        <w:tc>
          <w:tcPr>
            <w:tcW w:w="3670" w:type="dxa"/>
          </w:tcPr>
          <w:p w:rsidR="00041494" w:rsidRDefault="00990998" w14:paraId="3AE2589B" w14:textId="77777777">
            <w:pPr>
              <w:pStyle w:val="TableParagraph"/>
              <w:spacing w:before="119"/>
              <w:ind w:left="2" w:right="111"/>
              <w:jc w:val="center"/>
              <w:rPr>
                <w:sz w:val="20"/>
              </w:rPr>
            </w:pPr>
            <w:r>
              <w:rPr>
                <w:spacing w:val="-2"/>
                <w:sz w:val="20"/>
              </w:rPr>
              <w:t>4.10(8)(a)(1)</w:t>
            </w:r>
          </w:p>
        </w:tc>
      </w:tr>
      <w:tr w:rsidR="00041494" w14:paraId="3AE258A0" w14:textId="77777777">
        <w:trPr>
          <w:trHeight w:val="704"/>
        </w:trPr>
        <w:tc>
          <w:tcPr>
            <w:tcW w:w="4171" w:type="dxa"/>
          </w:tcPr>
          <w:p w:rsidR="00041494" w:rsidRDefault="00990998" w14:paraId="3AE2589D" w14:textId="77777777">
            <w:pPr>
              <w:pStyle w:val="TableParagraph"/>
              <w:spacing w:before="119" w:line="285" w:lineRule="auto"/>
              <w:ind w:left="95"/>
              <w:rPr>
                <w:sz w:val="20"/>
              </w:rPr>
            </w:pPr>
            <w:r>
              <w:rPr>
                <w:sz w:val="20"/>
              </w:rPr>
              <w:t>Partial</w:t>
            </w:r>
            <w:r>
              <w:rPr>
                <w:spacing w:val="-11"/>
                <w:sz w:val="20"/>
              </w:rPr>
              <w:t xml:space="preserve"> </w:t>
            </w:r>
            <w:r>
              <w:rPr>
                <w:sz w:val="20"/>
              </w:rPr>
              <w:t>Initial</w:t>
            </w:r>
            <w:r>
              <w:rPr>
                <w:spacing w:val="-11"/>
                <w:sz w:val="20"/>
              </w:rPr>
              <w:t xml:space="preserve"> </w:t>
            </w:r>
            <w:r>
              <w:rPr>
                <w:sz w:val="20"/>
              </w:rPr>
              <w:t>Application</w:t>
            </w:r>
            <w:r>
              <w:rPr>
                <w:spacing w:val="-13"/>
                <w:sz w:val="20"/>
              </w:rPr>
              <w:t xml:space="preserve"> </w:t>
            </w:r>
            <w:r>
              <w:rPr>
                <w:sz w:val="20"/>
              </w:rPr>
              <w:t>Non</w:t>
            </w:r>
            <w:r>
              <w:rPr>
                <w:spacing w:val="-12"/>
                <w:sz w:val="20"/>
              </w:rPr>
              <w:t xml:space="preserve"> </w:t>
            </w:r>
            <w:r>
              <w:rPr>
                <w:sz w:val="20"/>
              </w:rPr>
              <w:t>Water-dependent Use Project with Extended Terms</w:t>
            </w:r>
          </w:p>
        </w:tc>
        <w:tc>
          <w:tcPr>
            <w:tcW w:w="2340" w:type="dxa"/>
          </w:tcPr>
          <w:p w:rsidR="00041494" w:rsidRDefault="00990998" w14:paraId="3AE2589E" w14:textId="77777777">
            <w:pPr>
              <w:pStyle w:val="TableParagraph"/>
              <w:spacing w:before="119"/>
              <w:ind w:left="379"/>
              <w:jc w:val="center"/>
              <w:rPr>
                <w:sz w:val="20"/>
              </w:rPr>
            </w:pPr>
            <w:r>
              <w:rPr>
                <w:spacing w:val="-2"/>
                <w:sz w:val="20"/>
              </w:rPr>
              <w:t>WW14c</w:t>
            </w:r>
          </w:p>
        </w:tc>
        <w:tc>
          <w:tcPr>
            <w:tcW w:w="3670" w:type="dxa"/>
          </w:tcPr>
          <w:p w:rsidR="00041494" w:rsidRDefault="00990998" w14:paraId="3AE2589F" w14:textId="77777777">
            <w:pPr>
              <w:pStyle w:val="TableParagraph"/>
              <w:spacing w:before="119"/>
              <w:ind w:left="7" w:right="111"/>
              <w:jc w:val="center"/>
              <w:rPr>
                <w:sz w:val="20"/>
              </w:rPr>
            </w:pPr>
            <w:r>
              <w:rPr>
                <w:spacing w:val="-2"/>
                <w:sz w:val="20"/>
              </w:rPr>
              <w:t>4.10(8)(a)(1)</w:t>
            </w:r>
          </w:p>
        </w:tc>
      </w:tr>
      <w:tr w:rsidR="00041494" w14:paraId="3AE258A4" w14:textId="77777777">
        <w:trPr>
          <w:trHeight w:val="704"/>
        </w:trPr>
        <w:tc>
          <w:tcPr>
            <w:tcW w:w="4171" w:type="dxa"/>
          </w:tcPr>
          <w:p w:rsidR="00041494" w:rsidRDefault="00990998" w14:paraId="3AE258A1" w14:textId="77777777">
            <w:pPr>
              <w:pStyle w:val="TableParagraph"/>
              <w:spacing w:before="119" w:line="285" w:lineRule="auto"/>
              <w:ind w:left="95"/>
              <w:rPr>
                <w:sz w:val="20"/>
              </w:rPr>
            </w:pPr>
            <w:r>
              <w:rPr>
                <w:sz w:val="20"/>
              </w:rPr>
              <w:t>Full</w:t>
            </w:r>
            <w:r>
              <w:rPr>
                <w:spacing w:val="-10"/>
                <w:sz w:val="20"/>
              </w:rPr>
              <w:t xml:space="preserve"> </w:t>
            </w:r>
            <w:r>
              <w:rPr>
                <w:sz w:val="20"/>
              </w:rPr>
              <w:t>Initial</w:t>
            </w:r>
            <w:r>
              <w:rPr>
                <w:spacing w:val="-10"/>
                <w:sz w:val="20"/>
              </w:rPr>
              <w:t xml:space="preserve"> </w:t>
            </w:r>
            <w:r>
              <w:rPr>
                <w:sz w:val="20"/>
              </w:rPr>
              <w:t>Application</w:t>
            </w:r>
            <w:r>
              <w:rPr>
                <w:spacing w:val="-11"/>
                <w:sz w:val="20"/>
              </w:rPr>
              <w:t xml:space="preserve"> </w:t>
            </w:r>
            <w:r>
              <w:rPr>
                <w:sz w:val="20"/>
              </w:rPr>
              <w:t>-</w:t>
            </w:r>
            <w:r>
              <w:rPr>
                <w:spacing w:val="-11"/>
                <w:sz w:val="20"/>
              </w:rPr>
              <w:t xml:space="preserve"> </w:t>
            </w:r>
            <w:r>
              <w:rPr>
                <w:sz w:val="20"/>
              </w:rPr>
              <w:t>Non</w:t>
            </w:r>
            <w:r>
              <w:rPr>
                <w:spacing w:val="-11"/>
                <w:sz w:val="20"/>
              </w:rPr>
              <w:t xml:space="preserve"> </w:t>
            </w:r>
            <w:r>
              <w:rPr>
                <w:sz w:val="20"/>
              </w:rPr>
              <w:t>Water-dependent Residential Use, four units or less</w:t>
            </w:r>
          </w:p>
        </w:tc>
        <w:tc>
          <w:tcPr>
            <w:tcW w:w="2340" w:type="dxa"/>
          </w:tcPr>
          <w:p w:rsidR="00041494" w:rsidRDefault="00990998" w14:paraId="3AE258A2" w14:textId="77777777">
            <w:pPr>
              <w:pStyle w:val="TableParagraph"/>
              <w:spacing w:before="119"/>
              <w:ind w:left="379"/>
              <w:jc w:val="center"/>
              <w:rPr>
                <w:sz w:val="20"/>
              </w:rPr>
            </w:pPr>
            <w:r>
              <w:rPr>
                <w:spacing w:val="-2"/>
                <w:sz w:val="20"/>
              </w:rPr>
              <w:t>WW15a</w:t>
            </w:r>
          </w:p>
        </w:tc>
        <w:tc>
          <w:tcPr>
            <w:tcW w:w="3670" w:type="dxa"/>
          </w:tcPr>
          <w:p w:rsidR="00041494" w:rsidRDefault="00990998" w14:paraId="3AE258A3" w14:textId="77777777">
            <w:pPr>
              <w:pStyle w:val="TableParagraph"/>
              <w:spacing w:before="119"/>
              <w:ind w:left="7" w:right="111"/>
              <w:jc w:val="center"/>
              <w:rPr>
                <w:sz w:val="20"/>
              </w:rPr>
            </w:pPr>
            <w:r>
              <w:rPr>
                <w:spacing w:val="-2"/>
                <w:sz w:val="20"/>
              </w:rPr>
              <w:t>4.10(8)(a)(2)</w:t>
            </w:r>
          </w:p>
        </w:tc>
      </w:tr>
      <w:tr w:rsidR="00041494" w14:paraId="3AE258A8" w14:textId="77777777">
        <w:trPr>
          <w:trHeight w:val="704"/>
        </w:trPr>
        <w:tc>
          <w:tcPr>
            <w:tcW w:w="4171" w:type="dxa"/>
          </w:tcPr>
          <w:p w:rsidR="00041494" w:rsidRDefault="00990998" w14:paraId="3AE258A5" w14:textId="77777777">
            <w:pPr>
              <w:pStyle w:val="TableParagraph"/>
              <w:spacing w:before="119" w:line="285" w:lineRule="auto"/>
              <w:ind w:left="95"/>
              <w:rPr>
                <w:sz w:val="20"/>
              </w:rPr>
            </w:pPr>
            <w:r>
              <w:rPr>
                <w:sz w:val="20"/>
              </w:rPr>
              <w:t>Full</w:t>
            </w:r>
            <w:r>
              <w:rPr>
                <w:spacing w:val="-9"/>
                <w:sz w:val="20"/>
              </w:rPr>
              <w:t xml:space="preserve"> </w:t>
            </w:r>
            <w:r>
              <w:rPr>
                <w:sz w:val="20"/>
              </w:rPr>
              <w:t>Initial</w:t>
            </w:r>
            <w:r>
              <w:rPr>
                <w:spacing w:val="-9"/>
                <w:sz w:val="20"/>
              </w:rPr>
              <w:t xml:space="preserve"> </w:t>
            </w:r>
            <w:r>
              <w:rPr>
                <w:sz w:val="20"/>
              </w:rPr>
              <w:t>Application</w:t>
            </w:r>
            <w:r>
              <w:rPr>
                <w:spacing w:val="-9"/>
                <w:sz w:val="20"/>
              </w:rPr>
              <w:t xml:space="preserve"> </w:t>
            </w:r>
            <w:r>
              <w:rPr>
                <w:sz w:val="20"/>
              </w:rPr>
              <w:t>-</w:t>
            </w:r>
            <w:r>
              <w:rPr>
                <w:spacing w:val="-9"/>
                <w:sz w:val="20"/>
              </w:rPr>
              <w:t xml:space="preserve"> </w:t>
            </w:r>
            <w:r>
              <w:rPr>
                <w:sz w:val="20"/>
              </w:rPr>
              <w:t>Other</w:t>
            </w:r>
            <w:r>
              <w:rPr>
                <w:spacing w:val="-9"/>
                <w:sz w:val="20"/>
              </w:rPr>
              <w:t xml:space="preserve"> </w:t>
            </w:r>
            <w:r>
              <w:rPr>
                <w:sz w:val="20"/>
              </w:rPr>
              <w:t>Non</w:t>
            </w:r>
            <w:r>
              <w:rPr>
                <w:spacing w:val="-10"/>
                <w:sz w:val="20"/>
              </w:rPr>
              <w:t xml:space="preserve"> </w:t>
            </w:r>
            <w:r>
              <w:rPr>
                <w:sz w:val="20"/>
              </w:rPr>
              <w:t>Water- dependent Use Projects</w:t>
            </w:r>
          </w:p>
        </w:tc>
        <w:tc>
          <w:tcPr>
            <w:tcW w:w="2340" w:type="dxa"/>
          </w:tcPr>
          <w:p w:rsidR="00041494" w:rsidRDefault="00990998" w14:paraId="3AE258A6" w14:textId="77777777">
            <w:pPr>
              <w:pStyle w:val="TableParagraph"/>
              <w:spacing w:before="119"/>
              <w:ind w:left="379" w:right="5"/>
              <w:jc w:val="center"/>
              <w:rPr>
                <w:sz w:val="20"/>
              </w:rPr>
            </w:pPr>
            <w:r>
              <w:rPr>
                <w:spacing w:val="-2"/>
                <w:sz w:val="20"/>
              </w:rPr>
              <w:t>WW15b</w:t>
            </w:r>
          </w:p>
        </w:tc>
        <w:tc>
          <w:tcPr>
            <w:tcW w:w="3670" w:type="dxa"/>
          </w:tcPr>
          <w:p w:rsidR="00041494" w:rsidRDefault="00990998" w14:paraId="3AE258A7" w14:textId="77777777">
            <w:pPr>
              <w:pStyle w:val="TableParagraph"/>
              <w:spacing w:before="119"/>
              <w:ind w:left="2" w:right="111"/>
              <w:jc w:val="center"/>
              <w:rPr>
                <w:sz w:val="20"/>
              </w:rPr>
            </w:pPr>
            <w:r>
              <w:rPr>
                <w:spacing w:val="-2"/>
                <w:sz w:val="20"/>
              </w:rPr>
              <w:t>4.10(8)(a)(2)</w:t>
            </w:r>
          </w:p>
        </w:tc>
      </w:tr>
      <w:tr w:rsidR="00041494" w14:paraId="3AE258AC" w14:textId="77777777">
        <w:trPr>
          <w:trHeight w:val="704"/>
        </w:trPr>
        <w:tc>
          <w:tcPr>
            <w:tcW w:w="4171" w:type="dxa"/>
          </w:tcPr>
          <w:p w:rsidR="00041494" w:rsidRDefault="00990998" w14:paraId="3AE258A9" w14:textId="77777777">
            <w:pPr>
              <w:pStyle w:val="TableParagraph"/>
              <w:spacing w:before="119" w:line="285" w:lineRule="auto"/>
              <w:ind w:left="95" w:right="-12"/>
              <w:rPr>
                <w:sz w:val="20"/>
              </w:rPr>
            </w:pPr>
            <w:r>
              <w:rPr>
                <w:sz w:val="20"/>
              </w:rPr>
              <w:t>Full</w:t>
            </w:r>
            <w:r>
              <w:rPr>
                <w:spacing w:val="-6"/>
                <w:sz w:val="20"/>
              </w:rPr>
              <w:t xml:space="preserve"> </w:t>
            </w:r>
            <w:r>
              <w:rPr>
                <w:sz w:val="20"/>
              </w:rPr>
              <w:t>Initial</w:t>
            </w:r>
            <w:r>
              <w:rPr>
                <w:spacing w:val="-6"/>
                <w:sz w:val="20"/>
              </w:rPr>
              <w:t xml:space="preserve"> </w:t>
            </w:r>
            <w:r>
              <w:rPr>
                <w:sz w:val="20"/>
              </w:rPr>
              <w:t>Application</w:t>
            </w:r>
            <w:r>
              <w:rPr>
                <w:spacing w:val="-7"/>
                <w:sz w:val="20"/>
              </w:rPr>
              <w:t xml:space="preserve"> </w:t>
            </w:r>
            <w:r>
              <w:rPr>
                <w:sz w:val="20"/>
              </w:rPr>
              <w:t>Non</w:t>
            </w:r>
            <w:r>
              <w:rPr>
                <w:spacing w:val="-7"/>
                <w:sz w:val="20"/>
              </w:rPr>
              <w:t xml:space="preserve"> </w:t>
            </w:r>
            <w:r>
              <w:rPr>
                <w:sz w:val="20"/>
              </w:rPr>
              <w:t>W-D</w:t>
            </w:r>
            <w:r>
              <w:rPr>
                <w:spacing w:val="-6"/>
                <w:sz w:val="20"/>
              </w:rPr>
              <w:t xml:space="preserve"> </w:t>
            </w:r>
            <w:r>
              <w:rPr>
                <w:sz w:val="20"/>
              </w:rPr>
              <w:t>Use</w:t>
            </w:r>
            <w:r>
              <w:rPr>
                <w:spacing w:val="-6"/>
                <w:sz w:val="20"/>
              </w:rPr>
              <w:t xml:space="preserve"> </w:t>
            </w:r>
            <w:r>
              <w:rPr>
                <w:sz w:val="20"/>
              </w:rPr>
              <w:t>Project</w:t>
            </w:r>
            <w:r>
              <w:rPr>
                <w:spacing w:val="-6"/>
                <w:sz w:val="20"/>
              </w:rPr>
              <w:t xml:space="preserve"> </w:t>
            </w:r>
            <w:r>
              <w:rPr>
                <w:sz w:val="20"/>
              </w:rPr>
              <w:t>with Extended Terms</w:t>
            </w:r>
          </w:p>
        </w:tc>
        <w:tc>
          <w:tcPr>
            <w:tcW w:w="2340" w:type="dxa"/>
          </w:tcPr>
          <w:p w:rsidR="00041494" w:rsidRDefault="00990998" w14:paraId="3AE258AA" w14:textId="77777777">
            <w:pPr>
              <w:pStyle w:val="TableParagraph"/>
              <w:spacing w:before="119"/>
              <w:ind w:left="379"/>
              <w:jc w:val="center"/>
              <w:rPr>
                <w:sz w:val="20"/>
              </w:rPr>
            </w:pPr>
            <w:r>
              <w:rPr>
                <w:spacing w:val="-2"/>
                <w:sz w:val="20"/>
              </w:rPr>
              <w:t>WW15c</w:t>
            </w:r>
          </w:p>
        </w:tc>
        <w:tc>
          <w:tcPr>
            <w:tcW w:w="3670" w:type="dxa"/>
          </w:tcPr>
          <w:p w:rsidR="00041494" w:rsidRDefault="00990998" w14:paraId="3AE258AB" w14:textId="77777777">
            <w:pPr>
              <w:pStyle w:val="TableParagraph"/>
              <w:spacing w:before="119"/>
              <w:ind w:left="7" w:right="111"/>
              <w:jc w:val="center"/>
              <w:rPr>
                <w:sz w:val="20"/>
              </w:rPr>
            </w:pPr>
            <w:r>
              <w:rPr>
                <w:spacing w:val="-2"/>
                <w:sz w:val="20"/>
              </w:rPr>
              <w:t>4.10(8)(a)(2)</w:t>
            </w:r>
          </w:p>
        </w:tc>
      </w:tr>
      <w:tr w:rsidR="00041494" w14:paraId="3AE258B0" w14:textId="77777777">
        <w:trPr>
          <w:trHeight w:val="978"/>
        </w:trPr>
        <w:tc>
          <w:tcPr>
            <w:tcW w:w="4171" w:type="dxa"/>
          </w:tcPr>
          <w:p w:rsidR="00041494" w:rsidRDefault="00990998" w14:paraId="3AE258AD" w14:textId="77777777">
            <w:pPr>
              <w:pStyle w:val="TableParagraph"/>
              <w:spacing w:before="119" w:line="285" w:lineRule="auto"/>
              <w:ind w:left="95"/>
              <w:rPr>
                <w:sz w:val="20"/>
              </w:rPr>
            </w:pPr>
            <w:r>
              <w:rPr>
                <w:sz w:val="20"/>
              </w:rPr>
              <w:t>Application for License within an Approved Municipal</w:t>
            </w:r>
            <w:r>
              <w:rPr>
                <w:spacing w:val="-8"/>
                <w:sz w:val="20"/>
              </w:rPr>
              <w:t xml:space="preserve"> </w:t>
            </w:r>
            <w:r>
              <w:rPr>
                <w:sz w:val="20"/>
              </w:rPr>
              <w:t>Harbor</w:t>
            </w:r>
            <w:r>
              <w:rPr>
                <w:spacing w:val="-8"/>
                <w:sz w:val="20"/>
              </w:rPr>
              <w:t xml:space="preserve"> </w:t>
            </w:r>
            <w:r>
              <w:rPr>
                <w:sz w:val="20"/>
              </w:rPr>
              <w:t>Plan</w:t>
            </w:r>
            <w:r>
              <w:rPr>
                <w:spacing w:val="-9"/>
                <w:sz w:val="20"/>
              </w:rPr>
              <w:t xml:space="preserve"> </w:t>
            </w:r>
            <w:r>
              <w:rPr>
                <w:sz w:val="20"/>
              </w:rPr>
              <w:t>-</w:t>
            </w:r>
            <w:r>
              <w:rPr>
                <w:spacing w:val="-9"/>
                <w:sz w:val="20"/>
              </w:rPr>
              <w:t xml:space="preserve"> </w:t>
            </w:r>
            <w:r>
              <w:rPr>
                <w:sz w:val="20"/>
              </w:rPr>
              <w:t>Residential</w:t>
            </w:r>
            <w:r>
              <w:rPr>
                <w:spacing w:val="-8"/>
                <w:sz w:val="20"/>
              </w:rPr>
              <w:t xml:space="preserve"> </w:t>
            </w:r>
            <w:r>
              <w:rPr>
                <w:sz w:val="20"/>
              </w:rPr>
              <w:t>Non</w:t>
            </w:r>
            <w:r>
              <w:rPr>
                <w:spacing w:val="-10"/>
                <w:sz w:val="20"/>
              </w:rPr>
              <w:t xml:space="preserve"> </w:t>
            </w:r>
            <w:r>
              <w:rPr>
                <w:sz w:val="20"/>
              </w:rPr>
              <w:t>Water- dependent Project, four units or less</w:t>
            </w:r>
          </w:p>
        </w:tc>
        <w:tc>
          <w:tcPr>
            <w:tcW w:w="2340" w:type="dxa"/>
          </w:tcPr>
          <w:p w:rsidR="00041494" w:rsidRDefault="00990998" w14:paraId="3AE258AE" w14:textId="77777777">
            <w:pPr>
              <w:pStyle w:val="TableParagraph"/>
              <w:spacing w:before="119"/>
              <w:ind w:left="379"/>
              <w:jc w:val="center"/>
              <w:rPr>
                <w:sz w:val="20"/>
              </w:rPr>
            </w:pPr>
            <w:r>
              <w:rPr>
                <w:spacing w:val="-2"/>
                <w:sz w:val="20"/>
              </w:rPr>
              <w:t>WW16a</w:t>
            </w:r>
          </w:p>
        </w:tc>
        <w:tc>
          <w:tcPr>
            <w:tcW w:w="3670" w:type="dxa"/>
          </w:tcPr>
          <w:p w:rsidR="00041494" w:rsidRDefault="00990998" w14:paraId="3AE258AF" w14:textId="77777777">
            <w:pPr>
              <w:pStyle w:val="TableParagraph"/>
              <w:spacing w:before="119"/>
              <w:ind w:left="7" w:right="111"/>
              <w:jc w:val="center"/>
              <w:rPr>
                <w:sz w:val="20"/>
              </w:rPr>
            </w:pPr>
            <w:r>
              <w:rPr>
                <w:spacing w:val="-2"/>
                <w:sz w:val="20"/>
              </w:rPr>
              <w:t>4.10(8)(a)(3)</w:t>
            </w:r>
          </w:p>
        </w:tc>
      </w:tr>
      <w:tr w:rsidR="00041494" w14:paraId="3AE258B4" w14:textId="77777777">
        <w:trPr>
          <w:trHeight w:val="978"/>
        </w:trPr>
        <w:tc>
          <w:tcPr>
            <w:tcW w:w="4171" w:type="dxa"/>
          </w:tcPr>
          <w:p w:rsidR="00041494" w:rsidRDefault="00990998" w14:paraId="3AE258B1" w14:textId="77777777">
            <w:pPr>
              <w:pStyle w:val="TableParagraph"/>
              <w:spacing w:before="119" w:line="285" w:lineRule="auto"/>
              <w:ind w:left="95"/>
              <w:rPr>
                <w:sz w:val="20"/>
              </w:rPr>
            </w:pPr>
            <w:r>
              <w:rPr>
                <w:sz w:val="20"/>
              </w:rPr>
              <w:t>Application</w:t>
            </w:r>
            <w:r>
              <w:rPr>
                <w:spacing w:val="-13"/>
                <w:sz w:val="20"/>
              </w:rPr>
              <w:t xml:space="preserve"> </w:t>
            </w:r>
            <w:r>
              <w:rPr>
                <w:sz w:val="20"/>
              </w:rPr>
              <w:t>for</w:t>
            </w:r>
            <w:r>
              <w:rPr>
                <w:spacing w:val="-12"/>
                <w:sz w:val="20"/>
              </w:rPr>
              <w:t xml:space="preserve"> </w:t>
            </w:r>
            <w:r>
              <w:rPr>
                <w:sz w:val="20"/>
              </w:rPr>
              <w:t>License</w:t>
            </w:r>
            <w:r>
              <w:rPr>
                <w:spacing w:val="-12"/>
                <w:sz w:val="20"/>
              </w:rPr>
              <w:t xml:space="preserve"> </w:t>
            </w:r>
            <w:r>
              <w:rPr>
                <w:sz w:val="20"/>
              </w:rPr>
              <w:t>within</w:t>
            </w:r>
            <w:r>
              <w:rPr>
                <w:spacing w:val="-13"/>
                <w:sz w:val="20"/>
              </w:rPr>
              <w:t xml:space="preserve"> </w:t>
            </w:r>
            <w:r>
              <w:rPr>
                <w:sz w:val="20"/>
              </w:rPr>
              <w:t>an</w:t>
            </w:r>
            <w:r>
              <w:rPr>
                <w:spacing w:val="-12"/>
                <w:sz w:val="20"/>
              </w:rPr>
              <w:t xml:space="preserve"> </w:t>
            </w:r>
            <w:r>
              <w:rPr>
                <w:sz w:val="20"/>
              </w:rPr>
              <w:t>Approved Municipal Harbor Plan, Other Non Water- dependent Projects</w:t>
            </w:r>
          </w:p>
        </w:tc>
        <w:tc>
          <w:tcPr>
            <w:tcW w:w="2340" w:type="dxa"/>
          </w:tcPr>
          <w:p w:rsidR="00041494" w:rsidRDefault="00990998" w14:paraId="3AE258B2" w14:textId="77777777">
            <w:pPr>
              <w:pStyle w:val="TableParagraph"/>
              <w:spacing w:before="119"/>
              <w:ind w:left="379" w:right="5"/>
              <w:jc w:val="center"/>
              <w:rPr>
                <w:sz w:val="20"/>
              </w:rPr>
            </w:pPr>
            <w:r>
              <w:rPr>
                <w:spacing w:val="-2"/>
                <w:sz w:val="20"/>
              </w:rPr>
              <w:t>WW16b</w:t>
            </w:r>
          </w:p>
        </w:tc>
        <w:tc>
          <w:tcPr>
            <w:tcW w:w="3670" w:type="dxa"/>
          </w:tcPr>
          <w:p w:rsidR="00041494" w:rsidRDefault="00990998" w14:paraId="3AE258B3" w14:textId="77777777">
            <w:pPr>
              <w:pStyle w:val="TableParagraph"/>
              <w:spacing w:before="119"/>
              <w:ind w:left="2" w:right="111"/>
              <w:jc w:val="center"/>
              <w:rPr>
                <w:sz w:val="20"/>
              </w:rPr>
            </w:pPr>
            <w:r>
              <w:rPr>
                <w:spacing w:val="-2"/>
                <w:sz w:val="20"/>
              </w:rPr>
              <w:t>4.10(8)(a)(3)</w:t>
            </w:r>
          </w:p>
        </w:tc>
      </w:tr>
      <w:tr w:rsidR="00041494" w14:paraId="3AE258B8" w14:textId="77777777">
        <w:trPr>
          <w:trHeight w:val="959"/>
        </w:trPr>
        <w:tc>
          <w:tcPr>
            <w:tcW w:w="4171" w:type="dxa"/>
          </w:tcPr>
          <w:p w:rsidR="00041494" w:rsidRDefault="00990998" w14:paraId="3AE258B5" w14:textId="77777777">
            <w:pPr>
              <w:pStyle w:val="TableParagraph"/>
              <w:spacing w:before="79" w:line="270" w:lineRule="atLeast"/>
              <w:ind w:left="95" w:right="94"/>
              <w:rPr>
                <w:sz w:val="20"/>
              </w:rPr>
            </w:pPr>
            <w:r>
              <w:rPr>
                <w:sz w:val="20"/>
              </w:rPr>
              <w:t>Application for License within an Approved Municipal</w:t>
            </w:r>
            <w:r>
              <w:rPr>
                <w:spacing w:val="-11"/>
                <w:sz w:val="20"/>
              </w:rPr>
              <w:t xml:space="preserve"> </w:t>
            </w:r>
            <w:r>
              <w:rPr>
                <w:sz w:val="20"/>
              </w:rPr>
              <w:t>Harbor</w:t>
            </w:r>
            <w:r>
              <w:rPr>
                <w:spacing w:val="-11"/>
                <w:sz w:val="20"/>
              </w:rPr>
              <w:t xml:space="preserve"> </w:t>
            </w:r>
            <w:r>
              <w:rPr>
                <w:sz w:val="20"/>
              </w:rPr>
              <w:t>Plan,</w:t>
            </w:r>
            <w:r>
              <w:rPr>
                <w:spacing w:val="-11"/>
                <w:sz w:val="20"/>
              </w:rPr>
              <w:t xml:space="preserve"> </w:t>
            </w:r>
            <w:r>
              <w:rPr>
                <w:sz w:val="20"/>
              </w:rPr>
              <w:t>Non</w:t>
            </w:r>
            <w:r>
              <w:rPr>
                <w:spacing w:val="-12"/>
                <w:sz w:val="20"/>
              </w:rPr>
              <w:t xml:space="preserve"> </w:t>
            </w:r>
            <w:r>
              <w:rPr>
                <w:sz w:val="20"/>
              </w:rPr>
              <w:t>Water-dependent Use Project with Extended Terms</w:t>
            </w:r>
          </w:p>
        </w:tc>
        <w:tc>
          <w:tcPr>
            <w:tcW w:w="2340" w:type="dxa"/>
          </w:tcPr>
          <w:p w:rsidR="00041494" w:rsidRDefault="00990998" w14:paraId="3AE258B6" w14:textId="77777777">
            <w:pPr>
              <w:pStyle w:val="TableParagraph"/>
              <w:spacing w:before="119"/>
              <w:ind w:left="379"/>
              <w:jc w:val="center"/>
              <w:rPr>
                <w:sz w:val="20"/>
              </w:rPr>
            </w:pPr>
            <w:r>
              <w:rPr>
                <w:spacing w:val="-2"/>
                <w:sz w:val="20"/>
              </w:rPr>
              <w:t>WW16c</w:t>
            </w:r>
          </w:p>
        </w:tc>
        <w:tc>
          <w:tcPr>
            <w:tcW w:w="3670" w:type="dxa"/>
          </w:tcPr>
          <w:p w:rsidR="00041494" w:rsidRDefault="00990998" w14:paraId="3AE258B7" w14:textId="77777777">
            <w:pPr>
              <w:pStyle w:val="TableParagraph"/>
              <w:spacing w:before="119"/>
              <w:ind w:left="7" w:right="111"/>
              <w:jc w:val="center"/>
              <w:rPr>
                <w:sz w:val="20"/>
              </w:rPr>
            </w:pPr>
            <w:r>
              <w:rPr>
                <w:spacing w:val="-2"/>
                <w:sz w:val="20"/>
              </w:rPr>
              <w:t>4.10(8)(a)(3)</w:t>
            </w:r>
          </w:p>
        </w:tc>
      </w:tr>
    </w:tbl>
    <w:p w:rsidR="00041494" w:rsidRDefault="00041494" w14:paraId="3AE258B9" w14:textId="77777777">
      <w:pPr>
        <w:pStyle w:val="BodyText"/>
        <w:spacing w:before="71"/>
        <w:ind w:left="0"/>
        <w:jc w:val="left"/>
        <w:rPr>
          <w:sz w:val="20"/>
        </w:rPr>
      </w:pPr>
    </w:p>
    <w:p w:rsidR="00041494" w:rsidRDefault="00990998" w14:paraId="3AE258BA" w14:textId="77777777">
      <w:pPr>
        <w:tabs>
          <w:tab w:val="left" w:pos="1439"/>
        </w:tabs>
        <w:spacing w:line="285" w:lineRule="auto"/>
        <w:ind w:left="1440" w:right="363" w:hanging="1200"/>
        <w:rPr>
          <w:sz w:val="20"/>
        </w:rPr>
      </w:pPr>
      <w:r>
        <w:rPr>
          <w:spacing w:val="-10"/>
          <w:sz w:val="20"/>
          <w:vertAlign w:val="superscript"/>
        </w:rPr>
        <w:t>1</w:t>
      </w:r>
      <w:r>
        <w:rPr>
          <w:sz w:val="20"/>
        </w:rPr>
        <w:tab/>
      </w:r>
      <w:r>
        <w:rPr>
          <w:spacing w:val="-2"/>
          <w:sz w:val="20"/>
        </w:rPr>
        <w:t>Except</w:t>
      </w:r>
      <w:r>
        <w:rPr>
          <w:spacing w:val="-10"/>
          <w:sz w:val="20"/>
        </w:rPr>
        <w:t xml:space="preserve"> </w:t>
      </w:r>
      <w:r>
        <w:rPr>
          <w:spacing w:val="-2"/>
          <w:sz w:val="20"/>
        </w:rPr>
        <w:t>for</w:t>
      </w:r>
      <w:r>
        <w:rPr>
          <w:spacing w:val="-9"/>
          <w:sz w:val="20"/>
        </w:rPr>
        <w:t xml:space="preserve"> </w:t>
      </w:r>
      <w:r>
        <w:rPr>
          <w:spacing w:val="-2"/>
          <w:sz w:val="20"/>
        </w:rPr>
        <w:t>facilities</w:t>
      </w:r>
      <w:r>
        <w:rPr>
          <w:spacing w:val="-10"/>
          <w:sz w:val="20"/>
        </w:rPr>
        <w:t xml:space="preserve"> </w:t>
      </w:r>
      <w:r>
        <w:rPr>
          <w:spacing w:val="-2"/>
          <w:sz w:val="20"/>
        </w:rPr>
        <w:t>subject</w:t>
      </w:r>
      <w:r>
        <w:rPr>
          <w:spacing w:val="-9"/>
          <w:sz w:val="20"/>
        </w:rPr>
        <w:t xml:space="preserve"> </w:t>
      </w:r>
      <w:r>
        <w:rPr>
          <w:spacing w:val="-2"/>
          <w:sz w:val="20"/>
        </w:rPr>
        <w:t>to</w:t>
      </w:r>
      <w:r>
        <w:rPr>
          <w:spacing w:val="-9"/>
          <w:sz w:val="20"/>
        </w:rPr>
        <w:t xml:space="preserve"> </w:t>
      </w:r>
      <w:r>
        <w:rPr>
          <w:spacing w:val="-2"/>
          <w:sz w:val="20"/>
        </w:rPr>
        <w:t>310</w:t>
      </w:r>
      <w:r>
        <w:rPr>
          <w:spacing w:val="-9"/>
          <w:sz w:val="20"/>
        </w:rPr>
        <w:t xml:space="preserve"> </w:t>
      </w:r>
      <w:r>
        <w:rPr>
          <w:spacing w:val="-2"/>
          <w:sz w:val="20"/>
        </w:rPr>
        <w:t>CMR</w:t>
      </w:r>
      <w:r>
        <w:rPr>
          <w:spacing w:val="-11"/>
          <w:sz w:val="20"/>
        </w:rPr>
        <w:t xml:space="preserve"> </w:t>
      </w:r>
      <w:r>
        <w:rPr>
          <w:spacing w:val="-2"/>
          <w:sz w:val="20"/>
        </w:rPr>
        <w:t>9.16(3)(b)(2),</w:t>
      </w:r>
      <w:r>
        <w:rPr>
          <w:spacing w:val="-8"/>
          <w:sz w:val="20"/>
        </w:rPr>
        <w:t xml:space="preserve"> </w:t>
      </w:r>
      <w:r>
        <w:rPr>
          <w:spacing w:val="-2"/>
          <w:sz w:val="20"/>
        </w:rPr>
        <w:t>for</w:t>
      </w:r>
      <w:r>
        <w:rPr>
          <w:spacing w:val="-10"/>
          <w:sz w:val="20"/>
        </w:rPr>
        <w:t xml:space="preserve"> </w:t>
      </w:r>
      <w:r>
        <w:rPr>
          <w:spacing w:val="-2"/>
          <w:sz w:val="20"/>
        </w:rPr>
        <w:t>which</w:t>
      </w:r>
      <w:r>
        <w:rPr>
          <w:spacing w:val="-11"/>
          <w:sz w:val="20"/>
        </w:rPr>
        <w:t xml:space="preserve"> </w:t>
      </w:r>
      <w:r>
        <w:rPr>
          <w:spacing w:val="-2"/>
          <w:sz w:val="20"/>
        </w:rPr>
        <w:t>the</w:t>
      </w:r>
      <w:r>
        <w:rPr>
          <w:spacing w:val="-13"/>
          <w:sz w:val="20"/>
        </w:rPr>
        <w:t xml:space="preserve"> </w:t>
      </w:r>
      <w:r>
        <w:rPr>
          <w:spacing w:val="-2"/>
          <w:sz w:val="20"/>
        </w:rPr>
        <w:t>applicable</w:t>
      </w:r>
      <w:r>
        <w:rPr>
          <w:spacing w:val="-13"/>
          <w:sz w:val="20"/>
        </w:rPr>
        <w:t xml:space="preserve"> </w:t>
      </w:r>
      <w:r>
        <w:rPr>
          <w:spacing w:val="-2"/>
          <w:sz w:val="20"/>
        </w:rPr>
        <w:t>fees</w:t>
      </w:r>
      <w:r>
        <w:rPr>
          <w:spacing w:val="-13"/>
          <w:sz w:val="20"/>
        </w:rPr>
        <w:t xml:space="preserve"> </w:t>
      </w:r>
      <w:r>
        <w:rPr>
          <w:spacing w:val="-2"/>
          <w:sz w:val="20"/>
        </w:rPr>
        <w:t>shall</w:t>
      </w:r>
      <w:r>
        <w:rPr>
          <w:spacing w:val="-13"/>
          <w:sz w:val="20"/>
        </w:rPr>
        <w:t xml:space="preserve"> </w:t>
      </w:r>
      <w:r>
        <w:rPr>
          <w:spacing w:val="-2"/>
          <w:sz w:val="20"/>
        </w:rPr>
        <w:t>be</w:t>
      </w:r>
      <w:r>
        <w:rPr>
          <w:spacing w:val="-13"/>
          <w:sz w:val="20"/>
        </w:rPr>
        <w:t xml:space="preserve"> </w:t>
      </w:r>
      <w:r>
        <w:rPr>
          <w:spacing w:val="-2"/>
          <w:sz w:val="20"/>
        </w:rPr>
        <w:t>the</w:t>
      </w:r>
      <w:r>
        <w:rPr>
          <w:spacing w:val="-10"/>
          <w:sz w:val="20"/>
        </w:rPr>
        <w:t xml:space="preserve"> </w:t>
      </w:r>
      <w:r>
        <w:rPr>
          <w:spacing w:val="-2"/>
          <w:sz w:val="20"/>
        </w:rPr>
        <w:t>same</w:t>
      </w:r>
      <w:r>
        <w:rPr>
          <w:spacing w:val="-10"/>
          <w:sz w:val="20"/>
        </w:rPr>
        <w:t xml:space="preserve"> </w:t>
      </w:r>
      <w:r>
        <w:rPr>
          <w:spacing w:val="-2"/>
          <w:sz w:val="20"/>
        </w:rPr>
        <w:t>as</w:t>
      </w:r>
      <w:r>
        <w:rPr>
          <w:spacing w:val="-10"/>
          <w:sz w:val="20"/>
        </w:rPr>
        <w:t xml:space="preserve"> </w:t>
      </w:r>
      <w:r>
        <w:rPr>
          <w:spacing w:val="-2"/>
          <w:sz w:val="20"/>
        </w:rPr>
        <w:t>those</w:t>
      </w:r>
      <w:r>
        <w:rPr>
          <w:spacing w:val="-10"/>
          <w:sz w:val="20"/>
        </w:rPr>
        <w:t xml:space="preserve"> </w:t>
      </w:r>
      <w:r>
        <w:rPr>
          <w:spacing w:val="-2"/>
          <w:sz w:val="20"/>
        </w:rPr>
        <w:t xml:space="preserve">listed </w:t>
      </w:r>
      <w:r>
        <w:rPr>
          <w:sz w:val="20"/>
        </w:rPr>
        <w:t>for license with extended terms</w:t>
      </w:r>
    </w:p>
    <w:p w:rsidR="00041494" w:rsidRDefault="00041494" w14:paraId="3AE258BB" w14:textId="77777777">
      <w:pPr>
        <w:spacing w:line="285" w:lineRule="auto"/>
        <w:rPr>
          <w:sz w:val="20"/>
        </w:rPr>
        <w:sectPr w:rsidR="00041494">
          <w:pgSz w:w="12240" w:h="20160" w:orient="portrait"/>
          <w:pgMar w:top="1400" w:right="1080" w:bottom="280" w:left="360" w:header="746" w:footer="0" w:gutter="0"/>
          <w:cols w:space="720"/>
        </w:sectPr>
      </w:pPr>
    </w:p>
    <w:p w:rsidR="00041494" w:rsidRDefault="00041494" w14:paraId="3AE258BC" w14:textId="77777777">
      <w:pPr>
        <w:pStyle w:val="BodyText"/>
        <w:spacing w:before="77"/>
        <w:ind w:left="0"/>
        <w:jc w:val="left"/>
      </w:pPr>
    </w:p>
    <w:p w:rsidR="00041494" w:rsidRDefault="00990998" w14:paraId="3AE258BD" w14:textId="77777777">
      <w:pPr>
        <w:pStyle w:val="BodyText"/>
        <w:ind w:left="240"/>
        <w:jc w:val="left"/>
      </w:pPr>
      <w:r>
        <w:t>9.16:</w:t>
      </w:r>
      <w:r>
        <w:rPr>
          <w:spacing w:val="30"/>
        </w:rPr>
        <w:t xml:space="preserve">  </w:t>
      </w:r>
      <w:r>
        <w:rPr>
          <w:spacing w:val="-2"/>
        </w:rPr>
        <w:t>continued</w:t>
      </w:r>
    </w:p>
    <w:p w:rsidR="00041494" w:rsidRDefault="00041494" w14:paraId="3AE258BE" w14:textId="77777777">
      <w:pPr>
        <w:pStyle w:val="BodyText"/>
        <w:spacing w:before="79"/>
        <w:ind w:left="0"/>
        <w:jc w:val="left"/>
        <w:rPr>
          <w:sz w:val="20"/>
        </w:rPr>
      </w:pPr>
    </w:p>
    <w:p w:rsidR="00041494" w:rsidRDefault="00990998" w14:paraId="3AE258BF" w14:textId="77777777">
      <w:pPr>
        <w:spacing w:after="27"/>
        <w:ind w:left="350" w:right="472"/>
        <w:jc w:val="center"/>
        <w:rPr>
          <w:sz w:val="20"/>
        </w:rPr>
      </w:pPr>
      <w:r>
        <w:rPr>
          <w:sz w:val="20"/>
        </w:rPr>
        <w:t>TABLE</w:t>
      </w:r>
      <w:r>
        <w:rPr>
          <w:spacing w:val="-5"/>
          <w:sz w:val="20"/>
        </w:rPr>
        <w:t xml:space="preserve"> </w:t>
      </w:r>
      <w:r>
        <w:rPr>
          <w:sz w:val="20"/>
        </w:rPr>
        <w:t>1</w:t>
      </w:r>
      <w:r>
        <w:rPr>
          <w:spacing w:val="-3"/>
          <w:sz w:val="20"/>
        </w:rPr>
        <w:t xml:space="preserve"> </w:t>
      </w:r>
      <w:r>
        <w:rPr>
          <w:sz w:val="20"/>
        </w:rPr>
        <w:t>-</w:t>
      </w:r>
      <w:r>
        <w:rPr>
          <w:spacing w:val="-5"/>
          <w:sz w:val="20"/>
        </w:rPr>
        <w:t xml:space="preserve"> </w:t>
      </w:r>
      <w:r>
        <w:rPr>
          <w:sz w:val="20"/>
        </w:rPr>
        <w:t>FEES</w:t>
      </w:r>
      <w:r>
        <w:rPr>
          <w:spacing w:val="-5"/>
          <w:sz w:val="20"/>
        </w:rPr>
        <w:t xml:space="preserve"> </w:t>
      </w:r>
      <w:r>
        <w:rPr>
          <w:spacing w:val="-2"/>
          <w:sz w:val="20"/>
        </w:rPr>
        <w:t>(continued)</w:t>
      </w:r>
    </w:p>
    <w:tbl>
      <w:tblPr>
        <w:tblW w:w="0" w:type="auto"/>
        <w:tblInd w:w="2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4169"/>
        <w:gridCol w:w="2340"/>
        <w:gridCol w:w="3672"/>
      </w:tblGrid>
      <w:tr w:rsidR="00041494" w14:paraId="3AE258C3" w14:textId="77777777">
        <w:trPr>
          <w:trHeight w:val="431"/>
        </w:trPr>
        <w:tc>
          <w:tcPr>
            <w:tcW w:w="4169" w:type="dxa"/>
          </w:tcPr>
          <w:p w:rsidR="00041494" w:rsidRDefault="00990998" w14:paraId="3AE258C0" w14:textId="77777777">
            <w:pPr>
              <w:pStyle w:val="TableParagraph"/>
              <w:spacing w:before="119"/>
              <w:ind w:left="1322"/>
              <w:rPr>
                <w:b/>
                <w:sz w:val="20"/>
              </w:rPr>
            </w:pPr>
            <w:r>
              <w:rPr>
                <w:b/>
                <w:sz w:val="20"/>
              </w:rPr>
              <w:t>Application</w:t>
            </w:r>
            <w:r>
              <w:rPr>
                <w:b/>
                <w:spacing w:val="-12"/>
                <w:sz w:val="20"/>
              </w:rPr>
              <w:t xml:space="preserve"> </w:t>
            </w:r>
            <w:r>
              <w:rPr>
                <w:b/>
                <w:spacing w:val="-4"/>
                <w:sz w:val="20"/>
              </w:rPr>
              <w:t>Type</w:t>
            </w:r>
          </w:p>
        </w:tc>
        <w:tc>
          <w:tcPr>
            <w:tcW w:w="2340" w:type="dxa"/>
          </w:tcPr>
          <w:p w:rsidR="00041494" w:rsidRDefault="00990998" w14:paraId="3AE258C1" w14:textId="77777777">
            <w:pPr>
              <w:pStyle w:val="TableParagraph"/>
              <w:spacing w:before="119"/>
              <w:ind w:left="809"/>
              <w:rPr>
                <w:b/>
                <w:sz w:val="20"/>
              </w:rPr>
            </w:pPr>
            <w:r>
              <w:rPr>
                <w:b/>
                <w:sz w:val="20"/>
              </w:rPr>
              <w:t>Permit</w:t>
            </w:r>
            <w:r>
              <w:rPr>
                <w:b/>
                <w:spacing w:val="-11"/>
                <w:sz w:val="20"/>
              </w:rPr>
              <w:t xml:space="preserve"> </w:t>
            </w:r>
            <w:r>
              <w:rPr>
                <w:b/>
                <w:spacing w:val="-4"/>
                <w:sz w:val="20"/>
              </w:rPr>
              <w:t>Code</w:t>
            </w:r>
          </w:p>
        </w:tc>
        <w:tc>
          <w:tcPr>
            <w:tcW w:w="3672" w:type="dxa"/>
          </w:tcPr>
          <w:p w:rsidR="00041494" w:rsidRDefault="00990998" w14:paraId="3AE258C2" w14:textId="77777777">
            <w:pPr>
              <w:pStyle w:val="TableParagraph"/>
              <w:spacing w:before="119"/>
              <w:ind w:left="7" w:right="115"/>
              <w:jc w:val="center"/>
              <w:rPr>
                <w:b/>
                <w:sz w:val="20"/>
              </w:rPr>
            </w:pPr>
            <w:r>
              <w:rPr>
                <w:b/>
                <w:sz w:val="20"/>
              </w:rPr>
              <w:t>Fee</w:t>
            </w:r>
            <w:r>
              <w:rPr>
                <w:b/>
                <w:spacing w:val="-4"/>
                <w:sz w:val="20"/>
              </w:rPr>
              <w:t xml:space="preserve"> </w:t>
            </w:r>
            <w:r>
              <w:rPr>
                <w:b/>
                <w:sz w:val="20"/>
              </w:rPr>
              <w:t>Reg</w:t>
            </w:r>
            <w:r>
              <w:rPr>
                <w:b/>
                <w:spacing w:val="1"/>
                <w:sz w:val="20"/>
              </w:rPr>
              <w:t xml:space="preserve"> </w:t>
            </w:r>
            <w:r>
              <w:rPr>
                <w:b/>
                <w:sz w:val="20"/>
              </w:rPr>
              <w:t>Citation</w:t>
            </w:r>
            <w:r>
              <w:rPr>
                <w:b/>
                <w:spacing w:val="-4"/>
                <w:sz w:val="20"/>
              </w:rPr>
              <w:t xml:space="preserve"> </w:t>
            </w:r>
            <w:r>
              <w:rPr>
                <w:b/>
                <w:sz w:val="20"/>
              </w:rPr>
              <w:t>(310</w:t>
            </w:r>
            <w:r>
              <w:rPr>
                <w:b/>
                <w:spacing w:val="-3"/>
                <w:sz w:val="20"/>
              </w:rPr>
              <w:t xml:space="preserve"> </w:t>
            </w:r>
            <w:r>
              <w:rPr>
                <w:b/>
                <w:sz w:val="20"/>
              </w:rPr>
              <w:t>CMR</w:t>
            </w:r>
            <w:r>
              <w:rPr>
                <w:b/>
                <w:spacing w:val="-3"/>
                <w:sz w:val="20"/>
              </w:rPr>
              <w:t xml:space="preserve"> </w:t>
            </w:r>
            <w:r>
              <w:rPr>
                <w:b/>
                <w:spacing w:val="-4"/>
                <w:sz w:val="20"/>
              </w:rPr>
              <w:t>4.00)</w:t>
            </w:r>
          </w:p>
        </w:tc>
      </w:tr>
      <w:tr w:rsidR="00041494" w14:paraId="3AE258C7" w14:textId="77777777">
        <w:trPr>
          <w:trHeight w:val="978"/>
        </w:trPr>
        <w:tc>
          <w:tcPr>
            <w:tcW w:w="4169" w:type="dxa"/>
          </w:tcPr>
          <w:p w:rsidR="00041494" w:rsidRDefault="00990998" w14:paraId="3AE258C4" w14:textId="14693B24">
            <w:pPr>
              <w:pStyle w:val="TableParagraph"/>
              <w:spacing w:before="119" w:line="285" w:lineRule="auto"/>
              <w:ind w:left="18"/>
              <w:rPr>
                <w:sz w:val="20"/>
              </w:rPr>
            </w:pPr>
            <w:del w:author="Jones, Timothy M (DEP)" w:date="2025-09-02T16:17:00Z" w16du:dateUtc="2025-09-02T20:17:00Z" w:id="87">
              <w:r w:rsidDel="0062011E">
                <w:rPr>
                  <w:sz w:val="20"/>
                </w:rPr>
                <w:delText>License</w:delText>
              </w:r>
              <w:r w:rsidDel="0062011E">
                <w:rPr>
                  <w:spacing w:val="-11"/>
                  <w:sz w:val="20"/>
                </w:rPr>
                <w:delText xml:space="preserve"> </w:delText>
              </w:r>
              <w:r w:rsidDel="0062011E">
                <w:rPr>
                  <w:sz w:val="20"/>
                </w:rPr>
                <w:delText>Application</w:delText>
              </w:r>
              <w:r w:rsidDel="0062011E">
                <w:rPr>
                  <w:spacing w:val="-12"/>
                  <w:sz w:val="20"/>
                </w:rPr>
                <w:delText xml:space="preserve"> </w:delText>
              </w:r>
              <w:r w:rsidDel="0062011E">
                <w:rPr>
                  <w:sz w:val="20"/>
                </w:rPr>
                <w:delText>with</w:delText>
              </w:r>
              <w:r w:rsidDel="0062011E">
                <w:rPr>
                  <w:spacing w:val="-11"/>
                  <w:sz w:val="20"/>
                </w:rPr>
                <w:delText xml:space="preserve"> </w:delText>
              </w:r>
              <w:r w:rsidDel="0062011E">
                <w:rPr>
                  <w:sz w:val="20"/>
                </w:rPr>
                <w:delText>joint</w:delText>
              </w:r>
              <w:r w:rsidDel="0062011E">
                <w:rPr>
                  <w:spacing w:val="-11"/>
                  <w:sz w:val="20"/>
                </w:rPr>
                <w:delText xml:space="preserve"> </w:delText>
              </w:r>
              <w:r w:rsidDel="0062011E">
                <w:rPr>
                  <w:sz w:val="20"/>
                </w:rPr>
                <w:delText>MEPA</w:delText>
              </w:r>
              <w:r w:rsidDel="0062011E">
                <w:rPr>
                  <w:spacing w:val="-13"/>
                  <w:sz w:val="20"/>
                </w:rPr>
                <w:delText xml:space="preserve"> </w:delText>
              </w:r>
              <w:r w:rsidDel="0062011E">
                <w:rPr>
                  <w:sz w:val="20"/>
                </w:rPr>
                <w:delText>application, Residential Non Water-dependent Projects, four units or</w:delText>
              </w:r>
              <w:r w:rsidDel="0062011E">
                <w:rPr>
                  <w:spacing w:val="40"/>
                  <w:sz w:val="20"/>
                </w:rPr>
                <w:delText xml:space="preserve"> </w:delText>
              </w:r>
              <w:r w:rsidDel="0062011E">
                <w:rPr>
                  <w:sz w:val="20"/>
                </w:rPr>
                <w:delText>less</w:delText>
              </w:r>
            </w:del>
          </w:p>
        </w:tc>
        <w:tc>
          <w:tcPr>
            <w:tcW w:w="2340" w:type="dxa"/>
          </w:tcPr>
          <w:p w:rsidR="00041494" w:rsidRDefault="00990998" w14:paraId="3AE258C5" w14:textId="767073D9">
            <w:pPr>
              <w:pStyle w:val="TableParagraph"/>
              <w:spacing w:before="119"/>
              <w:ind w:left="1014"/>
              <w:rPr>
                <w:sz w:val="20"/>
              </w:rPr>
            </w:pPr>
            <w:del w:author="Jones, Timothy M (DEP)" w:date="2025-09-02T16:17:00Z" w16du:dateUtc="2025-09-02T20:17:00Z" w:id="88">
              <w:r w:rsidDel="0062011E">
                <w:rPr>
                  <w:spacing w:val="-2"/>
                  <w:sz w:val="20"/>
                </w:rPr>
                <w:delText>WW17a</w:delText>
              </w:r>
            </w:del>
          </w:p>
        </w:tc>
        <w:tc>
          <w:tcPr>
            <w:tcW w:w="3672" w:type="dxa"/>
          </w:tcPr>
          <w:p w:rsidR="00041494" w:rsidRDefault="00990998" w14:paraId="3AE258C6" w14:textId="3CE348E6">
            <w:pPr>
              <w:pStyle w:val="TableParagraph"/>
              <w:spacing w:before="119"/>
              <w:ind w:left="8" w:right="115"/>
              <w:jc w:val="center"/>
              <w:rPr>
                <w:sz w:val="20"/>
              </w:rPr>
            </w:pPr>
            <w:del w:author="Jones, Timothy M (DEP)" w:date="2025-09-02T16:17:00Z" w16du:dateUtc="2025-09-02T20:17:00Z" w:id="89">
              <w:r w:rsidDel="0062011E">
                <w:rPr>
                  <w:spacing w:val="-2"/>
                  <w:sz w:val="20"/>
                </w:rPr>
                <w:delText>4.10(8)(a)(4)</w:delText>
              </w:r>
            </w:del>
          </w:p>
        </w:tc>
      </w:tr>
      <w:tr w:rsidR="00041494" w14:paraId="3AE258CB" w14:textId="77777777">
        <w:trPr>
          <w:trHeight w:val="959"/>
        </w:trPr>
        <w:tc>
          <w:tcPr>
            <w:tcW w:w="4169" w:type="dxa"/>
          </w:tcPr>
          <w:p w:rsidR="00041494" w:rsidRDefault="00990998" w14:paraId="3AE258C8" w14:textId="22A0CDB7">
            <w:pPr>
              <w:pStyle w:val="TableParagraph"/>
              <w:spacing w:before="119" w:line="285" w:lineRule="auto"/>
              <w:ind w:left="18"/>
              <w:rPr>
                <w:sz w:val="20"/>
              </w:rPr>
            </w:pPr>
            <w:del w:author="Jones, Timothy M (DEP)" w:date="2025-09-02T16:17:00Z" w16du:dateUtc="2025-09-02T20:17:00Z" w:id="90">
              <w:r w:rsidDel="0062011E">
                <w:rPr>
                  <w:sz w:val="20"/>
                </w:rPr>
                <w:delText>License</w:delText>
              </w:r>
              <w:r w:rsidDel="0062011E">
                <w:rPr>
                  <w:spacing w:val="-11"/>
                  <w:sz w:val="20"/>
                </w:rPr>
                <w:delText xml:space="preserve"> </w:delText>
              </w:r>
              <w:r w:rsidDel="0062011E">
                <w:rPr>
                  <w:sz w:val="20"/>
                </w:rPr>
                <w:delText>Application</w:delText>
              </w:r>
              <w:r w:rsidDel="0062011E">
                <w:rPr>
                  <w:spacing w:val="-12"/>
                  <w:sz w:val="20"/>
                </w:rPr>
                <w:delText xml:space="preserve"> </w:delText>
              </w:r>
              <w:r w:rsidDel="0062011E">
                <w:rPr>
                  <w:sz w:val="20"/>
                </w:rPr>
                <w:delText>with</w:delText>
              </w:r>
              <w:r w:rsidDel="0062011E">
                <w:rPr>
                  <w:spacing w:val="-11"/>
                  <w:sz w:val="20"/>
                </w:rPr>
                <w:delText xml:space="preserve"> </w:delText>
              </w:r>
              <w:r w:rsidDel="0062011E">
                <w:rPr>
                  <w:sz w:val="20"/>
                </w:rPr>
                <w:delText>joint</w:delText>
              </w:r>
              <w:r w:rsidDel="0062011E">
                <w:rPr>
                  <w:spacing w:val="-11"/>
                  <w:sz w:val="20"/>
                </w:rPr>
                <w:delText xml:space="preserve"> </w:delText>
              </w:r>
              <w:r w:rsidDel="0062011E">
                <w:rPr>
                  <w:sz w:val="20"/>
                </w:rPr>
                <w:delText>MEPA</w:delText>
              </w:r>
              <w:r w:rsidDel="0062011E">
                <w:rPr>
                  <w:spacing w:val="-13"/>
                  <w:sz w:val="20"/>
                </w:rPr>
                <w:delText xml:space="preserve"> </w:delText>
              </w:r>
              <w:r w:rsidDel="0062011E">
                <w:rPr>
                  <w:sz w:val="20"/>
                </w:rPr>
                <w:delText>application, Other Non Water-dependent Projects</w:delText>
              </w:r>
            </w:del>
          </w:p>
        </w:tc>
        <w:tc>
          <w:tcPr>
            <w:tcW w:w="2340" w:type="dxa"/>
          </w:tcPr>
          <w:p w:rsidR="00041494" w:rsidRDefault="00990998" w14:paraId="3AE258C9" w14:textId="5D72F8BF">
            <w:pPr>
              <w:pStyle w:val="TableParagraph"/>
              <w:spacing w:before="119"/>
              <w:ind w:left="1007"/>
              <w:rPr>
                <w:sz w:val="20"/>
              </w:rPr>
            </w:pPr>
            <w:del w:author="Jones, Timothy M (DEP)" w:date="2025-09-02T16:17:00Z" w16du:dateUtc="2025-09-02T20:17:00Z" w:id="91">
              <w:r w:rsidDel="0062011E">
                <w:rPr>
                  <w:spacing w:val="-2"/>
                  <w:sz w:val="20"/>
                </w:rPr>
                <w:delText>WW17b</w:delText>
              </w:r>
            </w:del>
          </w:p>
        </w:tc>
        <w:tc>
          <w:tcPr>
            <w:tcW w:w="3672" w:type="dxa"/>
          </w:tcPr>
          <w:p w:rsidR="00041494" w:rsidRDefault="00990998" w14:paraId="3AE258CA" w14:textId="240E8E39">
            <w:pPr>
              <w:pStyle w:val="TableParagraph"/>
              <w:spacing w:before="119"/>
              <w:ind w:left="8" w:right="115"/>
              <w:jc w:val="center"/>
              <w:rPr>
                <w:sz w:val="20"/>
              </w:rPr>
            </w:pPr>
            <w:del w:author="Jones, Timothy M (DEP)" w:date="2025-09-02T16:17:00Z" w16du:dateUtc="2025-09-02T20:17:00Z" w:id="92">
              <w:r w:rsidDel="0062011E">
                <w:rPr>
                  <w:spacing w:val="-2"/>
                  <w:sz w:val="20"/>
                </w:rPr>
                <w:delText>4.10(8)(a)(4)</w:delText>
              </w:r>
            </w:del>
          </w:p>
        </w:tc>
      </w:tr>
      <w:tr w:rsidR="00041494" w14:paraId="3AE258CF" w14:textId="77777777">
        <w:trPr>
          <w:trHeight w:val="978"/>
        </w:trPr>
        <w:tc>
          <w:tcPr>
            <w:tcW w:w="4169" w:type="dxa"/>
          </w:tcPr>
          <w:p w:rsidR="00041494" w:rsidRDefault="00990998" w14:paraId="3AE258CC" w14:textId="56FA1C1F">
            <w:pPr>
              <w:pStyle w:val="TableParagraph"/>
              <w:spacing w:before="98" w:line="270" w:lineRule="atLeast"/>
              <w:ind w:left="18"/>
              <w:rPr>
                <w:sz w:val="20"/>
              </w:rPr>
            </w:pPr>
            <w:del w:author="Jones, Timothy M (DEP)" w:date="2025-09-02T16:17:00Z" w16du:dateUtc="2025-09-02T20:17:00Z" w:id="93">
              <w:r w:rsidDel="0062011E">
                <w:rPr>
                  <w:sz w:val="20"/>
                </w:rPr>
                <w:delText>License Application Non Water-dependent Use Project</w:delText>
              </w:r>
              <w:r w:rsidDel="0062011E">
                <w:rPr>
                  <w:spacing w:val="-8"/>
                  <w:sz w:val="20"/>
                </w:rPr>
                <w:delText xml:space="preserve"> </w:delText>
              </w:r>
              <w:r w:rsidDel="0062011E">
                <w:rPr>
                  <w:sz w:val="20"/>
                </w:rPr>
                <w:delText>with</w:delText>
              </w:r>
              <w:r w:rsidDel="0062011E">
                <w:rPr>
                  <w:spacing w:val="-8"/>
                  <w:sz w:val="20"/>
                </w:rPr>
                <w:delText xml:space="preserve"> </w:delText>
              </w:r>
              <w:r w:rsidDel="0062011E">
                <w:rPr>
                  <w:sz w:val="20"/>
                </w:rPr>
                <w:delText>joint</w:delText>
              </w:r>
              <w:r w:rsidDel="0062011E">
                <w:rPr>
                  <w:spacing w:val="-8"/>
                  <w:sz w:val="20"/>
                </w:rPr>
                <w:delText xml:space="preserve"> </w:delText>
              </w:r>
              <w:r w:rsidDel="0062011E">
                <w:rPr>
                  <w:sz w:val="20"/>
                </w:rPr>
                <w:delText>MEPA</w:delText>
              </w:r>
              <w:r w:rsidDel="0062011E">
                <w:rPr>
                  <w:spacing w:val="-9"/>
                  <w:sz w:val="20"/>
                </w:rPr>
                <w:delText xml:space="preserve"> </w:delText>
              </w:r>
              <w:r w:rsidDel="0062011E">
                <w:rPr>
                  <w:sz w:val="20"/>
                </w:rPr>
                <w:delText>application</w:delText>
              </w:r>
              <w:r w:rsidDel="0062011E">
                <w:rPr>
                  <w:spacing w:val="-8"/>
                  <w:sz w:val="20"/>
                </w:rPr>
                <w:delText xml:space="preserve"> </w:delText>
              </w:r>
              <w:r w:rsidDel="0062011E">
                <w:rPr>
                  <w:sz w:val="20"/>
                </w:rPr>
                <w:delText>and</w:delText>
              </w:r>
              <w:r w:rsidDel="0062011E">
                <w:rPr>
                  <w:spacing w:val="-6"/>
                  <w:sz w:val="20"/>
                </w:rPr>
                <w:delText xml:space="preserve"> </w:delText>
              </w:r>
              <w:r w:rsidDel="0062011E">
                <w:rPr>
                  <w:sz w:val="20"/>
                </w:rPr>
                <w:delText xml:space="preserve">extended </w:delText>
              </w:r>
              <w:r w:rsidDel="0062011E">
                <w:rPr>
                  <w:spacing w:val="-2"/>
                  <w:sz w:val="20"/>
                </w:rPr>
                <w:delText>terms</w:delText>
              </w:r>
            </w:del>
          </w:p>
        </w:tc>
        <w:tc>
          <w:tcPr>
            <w:tcW w:w="2340" w:type="dxa"/>
          </w:tcPr>
          <w:p w:rsidR="00041494" w:rsidRDefault="00990998" w14:paraId="3AE258CD" w14:textId="497FAF16">
            <w:pPr>
              <w:pStyle w:val="TableParagraph"/>
              <w:spacing w:before="138"/>
              <w:ind w:left="1014"/>
              <w:rPr>
                <w:sz w:val="20"/>
              </w:rPr>
            </w:pPr>
            <w:del w:author="Jones, Timothy M (DEP)" w:date="2025-09-02T16:17:00Z" w16du:dateUtc="2025-09-02T20:17:00Z" w:id="94">
              <w:r w:rsidDel="0062011E">
                <w:rPr>
                  <w:spacing w:val="-2"/>
                  <w:sz w:val="20"/>
                </w:rPr>
                <w:delText>WW17c</w:delText>
              </w:r>
            </w:del>
          </w:p>
        </w:tc>
        <w:tc>
          <w:tcPr>
            <w:tcW w:w="3672" w:type="dxa"/>
          </w:tcPr>
          <w:p w:rsidR="00041494" w:rsidRDefault="00990998" w14:paraId="3AE258CE" w14:textId="0E00A326">
            <w:pPr>
              <w:pStyle w:val="TableParagraph"/>
              <w:spacing w:before="138"/>
              <w:ind w:left="8" w:right="115"/>
              <w:jc w:val="center"/>
              <w:rPr>
                <w:sz w:val="20"/>
              </w:rPr>
            </w:pPr>
            <w:del w:author="Jones, Timothy M (DEP)" w:date="2025-09-02T16:17:00Z" w16du:dateUtc="2025-09-02T20:17:00Z" w:id="95">
              <w:r w:rsidDel="0062011E">
                <w:rPr>
                  <w:spacing w:val="-2"/>
                  <w:sz w:val="20"/>
                </w:rPr>
                <w:delText>4.10(8)(a)(4)</w:delText>
              </w:r>
            </w:del>
          </w:p>
        </w:tc>
      </w:tr>
      <w:tr w:rsidR="00041494" w14:paraId="3AE258D3" w14:textId="77777777">
        <w:trPr>
          <w:trHeight w:val="450"/>
        </w:trPr>
        <w:tc>
          <w:tcPr>
            <w:tcW w:w="4169" w:type="dxa"/>
          </w:tcPr>
          <w:p w:rsidR="00041494" w:rsidRDefault="00990998" w14:paraId="3AE258D0" w14:textId="77777777">
            <w:pPr>
              <w:pStyle w:val="TableParagraph"/>
              <w:spacing w:before="138"/>
              <w:ind w:left="734"/>
              <w:rPr>
                <w:b/>
                <w:sz w:val="20"/>
              </w:rPr>
            </w:pPr>
            <w:r>
              <w:rPr>
                <w:b/>
                <w:sz w:val="20"/>
              </w:rPr>
              <w:t>License</w:t>
            </w:r>
            <w:r>
              <w:rPr>
                <w:b/>
                <w:spacing w:val="-7"/>
                <w:sz w:val="20"/>
              </w:rPr>
              <w:t xml:space="preserve"> </w:t>
            </w:r>
            <w:r>
              <w:rPr>
                <w:b/>
                <w:sz w:val="20"/>
              </w:rPr>
              <w:t>or</w:t>
            </w:r>
            <w:r>
              <w:rPr>
                <w:b/>
                <w:spacing w:val="-7"/>
                <w:sz w:val="20"/>
              </w:rPr>
              <w:t xml:space="preserve"> </w:t>
            </w:r>
            <w:r>
              <w:rPr>
                <w:b/>
                <w:sz w:val="20"/>
              </w:rPr>
              <w:t>Permit</w:t>
            </w:r>
            <w:r>
              <w:rPr>
                <w:b/>
                <w:spacing w:val="-7"/>
                <w:sz w:val="20"/>
              </w:rPr>
              <w:t xml:space="preserve"> </w:t>
            </w:r>
            <w:r>
              <w:rPr>
                <w:b/>
                <w:spacing w:val="-2"/>
                <w:sz w:val="20"/>
              </w:rPr>
              <w:t>Amendment</w:t>
            </w:r>
          </w:p>
        </w:tc>
        <w:tc>
          <w:tcPr>
            <w:tcW w:w="2340" w:type="dxa"/>
          </w:tcPr>
          <w:p w:rsidR="00041494" w:rsidRDefault="00041494" w14:paraId="3AE258D1" w14:textId="77777777">
            <w:pPr>
              <w:pStyle w:val="TableParagraph"/>
              <w:rPr>
                <w:sz w:val="20"/>
              </w:rPr>
            </w:pPr>
          </w:p>
        </w:tc>
        <w:tc>
          <w:tcPr>
            <w:tcW w:w="3672" w:type="dxa"/>
          </w:tcPr>
          <w:p w:rsidR="00041494" w:rsidRDefault="00041494" w14:paraId="3AE258D2" w14:textId="77777777">
            <w:pPr>
              <w:pStyle w:val="TableParagraph"/>
              <w:rPr>
                <w:sz w:val="20"/>
              </w:rPr>
            </w:pPr>
          </w:p>
        </w:tc>
      </w:tr>
      <w:tr w:rsidR="00041494" w14:paraId="3AE258D7" w14:textId="77777777">
        <w:trPr>
          <w:trHeight w:val="704"/>
        </w:trPr>
        <w:tc>
          <w:tcPr>
            <w:tcW w:w="4169" w:type="dxa"/>
          </w:tcPr>
          <w:p w:rsidR="00041494" w:rsidRDefault="00990998" w14:paraId="3AE258D4" w14:textId="77777777">
            <w:pPr>
              <w:pStyle w:val="TableParagraph"/>
              <w:spacing w:before="119" w:line="285" w:lineRule="auto"/>
              <w:ind w:left="18"/>
              <w:rPr>
                <w:sz w:val="20"/>
              </w:rPr>
            </w:pPr>
            <w:r>
              <w:rPr>
                <w:sz w:val="20"/>
              </w:rPr>
              <w:t>Chap</w:t>
            </w:r>
            <w:r>
              <w:rPr>
                <w:spacing w:val="-13"/>
                <w:sz w:val="20"/>
              </w:rPr>
              <w:t xml:space="preserve"> </w:t>
            </w:r>
            <w:r>
              <w:rPr>
                <w:sz w:val="20"/>
              </w:rPr>
              <w:t>91</w:t>
            </w:r>
            <w:r>
              <w:rPr>
                <w:spacing w:val="-12"/>
                <w:sz w:val="20"/>
              </w:rPr>
              <w:t xml:space="preserve"> </w:t>
            </w:r>
            <w:r>
              <w:rPr>
                <w:sz w:val="20"/>
              </w:rPr>
              <w:t>Amendment;</w:t>
            </w:r>
            <w:r>
              <w:rPr>
                <w:spacing w:val="-13"/>
                <w:sz w:val="20"/>
              </w:rPr>
              <w:t xml:space="preserve"> </w:t>
            </w:r>
            <w:r>
              <w:rPr>
                <w:sz w:val="20"/>
              </w:rPr>
              <w:t>Residential</w:t>
            </w:r>
            <w:r>
              <w:rPr>
                <w:spacing w:val="-12"/>
                <w:sz w:val="20"/>
              </w:rPr>
              <w:t xml:space="preserve"> </w:t>
            </w:r>
            <w:r>
              <w:rPr>
                <w:sz w:val="20"/>
              </w:rPr>
              <w:t>Water-dependent Use Project, four units or less</w:t>
            </w:r>
          </w:p>
        </w:tc>
        <w:tc>
          <w:tcPr>
            <w:tcW w:w="2340" w:type="dxa"/>
          </w:tcPr>
          <w:p w:rsidR="00041494" w:rsidRDefault="00990998" w14:paraId="3AE258D5" w14:textId="77777777">
            <w:pPr>
              <w:pStyle w:val="TableParagraph"/>
              <w:spacing w:before="119"/>
              <w:ind w:left="1014"/>
              <w:rPr>
                <w:sz w:val="20"/>
              </w:rPr>
            </w:pPr>
            <w:r>
              <w:rPr>
                <w:spacing w:val="-2"/>
                <w:sz w:val="20"/>
              </w:rPr>
              <w:t>WW03a</w:t>
            </w:r>
          </w:p>
        </w:tc>
        <w:tc>
          <w:tcPr>
            <w:tcW w:w="3672" w:type="dxa"/>
          </w:tcPr>
          <w:p w:rsidR="00041494" w:rsidRDefault="00990998" w14:paraId="3AE258D6" w14:textId="77777777">
            <w:pPr>
              <w:pStyle w:val="TableParagraph"/>
              <w:spacing w:before="119"/>
              <w:ind w:left="7" w:right="115"/>
              <w:jc w:val="center"/>
              <w:rPr>
                <w:sz w:val="20"/>
              </w:rPr>
            </w:pPr>
            <w:r>
              <w:rPr>
                <w:spacing w:val="-2"/>
                <w:sz w:val="20"/>
              </w:rPr>
              <w:t>4.10(8)(c)</w:t>
            </w:r>
          </w:p>
        </w:tc>
      </w:tr>
      <w:tr w:rsidR="00041494" w14:paraId="3AE258DB" w14:textId="77777777">
        <w:trPr>
          <w:trHeight w:val="704"/>
        </w:trPr>
        <w:tc>
          <w:tcPr>
            <w:tcW w:w="4169" w:type="dxa"/>
          </w:tcPr>
          <w:p w:rsidR="00041494" w:rsidRDefault="00990998" w14:paraId="3AE258D8" w14:textId="77777777">
            <w:pPr>
              <w:pStyle w:val="TableParagraph"/>
              <w:spacing w:before="119" w:line="285" w:lineRule="auto"/>
              <w:ind w:left="18"/>
              <w:rPr>
                <w:sz w:val="20"/>
              </w:rPr>
            </w:pPr>
            <w:r>
              <w:rPr>
                <w:sz w:val="20"/>
              </w:rPr>
              <w:t>Chap</w:t>
            </w:r>
            <w:r>
              <w:rPr>
                <w:spacing w:val="-11"/>
                <w:sz w:val="20"/>
              </w:rPr>
              <w:t xml:space="preserve"> </w:t>
            </w:r>
            <w:r>
              <w:rPr>
                <w:sz w:val="20"/>
              </w:rPr>
              <w:t>91</w:t>
            </w:r>
            <w:r>
              <w:rPr>
                <w:spacing w:val="-11"/>
                <w:sz w:val="20"/>
              </w:rPr>
              <w:t xml:space="preserve"> </w:t>
            </w:r>
            <w:r>
              <w:rPr>
                <w:sz w:val="20"/>
              </w:rPr>
              <w:t>Amendment;</w:t>
            </w:r>
            <w:r>
              <w:rPr>
                <w:spacing w:val="-13"/>
                <w:sz w:val="20"/>
              </w:rPr>
              <w:t xml:space="preserve"> </w:t>
            </w:r>
            <w:r>
              <w:rPr>
                <w:sz w:val="20"/>
              </w:rPr>
              <w:t>Other</w:t>
            </w:r>
            <w:r>
              <w:rPr>
                <w:spacing w:val="-12"/>
                <w:sz w:val="20"/>
              </w:rPr>
              <w:t xml:space="preserve"> </w:t>
            </w:r>
            <w:r>
              <w:rPr>
                <w:sz w:val="20"/>
              </w:rPr>
              <w:t>Water-dependent</w:t>
            </w:r>
            <w:r>
              <w:rPr>
                <w:spacing w:val="-13"/>
                <w:sz w:val="20"/>
              </w:rPr>
              <w:t xml:space="preserve"> </w:t>
            </w:r>
            <w:r>
              <w:rPr>
                <w:sz w:val="20"/>
              </w:rPr>
              <w:t xml:space="preserve">Use </w:t>
            </w:r>
            <w:r>
              <w:rPr>
                <w:spacing w:val="-2"/>
                <w:sz w:val="20"/>
              </w:rPr>
              <w:t>Projects</w:t>
            </w:r>
          </w:p>
        </w:tc>
        <w:tc>
          <w:tcPr>
            <w:tcW w:w="2340" w:type="dxa"/>
          </w:tcPr>
          <w:p w:rsidR="00041494" w:rsidRDefault="00990998" w14:paraId="3AE258D9" w14:textId="77777777">
            <w:pPr>
              <w:pStyle w:val="TableParagraph"/>
              <w:spacing w:before="119"/>
              <w:ind w:left="1007"/>
              <w:rPr>
                <w:sz w:val="20"/>
              </w:rPr>
            </w:pPr>
            <w:r>
              <w:rPr>
                <w:spacing w:val="-2"/>
                <w:sz w:val="20"/>
              </w:rPr>
              <w:t>WW03b</w:t>
            </w:r>
          </w:p>
        </w:tc>
        <w:tc>
          <w:tcPr>
            <w:tcW w:w="3672" w:type="dxa"/>
          </w:tcPr>
          <w:p w:rsidR="00041494" w:rsidRDefault="00990998" w14:paraId="3AE258DA" w14:textId="77777777">
            <w:pPr>
              <w:pStyle w:val="TableParagraph"/>
              <w:spacing w:before="119"/>
              <w:ind w:left="7" w:right="115"/>
              <w:jc w:val="center"/>
              <w:rPr>
                <w:sz w:val="20"/>
              </w:rPr>
            </w:pPr>
            <w:r>
              <w:rPr>
                <w:spacing w:val="-2"/>
                <w:sz w:val="20"/>
              </w:rPr>
              <w:t>4.10(8)(c)</w:t>
            </w:r>
          </w:p>
        </w:tc>
      </w:tr>
      <w:tr w:rsidR="00041494" w14:paraId="3AE258DF" w14:textId="77777777">
        <w:trPr>
          <w:trHeight w:val="704"/>
        </w:trPr>
        <w:tc>
          <w:tcPr>
            <w:tcW w:w="4169" w:type="dxa"/>
          </w:tcPr>
          <w:p w:rsidR="00041494" w:rsidRDefault="00990998" w14:paraId="3AE258DC" w14:textId="77777777">
            <w:pPr>
              <w:pStyle w:val="TableParagraph"/>
              <w:spacing w:before="119" w:line="285" w:lineRule="auto"/>
              <w:ind w:left="18" w:right="333"/>
              <w:rPr>
                <w:sz w:val="20"/>
              </w:rPr>
            </w:pPr>
            <w:r>
              <w:rPr>
                <w:sz w:val="20"/>
              </w:rPr>
              <w:t>Amendment;</w:t>
            </w:r>
            <w:r>
              <w:rPr>
                <w:spacing w:val="-13"/>
                <w:sz w:val="20"/>
              </w:rPr>
              <w:t xml:space="preserve"> </w:t>
            </w:r>
            <w:r>
              <w:rPr>
                <w:sz w:val="20"/>
              </w:rPr>
              <w:t>Residential</w:t>
            </w:r>
            <w:r>
              <w:rPr>
                <w:spacing w:val="-12"/>
                <w:sz w:val="20"/>
              </w:rPr>
              <w:t xml:space="preserve"> </w:t>
            </w:r>
            <w:r>
              <w:rPr>
                <w:sz w:val="20"/>
              </w:rPr>
              <w:t>Non</w:t>
            </w:r>
            <w:r>
              <w:rPr>
                <w:spacing w:val="-13"/>
                <w:sz w:val="20"/>
              </w:rPr>
              <w:t xml:space="preserve"> </w:t>
            </w:r>
            <w:r>
              <w:rPr>
                <w:sz w:val="20"/>
              </w:rPr>
              <w:t>Water-dependent Use Project, four units or less</w:t>
            </w:r>
          </w:p>
        </w:tc>
        <w:tc>
          <w:tcPr>
            <w:tcW w:w="2340" w:type="dxa"/>
          </w:tcPr>
          <w:p w:rsidR="00041494" w:rsidRDefault="00990998" w14:paraId="3AE258DD" w14:textId="77777777">
            <w:pPr>
              <w:pStyle w:val="TableParagraph"/>
              <w:spacing w:before="119"/>
              <w:ind w:left="1014"/>
              <w:rPr>
                <w:sz w:val="20"/>
              </w:rPr>
            </w:pPr>
            <w:r>
              <w:rPr>
                <w:spacing w:val="-2"/>
                <w:sz w:val="20"/>
              </w:rPr>
              <w:t>WW03c</w:t>
            </w:r>
          </w:p>
        </w:tc>
        <w:tc>
          <w:tcPr>
            <w:tcW w:w="3672" w:type="dxa"/>
          </w:tcPr>
          <w:p w:rsidR="00041494" w:rsidRDefault="00990998" w14:paraId="3AE258DE" w14:textId="77777777">
            <w:pPr>
              <w:pStyle w:val="TableParagraph"/>
              <w:spacing w:before="119"/>
              <w:ind w:left="7" w:right="115"/>
              <w:jc w:val="center"/>
              <w:rPr>
                <w:sz w:val="20"/>
              </w:rPr>
            </w:pPr>
            <w:r>
              <w:rPr>
                <w:spacing w:val="-2"/>
                <w:sz w:val="20"/>
              </w:rPr>
              <w:t>4.10(8)(c)</w:t>
            </w:r>
          </w:p>
        </w:tc>
      </w:tr>
      <w:tr w:rsidR="00041494" w14:paraId="3AE258E3" w14:textId="77777777">
        <w:trPr>
          <w:trHeight w:val="704"/>
        </w:trPr>
        <w:tc>
          <w:tcPr>
            <w:tcW w:w="4169" w:type="dxa"/>
          </w:tcPr>
          <w:p w:rsidR="00041494" w:rsidRDefault="00990998" w14:paraId="3AE258E0" w14:textId="77777777">
            <w:pPr>
              <w:pStyle w:val="TableParagraph"/>
              <w:spacing w:before="119" w:line="285" w:lineRule="auto"/>
              <w:ind w:left="18"/>
              <w:rPr>
                <w:sz w:val="20"/>
              </w:rPr>
            </w:pPr>
            <w:r>
              <w:rPr>
                <w:sz w:val="20"/>
              </w:rPr>
              <w:t>Amendment;</w:t>
            </w:r>
            <w:r>
              <w:rPr>
                <w:spacing w:val="-13"/>
                <w:sz w:val="20"/>
              </w:rPr>
              <w:t xml:space="preserve"> </w:t>
            </w:r>
            <w:r>
              <w:rPr>
                <w:sz w:val="20"/>
              </w:rPr>
              <w:t>Other</w:t>
            </w:r>
            <w:r>
              <w:rPr>
                <w:spacing w:val="-12"/>
                <w:sz w:val="20"/>
              </w:rPr>
              <w:t xml:space="preserve"> </w:t>
            </w:r>
            <w:r>
              <w:rPr>
                <w:sz w:val="20"/>
              </w:rPr>
              <w:t>Non</w:t>
            </w:r>
            <w:r>
              <w:rPr>
                <w:spacing w:val="-13"/>
                <w:sz w:val="20"/>
              </w:rPr>
              <w:t xml:space="preserve"> </w:t>
            </w:r>
            <w:r>
              <w:rPr>
                <w:sz w:val="20"/>
              </w:rPr>
              <w:t>Water-dependent</w:t>
            </w:r>
            <w:r>
              <w:rPr>
                <w:spacing w:val="-12"/>
                <w:sz w:val="20"/>
              </w:rPr>
              <w:t xml:space="preserve"> </w:t>
            </w:r>
            <w:r>
              <w:rPr>
                <w:sz w:val="20"/>
              </w:rPr>
              <w:t xml:space="preserve">Use </w:t>
            </w:r>
            <w:r>
              <w:rPr>
                <w:spacing w:val="-2"/>
                <w:sz w:val="20"/>
              </w:rPr>
              <w:t>Projects</w:t>
            </w:r>
          </w:p>
        </w:tc>
        <w:tc>
          <w:tcPr>
            <w:tcW w:w="2340" w:type="dxa"/>
          </w:tcPr>
          <w:p w:rsidR="00041494" w:rsidRDefault="00990998" w14:paraId="3AE258E1" w14:textId="77777777">
            <w:pPr>
              <w:pStyle w:val="TableParagraph"/>
              <w:spacing w:before="119"/>
              <w:ind w:left="1007"/>
              <w:rPr>
                <w:sz w:val="20"/>
              </w:rPr>
            </w:pPr>
            <w:r>
              <w:rPr>
                <w:spacing w:val="-2"/>
                <w:sz w:val="20"/>
              </w:rPr>
              <w:t>WW03d</w:t>
            </w:r>
          </w:p>
        </w:tc>
        <w:tc>
          <w:tcPr>
            <w:tcW w:w="3672" w:type="dxa"/>
          </w:tcPr>
          <w:p w:rsidR="00041494" w:rsidRDefault="00990998" w14:paraId="3AE258E2" w14:textId="77777777">
            <w:pPr>
              <w:pStyle w:val="TableParagraph"/>
              <w:spacing w:before="119"/>
              <w:ind w:left="7" w:right="115"/>
              <w:jc w:val="center"/>
              <w:rPr>
                <w:sz w:val="20"/>
              </w:rPr>
            </w:pPr>
            <w:r>
              <w:rPr>
                <w:spacing w:val="-2"/>
                <w:sz w:val="20"/>
              </w:rPr>
              <w:t>4.10(8)(c)</w:t>
            </w:r>
          </w:p>
        </w:tc>
      </w:tr>
      <w:tr w:rsidR="00041494" w14:paraId="3AE258E7" w14:textId="77777777">
        <w:trPr>
          <w:trHeight w:val="431"/>
        </w:trPr>
        <w:tc>
          <w:tcPr>
            <w:tcW w:w="4169" w:type="dxa"/>
          </w:tcPr>
          <w:p w:rsidR="00041494" w:rsidRDefault="00990998" w14:paraId="3AE258E4" w14:textId="77777777">
            <w:pPr>
              <w:pStyle w:val="TableParagraph"/>
              <w:spacing w:before="119"/>
              <w:ind w:left="18"/>
              <w:rPr>
                <w:sz w:val="20"/>
              </w:rPr>
            </w:pPr>
            <w:r>
              <w:rPr>
                <w:sz w:val="20"/>
              </w:rPr>
              <w:t>Amendment</w:t>
            </w:r>
            <w:r>
              <w:rPr>
                <w:spacing w:val="-13"/>
                <w:sz w:val="20"/>
              </w:rPr>
              <w:t xml:space="preserve"> </w:t>
            </w:r>
            <w:r>
              <w:rPr>
                <w:sz w:val="20"/>
              </w:rPr>
              <w:t>to</w:t>
            </w:r>
            <w:r>
              <w:rPr>
                <w:spacing w:val="-9"/>
                <w:sz w:val="20"/>
              </w:rPr>
              <w:t xml:space="preserve"> </w:t>
            </w:r>
            <w:r>
              <w:rPr>
                <w:sz w:val="20"/>
              </w:rPr>
              <w:t>License</w:t>
            </w:r>
            <w:r>
              <w:rPr>
                <w:spacing w:val="-11"/>
                <w:sz w:val="20"/>
              </w:rPr>
              <w:t xml:space="preserve"> </w:t>
            </w:r>
            <w:r>
              <w:rPr>
                <w:sz w:val="20"/>
              </w:rPr>
              <w:t>with</w:t>
            </w:r>
            <w:r>
              <w:rPr>
                <w:spacing w:val="-12"/>
                <w:sz w:val="20"/>
              </w:rPr>
              <w:t xml:space="preserve"> </w:t>
            </w:r>
            <w:r>
              <w:rPr>
                <w:sz w:val="20"/>
              </w:rPr>
              <w:t>extended</w:t>
            </w:r>
            <w:r>
              <w:rPr>
                <w:spacing w:val="-11"/>
                <w:sz w:val="20"/>
              </w:rPr>
              <w:t xml:space="preserve"> </w:t>
            </w:r>
            <w:r>
              <w:rPr>
                <w:spacing w:val="-2"/>
                <w:sz w:val="20"/>
              </w:rPr>
              <w:t>terms</w:t>
            </w:r>
          </w:p>
        </w:tc>
        <w:tc>
          <w:tcPr>
            <w:tcW w:w="2340" w:type="dxa"/>
          </w:tcPr>
          <w:p w:rsidR="00041494" w:rsidRDefault="00990998" w14:paraId="3AE258E5" w14:textId="77777777">
            <w:pPr>
              <w:pStyle w:val="TableParagraph"/>
              <w:spacing w:before="119"/>
              <w:ind w:left="1011"/>
              <w:rPr>
                <w:sz w:val="20"/>
              </w:rPr>
            </w:pPr>
            <w:r>
              <w:rPr>
                <w:spacing w:val="-2"/>
                <w:sz w:val="20"/>
              </w:rPr>
              <w:t>WW03e</w:t>
            </w:r>
          </w:p>
        </w:tc>
        <w:tc>
          <w:tcPr>
            <w:tcW w:w="3672" w:type="dxa"/>
          </w:tcPr>
          <w:p w:rsidR="00041494" w:rsidRDefault="00990998" w14:paraId="3AE258E6" w14:textId="77777777">
            <w:pPr>
              <w:pStyle w:val="TableParagraph"/>
              <w:spacing w:before="119"/>
              <w:ind w:right="115"/>
              <w:jc w:val="center"/>
              <w:rPr>
                <w:sz w:val="20"/>
              </w:rPr>
            </w:pPr>
            <w:r>
              <w:rPr>
                <w:spacing w:val="-2"/>
                <w:sz w:val="20"/>
              </w:rPr>
              <w:t>4.10(8)(c)</w:t>
            </w:r>
          </w:p>
        </w:tc>
      </w:tr>
      <w:tr w:rsidR="00041494" w14:paraId="3AE258EB" w14:textId="77777777">
        <w:trPr>
          <w:trHeight w:val="431"/>
        </w:trPr>
        <w:tc>
          <w:tcPr>
            <w:tcW w:w="4169" w:type="dxa"/>
          </w:tcPr>
          <w:p w:rsidR="00041494" w:rsidRDefault="00990998" w14:paraId="3AE258E8" w14:textId="77777777">
            <w:pPr>
              <w:pStyle w:val="TableParagraph"/>
              <w:spacing w:before="119"/>
              <w:ind w:left="940"/>
              <w:rPr>
                <w:b/>
                <w:sz w:val="20"/>
              </w:rPr>
            </w:pPr>
            <w:r>
              <w:rPr>
                <w:b/>
                <w:sz w:val="20"/>
              </w:rPr>
              <w:t>Certificate</w:t>
            </w:r>
            <w:r>
              <w:rPr>
                <w:b/>
                <w:spacing w:val="-4"/>
                <w:sz w:val="20"/>
              </w:rPr>
              <w:t xml:space="preserve"> </w:t>
            </w:r>
            <w:r>
              <w:rPr>
                <w:b/>
                <w:sz w:val="20"/>
              </w:rPr>
              <w:t>of</w:t>
            </w:r>
            <w:r>
              <w:rPr>
                <w:b/>
                <w:spacing w:val="-3"/>
                <w:sz w:val="20"/>
              </w:rPr>
              <w:t xml:space="preserve"> </w:t>
            </w:r>
            <w:r>
              <w:rPr>
                <w:b/>
                <w:spacing w:val="-2"/>
                <w:sz w:val="20"/>
              </w:rPr>
              <w:t>Compliance</w:t>
            </w:r>
          </w:p>
        </w:tc>
        <w:tc>
          <w:tcPr>
            <w:tcW w:w="2340" w:type="dxa"/>
          </w:tcPr>
          <w:p w:rsidR="00041494" w:rsidRDefault="00041494" w14:paraId="3AE258E9" w14:textId="77777777">
            <w:pPr>
              <w:pStyle w:val="TableParagraph"/>
              <w:rPr>
                <w:sz w:val="20"/>
              </w:rPr>
            </w:pPr>
          </w:p>
        </w:tc>
        <w:tc>
          <w:tcPr>
            <w:tcW w:w="3672" w:type="dxa"/>
          </w:tcPr>
          <w:p w:rsidR="00041494" w:rsidRDefault="00041494" w14:paraId="3AE258EA" w14:textId="77777777">
            <w:pPr>
              <w:pStyle w:val="TableParagraph"/>
              <w:rPr>
                <w:sz w:val="20"/>
              </w:rPr>
            </w:pPr>
          </w:p>
        </w:tc>
      </w:tr>
      <w:tr w:rsidR="00041494" w14:paraId="3AE258EF" w14:textId="77777777">
        <w:trPr>
          <w:trHeight w:val="431"/>
        </w:trPr>
        <w:tc>
          <w:tcPr>
            <w:tcW w:w="4169" w:type="dxa"/>
          </w:tcPr>
          <w:p w:rsidR="00041494" w:rsidRDefault="00990998" w14:paraId="3AE258EC" w14:textId="77777777">
            <w:pPr>
              <w:pStyle w:val="TableParagraph"/>
              <w:spacing w:before="119"/>
              <w:ind w:left="18"/>
              <w:rPr>
                <w:sz w:val="20"/>
              </w:rPr>
            </w:pPr>
            <w:r>
              <w:rPr>
                <w:sz w:val="20"/>
              </w:rPr>
              <w:t>Certificate</w:t>
            </w:r>
            <w:r>
              <w:rPr>
                <w:spacing w:val="-12"/>
                <w:sz w:val="20"/>
              </w:rPr>
              <w:t xml:space="preserve"> </w:t>
            </w:r>
            <w:r>
              <w:rPr>
                <w:sz w:val="20"/>
              </w:rPr>
              <w:t>of</w:t>
            </w:r>
            <w:r>
              <w:rPr>
                <w:spacing w:val="-11"/>
                <w:sz w:val="20"/>
              </w:rPr>
              <w:t xml:space="preserve"> </w:t>
            </w:r>
            <w:r>
              <w:rPr>
                <w:sz w:val="20"/>
              </w:rPr>
              <w:t>Compliance:</w:t>
            </w:r>
            <w:r>
              <w:rPr>
                <w:spacing w:val="-11"/>
                <w:sz w:val="20"/>
              </w:rPr>
              <w:t xml:space="preserve"> </w:t>
            </w:r>
            <w:r>
              <w:rPr>
                <w:sz w:val="20"/>
              </w:rPr>
              <w:t>Water-</w:t>
            </w:r>
            <w:r>
              <w:rPr>
                <w:spacing w:val="-2"/>
                <w:sz w:val="20"/>
              </w:rPr>
              <w:t>dependent</w:t>
            </w:r>
          </w:p>
        </w:tc>
        <w:tc>
          <w:tcPr>
            <w:tcW w:w="2340" w:type="dxa"/>
          </w:tcPr>
          <w:p w:rsidR="00041494" w:rsidRDefault="00990998" w14:paraId="3AE258ED" w14:textId="77777777">
            <w:pPr>
              <w:pStyle w:val="TableParagraph"/>
              <w:spacing w:before="119"/>
              <w:ind w:left="1012"/>
              <w:rPr>
                <w:sz w:val="20"/>
              </w:rPr>
            </w:pPr>
            <w:r>
              <w:rPr>
                <w:spacing w:val="-2"/>
                <w:sz w:val="20"/>
              </w:rPr>
              <w:t>WW05a</w:t>
            </w:r>
          </w:p>
        </w:tc>
        <w:tc>
          <w:tcPr>
            <w:tcW w:w="3672" w:type="dxa"/>
          </w:tcPr>
          <w:p w:rsidR="00041494" w:rsidRDefault="00990998" w14:paraId="3AE258EE" w14:textId="77777777">
            <w:pPr>
              <w:pStyle w:val="TableParagraph"/>
              <w:spacing w:before="119"/>
              <w:ind w:left="3" w:right="115"/>
              <w:jc w:val="center"/>
              <w:rPr>
                <w:sz w:val="20"/>
              </w:rPr>
            </w:pPr>
            <w:r>
              <w:rPr>
                <w:spacing w:val="-2"/>
                <w:sz w:val="20"/>
              </w:rPr>
              <w:t>4.10(8)(e)</w:t>
            </w:r>
          </w:p>
        </w:tc>
      </w:tr>
      <w:tr w:rsidR="00041494" w14:paraId="3AE258F3" w14:textId="77777777">
        <w:trPr>
          <w:trHeight w:val="704"/>
        </w:trPr>
        <w:tc>
          <w:tcPr>
            <w:tcW w:w="4169" w:type="dxa"/>
          </w:tcPr>
          <w:p w:rsidR="00041494" w:rsidRDefault="00990998" w14:paraId="3AE258F0" w14:textId="77777777">
            <w:pPr>
              <w:pStyle w:val="TableParagraph"/>
              <w:spacing w:before="119"/>
              <w:ind w:left="18"/>
              <w:rPr>
                <w:sz w:val="20"/>
              </w:rPr>
            </w:pPr>
            <w:r>
              <w:rPr>
                <w:sz w:val="20"/>
              </w:rPr>
              <w:t>Certificate</w:t>
            </w:r>
            <w:r>
              <w:rPr>
                <w:spacing w:val="-9"/>
                <w:sz w:val="20"/>
              </w:rPr>
              <w:t xml:space="preserve"> </w:t>
            </w:r>
            <w:r>
              <w:rPr>
                <w:sz w:val="20"/>
              </w:rPr>
              <w:t>of</w:t>
            </w:r>
            <w:r>
              <w:rPr>
                <w:spacing w:val="-10"/>
                <w:sz w:val="20"/>
              </w:rPr>
              <w:t xml:space="preserve"> </w:t>
            </w:r>
            <w:r>
              <w:rPr>
                <w:sz w:val="20"/>
              </w:rPr>
              <w:t>Compliance:</w:t>
            </w:r>
            <w:r>
              <w:rPr>
                <w:spacing w:val="-9"/>
                <w:sz w:val="20"/>
              </w:rPr>
              <w:t xml:space="preserve"> </w:t>
            </w:r>
            <w:r>
              <w:rPr>
                <w:sz w:val="20"/>
              </w:rPr>
              <w:t>Non</w:t>
            </w:r>
            <w:r>
              <w:rPr>
                <w:spacing w:val="-11"/>
                <w:sz w:val="20"/>
              </w:rPr>
              <w:t xml:space="preserve"> </w:t>
            </w:r>
            <w:r>
              <w:rPr>
                <w:sz w:val="20"/>
              </w:rPr>
              <w:t>Water-</w:t>
            </w:r>
            <w:r>
              <w:rPr>
                <w:spacing w:val="-2"/>
                <w:sz w:val="20"/>
              </w:rPr>
              <w:t>dependent</w:t>
            </w:r>
          </w:p>
        </w:tc>
        <w:tc>
          <w:tcPr>
            <w:tcW w:w="2340" w:type="dxa"/>
          </w:tcPr>
          <w:p w:rsidR="00041494" w:rsidRDefault="00990998" w14:paraId="3AE258F1" w14:textId="77777777">
            <w:pPr>
              <w:pStyle w:val="TableParagraph"/>
              <w:spacing w:before="119"/>
              <w:ind w:left="1005"/>
              <w:rPr>
                <w:sz w:val="20"/>
              </w:rPr>
            </w:pPr>
            <w:r>
              <w:rPr>
                <w:spacing w:val="-2"/>
                <w:sz w:val="20"/>
              </w:rPr>
              <w:t>WW05b</w:t>
            </w:r>
          </w:p>
        </w:tc>
        <w:tc>
          <w:tcPr>
            <w:tcW w:w="3672" w:type="dxa"/>
          </w:tcPr>
          <w:p w:rsidR="00041494" w:rsidRDefault="00990998" w14:paraId="3AE258F2" w14:textId="77777777">
            <w:pPr>
              <w:pStyle w:val="TableParagraph"/>
              <w:spacing w:before="119"/>
              <w:ind w:left="3" w:right="115"/>
              <w:jc w:val="center"/>
              <w:rPr>
                <w:sz w:val="20"/>
              </w:rPr>
            </w:pPr>
            <w:r>
              <w:rPr>
                <w:spacing w:val="-2"/>
                <w:sz w:val="20"/>
              </w:rPr>
              <w:t>4.10(8)(e)</w:t>
            </w:r>
          </w:p>
        </w:tc>
      </w:tr>
      <w:tr w:rsidR="00041494" w14:paraId="3AE258F7" w14:textId="77777777">
        <w:trPr>
          <w:trHeight w:val="704"/>
        </w:trPr>
        <w:tc>
          <w:tcPr>
            <w:tcW w:w="4169" w:type="dxa"/>
          </w:tcPr>
          <w:p w:rsidR="00041494" w:rsidRDefault="00990998" w14:paraId="3AE258F4" w14:textId="77777777">
            <w:pPr>
              <w:pStyle w:val="TableParagraph"/>
              <w:spacing w:before="119" w:line="285" w:lineRule="auto"/>
              <w:ind w:left="18"/>
              <w:rPr>
                <w:sz w:val="20"/>
              </w:rPr>
            </w:pPr>
            <w:r>
              <w:rPr>
                <w:sz w:val="20"/>
              </w:rPr>
              <w:t>Certificate</w:t>
            </w:r>
            <w:r>
              <w:rPr>
                <w:spacing w:val="-13"/>
                <w:sz w:val="20"/>
              </w:rPr>
              <w:t xml:space="preserve"> </w:t>
            </w:r>
            <w:r>
              <w:rPr>
                <w:sz w:val="20"/>
              </w:rPr>
              <w:t>of</w:t>
            </w:r>
            <w:r>
              <w:rPr>
                <w:spacing w:val="-12"/>
                <w:sz w:val="20"/>
              </w:rPr>
              <w:t xml:space="preserve"> </w:t>
            </w:r>
            <w:r>
              <w:rPr>
                <w:sz w:val="20"/>
              </w:rPr>
              <w:t>Compliance:</w:t>
            </w:r>
            <w:r>
              <w:rPr>
                <w:spacing w:val="-13"/>
                <w:sz w:val="20"/>
              </w:rPr>
              <w:t xml:space="preserve"> </w:t>
            </w:r>
            <w:r>
              <w:rPr>
                <w:sz w:val="20"/>
              </w:rPr>
              <w:t>License</w:t>
            </w:r>
            <w:r>
              <w:rPr>
                <w:spacing w:val="-12"/>
                <w:sz w:val="20"/>
              </w:rPr>
              <w:t xml:space="preserve"> </w:t>
            </w:r>
            <w:r>
              <w:rPr>
                <w:sz w:val="20"/>
              </w:rPr>
              <w:t>with</w:t>
            </w:r>
            <w:r>
              <w:rPr>
                <w:spacing w:val="-13"/>
                <w:sz w:val="20"/>
              </w:rPr>
              <w:t xml:space="preserve"> </w:t>
            </w:r>
            <w:r>
              <w:rPr>
                <w:sz w:val="20"/>
              </w:rPr>
              <w:t xml:space="preserve">Extended </w:t>
            </w:r>
            <w:r>
              <w:rPr>
                <w:spacing w:val="-2"/>
                <w:sz w:val="20"/>
              </w:rPr>
              <w:t>Terms</w:t>
            </w:r>
          </w:p>
        </w:tc>
        <w:tc>
          <w:tcPr>
            <w:tcW w:w="2340" w:type="dxa"/>
          </w:tcPr>
          <w:p w:rsidR="00041494" w:rsidRDefault="00990998" w14:paraId="3AE258F5" w14:textId="77777777">
            <w:pPr>
              <w:pStyle w:val="TableParagraph"/>
              <w:spacing w:before="119"/>
              <w:ind w:left="1014"/>
              <w:rPr>
                <w:sz w:val="20"/>
              </w:rPr>
            </w:pPr>
            <w:r>
              <w:rPr>
                <w:spacing w:val="-2"/>
                <w:sz w:val="20"/>
              </w:rPr>
              <w:t>WW05c</w:t>
            </w:r>
          </w:p>
        </w:tc>
        <w:tc>
          <w:tcPr>
            <w:tcW w:w="3672" w:type="dxa"/>
          </w:tcPr>
          <w:p w:rsidR="00041494" w:rsidRDefault="00990998" w14:paraId="3AE258F6" w14:textId="77777777">
            <w:pPr>
              <w:pStyle w:val="TableParagraph"/>
              <w:spacing w:before="119"/>
              <w:ind w:left="7" w:right="115"/>
              <w:jc w:val="center"/>
              <w:rPr>
                <w:sz w:val="20"/>
              </w:rPr>
            </w:pPr>
            <w:r>
              <w:rPr>
                <w:spacing w:val="-2"/>
                <w:sz w:val="20"/>
              </w:rPr>
              <w:t>4.10(8)(e)</w:t>
            </w:r>
          </w:p>
        </w:tc>
      </w:tr>
      <w:tr w:rsidR="00041494" w14:paraId="3AE258FB" w14:textId="77777777">
        <w:trPr>
          <w:trHeight w:val="431"/>
        </w:trPr>
        <w:tc>
          <w:tcPr>
            <w:tcW w:w="4169" w:type="dxa"/>
          </w:tcPr>
          <w:p w:rsidR="00041494" w:rsidRDefault="00990998" w14:paraId="3AE258F8" w14:textId="77777777">
            <w:pPr>
              <w:pStyle w:val="TableParagraph"/>
              <w:spacing w:before="119"/>
              <w:ind w:left="18"/>
              <w:rPr>
                <w:b/>
                <w:sz w:val="20"/>
              </w:rPr>
            </w:pPr>
            <w:r>
              <w:rPr>
                <w:b/>
                <w:sz w:val="20"/>
              </w:rPr>
              <w:t>Tidewater</w:t>
            </w:r>
            <w:r>
              <w:rPr>
                <w:b/>
                <w:spacing w:val="-8"/>
                <w:sz w:val="20"/>
              </w:rPr>
              <w:t xml:space="preserve"> </w:t>
            </w:r>
            <w:r>
              <w:rPr>
                <w:b/>
                <w:sz w:val="20"/>
              </w:rPr>
              <w:t>Displacement</w:t>
            </w:r>
            <w:r>
              <w:rPr>
                <w:b/>
                <w:spacing w:val="-7"/>
                <w:sz w:val="20"/>
              </w:rPr>
              <w:t xml:space="preserve"> </w:t>
            </w:r>
            <w:r>
              <w:rPr>
                <w:b/>
                <w:sz w:val="20"/>
              </w:rPr>
              <w:t>Fee</w:t>
            </w:r>
            <w:r>
              <w:rPr>
                <w:b/>
                <w:spacing w:val="-8"/>
                <w:sz w:val="20"/>
              </w:rPr>
              <w:t xml:space="preserve"> </w:t>
            </w:r>
            <w:r>
              <w:rPr>
                <w:b/>
                <w:sz w:val="20"/>
              </w:rPr>
              <w:t>(per</w:t>
            </w:r>
            <w:r>
              <w:rPr>
                <w:b/>
                <w:spacing w:val="-7"/>
                <w:sz w:val="20"/>
              </w:rPr>
              <w:t xml:space="preserve"> </w:t>
            </w:r>
            <w:r>
              <w:rPr>
                <w:b/>
                <w:sz w:val="20"/>
              </w:rPr>
              <w:t>cubic</w:t>
            </w:r>
            <w:r>
              <w:rPr>
                <w:b/>
                <w:spacing w:val="-8"/>
                <w:sz w:val="20"/>
              </w:rPr>
              <w:t xml:space="preserve"> </w:t>
            </w:r>
            <w:r>
              <w:rPr>
                <w:b/>
                <w:spacing w:val="-2"/>
                <w:sz w:val="20"/>
              </w:rPr>
              <w:t>yard)</w:t>
            </w:r>
          </w:p>
        </w:tc>
        <w:tc>
          <w:tcPr>
            <w:tcW w:w="2340" w:type="dxa"/>
          </w:tcPr>
          <w:p w:rsidR="00041494" w:rsidRDefault="00990998" w14:paraId="3AE258F9" w14:textId="77777777">
            <w:pPr>
              <w:pStyle w:val="TableParagraph"/>
              <w:spacing w:before="119"/>
              <w:ind w:left="1247"/>
              <w:rPr>
                <w:b/>
                <w:sz w:val="20"/>
              </w:rPr>
            </w:pPr>
            <w:r>
              <w:rPr>
                <w:b/>
                <w:spacing w:val="-4"/>
                <w:sz w:val="20"/>
              </w:rPr>
              <w:t>Rate</w:t>
            </w:r>
          </w:p>
        </w:tc>
        <w:tc>
          <w:tcPr>
            <w:tcW w:w="3672" w:type="dxa"/>
          </w:tcPr>
          <w:p w:rsidR="00041494" w:rsidRDefault="00041494" w14:paraId="3AE258FA" w14:textId="77777777">
            <w:pPr>
              <w:pStyle w:val="TableParagraph"/>
              <w:rPr>
                <w:sz w:val="20"/>
              </w:rPr>
            </w:pPr>
          </w:p>
        </w:tc>
      </w:tr>
      <w:tr w:rsidR="00041494" w14:paraId="3AE258FF" w14:textId="77777777">
        <w:trPr>
          <w:trHeight w:val="431"/>
        </w:trPr>
        <w:tc>
          <w:tcPr>
            <w:tcW w:w="4169" w:type="dxa"/>
          </w:tcPr>
          <w:p w:rsidR="00041494" w:rsidRDefault="00990998" w14:paraId="3AE258FC" w14:textId="77777777">
            <w:pPr>
              <w:pStyle w:val="TableParagraph"/>
              <w:spacing w:before="119"/>
              <w:ind w:left="18"/>
              <w:rPr>
                <w:sz w:val="20"/>
              </w:rPr>
            </w:pPr>
            <w:r>
              <w:rPr>
                <w:spacing w:val="-2"/>
                <w:sz w:val="20"/>
              </w:rPr>
              <w:t>Water-dependent</w:t>
            </w:r>
            <w:r>
              <w:rPr>
                <w:spacing w:val="16"/>
                <w:sz w:val="20"/>
              </w:rPr>
              <w:t xml:space="preserve"> </w:t>
            </w:r>
            <w:r>
              <w:rPr>
                <w:spacing w:val="-2"/>
                <w:sz w:val="20"/>
              </w:rPr>
              <w:t>Projects</w:t>
            </w:r>
          </w:p>
        </w:tc>
        <w:tc>
          <w:tcPr>
            <w:tcW w:w="2340" w:type="dxa"/>
          </w:tcPr>
          <w:p w:rsidR="00041494" w:rsidRDefault="00990998" w14:paraId="3AE258FD" w14:textId="77777777">
            <w:pPr>
              <w:pStyle w:val="TableParagraph"/>
              <w:spacing w:before="119"/>
              <w:ind w:left="1095"/>
              <w:rPr>
                <w:sz w:val="20"/>
              </w:rPr>
            </w:pPr>
            <w:r>
              <w:rPr>
                <w:spacing w:val="-2"/>
                <w:sz w:val="20"/>
              </w:rPr>
              <w:t>$2.00</w:t>
            </w:r>
          </w:p>
        </w:tc>
        <w:tc>
          <w:tcPr>
            <w:tcW w:w="3672" w:type="dxa"/>
          </w:tcPr>
          <w:p w:rsidR="00041494" w:rsidRDefault="00041494" w14:paraId="3AE258FE" w14:textId="77777777">
            <w:pPr>
              <w:pStyle w:val="TableParagraph"/>
              <w:rPr>
                <w:sz w:val="20"/>
              </w:rPr>
            </w:pPr>
          </w:p>
        </w:tc>
      </w:tr>
      <w:tr w:rsidR="00041494" w14:paraId="3AE25903" w14:textId="77777777">
        <w:trPr>
          <w:trHeight w:val="431"/>
        </w:trPr>
        <w:tc>
          <w:tcPr>
            <w:tcW w:w="4169" w:type="dxa"/>
          </w:tcPr>
          <w:p w:rsidR="00041494" w:rsidRDefault="00990998" w14:paraId="3AE25900" w14:textId="77777777">
            <w:pPr>
              <w:pStyle w:val="TableParagraph"/>
              <w:spacing w:before="119"/>
              <w:ind w:left="18"/>
              <w:rPr>
                <w:sz w:val="20"/>
              </w:rPr>
            </w:pPr>
            <w:r>
              <w:rPr>
                <w:sz w:val="20"/>
              </w:rPr>
              <w:t>Non</w:t>
            </w:r>
            <w:r>
              <w:rPr>
                <w:spacing w:val="-11"/>
                <w:sz w:val="20"/>
              </w:rPr>
              <w:t xml:space="preserve"> </w:t>
            </w:r>
            <w:r>
              <w:rPr>
                <w:sz w:val="20"/>
              </w:rPr>
              <w:t>Water-dependent</w:t>
            </w:r>
            <w:r>
              <w:rPr>
                <w:spacing w:val="-9"/>
                <w:sz w:val="20"/>
              </w:rPr>
              <w:t xml:space="preserve"> </w:t>
            </w:r>
            <w:r>
              <w:rPr>
                <w:spacing w:val="-2"/>
                <w:sz w:val="20"/>
              </w:rPr>
              <w:t>Projects</w:t>
            </w:r>
          </w:p>
        </w:tc>
        <w:tc>
          <w:tcPr>
            <w:tcW w:w="2340" w:type="dxa"/>
          </w:tcPr>
          <w:p w:rsidR="00041494" w:rsidRDefault="00990998" w14:paraId="3AE25901" w14:textId="77777777">
            <w:pPr>
              <w:pStyle w:val="TableParagraph"/>
              <w:spacing w:before="119"/>
              <w:ind w:left="1044"/>
              <w:rPr>
                <w:sz w:val="20"/>
              </w:rPr>
            </w:pPr>
            <w:r>
              <w:rPr>
                <w:spacing w:val="-2"/>
                <w:sz w:val="20"/>
              </w:rPr>
              <w:t>$10.00</w:t>
            </w:r>
          </w:p>
        </w:tc>
        <w:tc>
          <w:tcPr>
            <w:tcW w:w="3672" w:type="dxa"/>
          </w:tcPr>
          <w:p w:rsidR="00041494" w:rsidRDefault="00041494" w14:paraId="3AE25902" w14:textId="77777777">
            <w:pPr>
              <w:pStyle w:val="TableParagraph"/>
              <w:rPr>
                <w:sz w:val="20"/>
              </w:rPr>
            </w:pPr>
          </w:p>
        </w:tc>
      </w:tr>
      <w:tr w:rsidR="00041494" w14:paraId="3AE25907" w14:textId="77777777">
        <w:trPr>
          <w:trHeight w:val="431"/>
        </w:trPr>
        <w:tc>
          <w:tcPr>
            <w:tcW w:w="4169" w:type="dxa"/>
          </w:tcPr>
          <w:p w:rsidR="00041494" w:rsidRDefault="00990998" w14:paraId="3AE25904" w14:textId="77777777">
            <w:pPr>
              <w:pStyle w:val="TableParagraph"/>
              <w:spacing w:before="119"/>
              <w:ind w:left="18"/>
              <w:rPr>
                <w:sz w:val="20"/>
              </w:rPr>
            </w:pPr>
            <w:r>
              <w:rPr>
                <w:sz w:val="20"/>
              </w:rPr>
              <w:t>Licenses</w:t>
            </w:r>
            <w:r>
              <w:rPr>
                <w:spacing w:val="-11"/>
                <w:sz w:val="20"/>
              </w:rPr>
              <w:t xml:space="preserve"> </w:t>
            </w:r>
            <w:r>
              <w:rPr>
                <w:sz w:val="20"/>
              </w:rPr>
              <w:t>with</w:t>
            </w:r>
            <w:r>
              <w:rPr>
                <w:spacing w:val="-11"/>
                <w:sz w:val="20"/>
              </w:rPr>
              <w:t xml:space="preserve"> </w:t>
            </w:r>
            <w:r>
              <w:rPr>
                <w:sz w:val="20"/>
              </w:rPr>
              <w:t>Extended</w:t>
            </w:r>
            <w:r>
              <w:rPr>
                <w:spacing w:val="-10"/>
                <w:sz w:val="20"/>
              </w:rPr>
              <w:t xml:space="preserve"> </w:t>
            </w:r>
            <w:r>
              <w:rPr>
                <w:spacing w:val="-4"/>
                <w:sz w:val="20"/>
              </w:rPr>
              <w:t>Terms</w:t>
            </w:r>
          </w:p>
        </w:tc>
        <w:tc>
          <w:tcPr>
            <w:tcW w:w="2340" w:type="dxa"/>
          </w:tcPr>
          <w:p w:rsidR="00041494" w:rsidRDefault="00990998" w14:paraId="3AE25905" w14:textId="77777777">
            <w:pPr>
              <w:pStyle w:val="TableParagraph"/>
              <w:spacing w:before="119"/>
              <w:ind w:left="1044"/>
              <w:rPr>
                <w:sz w:val="20"/>
              </w:rPr>
            </w:pPr>
            <w:r>
              <w:rPr>
                <w:spacing w:val="-2"/>
                <w:sz w:val="20"/>
              </w:rPr>
              <w:t>$10.00</w:t>
            </w:r>
          </w:p>
        </w:tc>
        <w:tc>
          <w:tcPr>
            <w:tcW w:w="3672" w:type="dxa"/>
          </w:tcPr>
          <w:p w:rsidR="00041494" w:rsidRDefault="00041494" w14:paraId="3AE25906" w14:textId="77777777">
            <w:pPr>
              <w:pStyle w:val="TableParagraph"/>
              <w:rPr>
                <w:sz w:val="20"/>
              </w:rPr>
            </w:pPr>
          </w:p>
        </w:tc>
      </w:tr>
      <w:tr w:rsidR="00041494" w14:paraId="3AE2590B" w14:textId="77777777">
        <w:trPr>
          <w:trHeight w:val="431"/>
        </w:trPr>
        <w:tc>
          <w:tcPr>
            <w:tcW w:w="4169" w:type="dxa"/>
          </w:tcPr>
          <w:p w:rsidR="00041494" w:rsidRDefault="00990998" w14:paraId="3AE25908" w14:textId="77777777">
            <w:pPr>
              <w:pStyle w:val="TableParagraph"/>
              <w:spacing w:before="119"/>
              <w:ind w:left="18"/>
              <w:rPr>
                <w:sz w:val="20"/>
              </w:rPr>
            </w:pPr>
            <w:r>
              <w:rPr>
                <w:sz w:val="20"/>
              </w:rPr>
              <w:t>Any</w:t>
            </w:r>
            <w:r>
              <w:rPr>
                <w:spacing w:val="-9"/>
                <w:sz w:val="20"/>
              </w:rPr>
              <w:t xml:space="preserve"> </w:t>
            </w:r>
            <w:r>
              <w:rPr>
                <w:sz w:val="20"/>
              </w:rPr>
              <w:t>Small</w:t>
            </w:r>
            <w:r>
              <w:rPr>
                <w:spacing w:val="-5"/>
                <w:sz w:val="20"/>
              </w:rPr>
              <w:t xml:space="preserve"> </w:t>
            </w:r>
            <w:r>
              <w:rPr>
                <w:sz w:val="20"/>
              </w:rPr>
              <w:t>Scale</w:t>
            </w:r>
            <w:r>
              <w:rPr>
                <w:spacing w:val="-6"/>
                <w:sz w:val="20"/>
              </w:rPr>
              <w:t xml:space="preserve"> </w:t>
            </w:r>
            <w:r>
              <w:rPr>
                <w:sz w:val="20"/>
              </w:rPr>
              <w:t>Project</w:t>
            </w:r>
            <w:r>
              <w:rPr>
                <w:spacing w:val="-5"/>
                <w:sz w:val="20"/>
              </w:rPr>
              <w:t xml:space="preserve"> </w:t>
            </w:r>
            <w:r>
              <w:rPr>
                <w:sz w:val="20"/>
              </w:rPr>
              <w:t>under</w:t>
            </w:r>
            <w:r>
              <w:rPr>
                <w:spacing w:val="-6"/>
                <w:sz w:val="20"/>
              </w:rPr>
              <w:t xml:space="preserve"> </w:t>
            </w:r>
            <w:r>
              <w:rPr>
                <w:sz w:val="20"/>
              </w:rPr>
              <w:t>310</w:t>
            </w:r>
            <w:r>
              <w:rPr>
                <w:spacing w:val="-5"/>
                <w:sz w:val="20"/>
              </w:rPr>
              <w:t xml:space="preserve"> </w:t>
            </w:r>
            <w:r>
              <w:rPr>
                <w:sz w:val="20"/>
              </w:rPr>
              <w:t>CMR</w:t>
            </w:r>
            <w:r>
              <w:rPr>
                <w:spacing w:val="-6"/>
                <w:sz w:val="20"/>
              </w:rPr>
              <w:t xml:space="preserve"> </w:t>
            </w:r>
            <w:r>
              <w:rPr>
                <w:spacing w:val="-4"/>
                <w:sz w:val="20"/>
              </w:rPr>
              <w:t>9.10</w:t>
            </w:r>
          </w:p>
        </w:tc>
        <w:tc>
          <w:tcPr>
            <w:tcW w:w="2340" w:type="dxa"/>
          </w:tcPr>
          <w:p w:rsidR="00041494" w:rsidRDefault="00990998" w14:paraId="3AE25909" w14:textId="77777777">
            <w:pPr>
              <w:pStyle w:val="TableParagraph"/>
              <w:spacing w:before="119"/>
              <w:ind w:left="379" w:right="6"/>
              <w:jc w:val="center"/>
              <w:rPr>
                <w:sz w:val="20"/>
              </w:rPr>
            </w:pPr>
            <w:r>
              <w:rPr>
                <w:spacing w:val="-5"/>
                <w:sz w:val="20"/>
              </w:rPr>
              <w:t>N/A</w:t>
            </w:r>
          </w:p>
        </w:tc>
        <w:tc>
          <w:tcPr>
            <w:tcW w:w="3672" w:type="dxa"/>
          </w:tcPr>
          <w:p w:rsidR="00041494" w:rsidRDefault="00041494" w14:paraId="3AE2590A" w14:textId="77777777">
            <w:pPr>
              <w:pStyle w:val="TableParagraph"/>
              <w:rPr>
                <w:sz w:val="20"/>
              </w:rPr>
            </w:pPr>
          </w:p>
        </w:tc>
      </w:tr>
      <w:tr w:rsidR="00041494" w14:paraId="3AE2590F" w14:textId="77777777">
        <w:trPr>
          <w:trHeight w:val="704"/>
        </w:trPr>
        <w:tc>
          <w:tcPr>
            <w:tcW w:w="4169" w:type="dxa"/>
          </w:tcPr>
          <w:p w:rsidR="00041494" w:rsidRDefault="00990998" w14:paraId="3AE2590C" w14:textId="77777777">
            <w:pPr>
              <w:pStyle w:val="TableParagraph"/>
              <w:spacing w:before="119" w:line="285" w:lineRule="auto"/>
              <w:ind w:left="18" w:right="333"/>
              <w:rPr>
                <w:b/>
                <w:sz w:val="20"/>
              </w:rPr>
            </w:pPr>
            <w:r>
              <w:rPr>
                <w:b/>
                <w:sz w:val="20"/>
              </w:rPr>
              <w:t>Occupation</w:t>
            </w:r>
            <w:r>
              <w:rPr>
                <w:b/>
                <w:spacing w:val="-7"/>
                <w:sz w:val="20"/>
              </w:rPr>
              <w:t xml:space="preserve"> </w:t>
            </w:r>
            <w:r>
              <w:rPr>
                <w:b/>
                <w:sz w:val="20"/>
              </w:rPr>
              <w:t>Fee</w:t>
            </w:r>
            <w:r>
              <w:rPr>
                <w:b/>
                <w:sz w:val="20"/>
                <w:vertAlign w:val="superscript"/>
              </w:rPr>
              <w:t>2</w:t>
            </w:r>
            <w:r>
              <w:rPr>
                <w:b/>
                <w:spacing w:val="-7"/>
                <w:sz w:val="20"/>
              </w:rPr>
              <w:t xml:space="preserve"> </w:t>
            </w:r>
            <w:r>
              <w:rPr>
                <w:b/>
                <w:sz w:val="20"/>
              </w:rPr>
              <w:t>(per</w:t>
            </w:r>
            <w:r>
              <w:rPr>
                <w:b/>
                <w:spacing w:val="-7"/>
                <w:sz w:val="20"/>
              </w:rPr>
              <w:t xml:space="preserve"> </w:t>
            </w:r>
            <w:r>
              <w:rPr>
                <w:b/>
                <w:sz w:val="20"/>
              </w:rPr>
              <w:t>square</w:t>
            </w:r>
            <w:r>
              <w:rPr>
                <w:b/>
                <w:spacing w:val="-7"/>
                <w:sz w:val="20"/>
              </w:rPr>
              <w:t xml:space="preserve"> </w:t>
            </w:r>
            <w:r>
              <w:rPr>
                <w:b/>
                <w:sz w:val="20"/>
              </w:rPr>
              <w:t>yard</w:t>
            </w:r>
            <w:r>
              <w:rPr>
                <w:b/>
                <w:spacing w:val="-7"/>
                <w:sz w:val="20"/>
              </w:rPr>
              <w:t xml:space="preserve"> </w:t>
            </w:r>
            <w:r>
              <w:rPr>
                <w:b/>
                <w:sz w:val="20"/>
              </w:rPr>
              <w:t>of</w:t>
            </w:r>
            <w:r>
              <w:rPr>
                <w:b/>
                <w:spacing w:val="-7"/>
                <w:sz w:val="20"/>
              </w:rPr>
              <w:t xml:space="preserve"> </w:t>
            </w:r>
            <w:r>
              <w:rPr>
                <w:b/>
                <w:sz w:val="20"/>
              </w:rPr>
              <w:t>land held by the Commonwealth)</w:t>
            </w:r>
          </w:p>
        </w:tc>
        <w:tc>
          <w:tcPr>
            <w:tcW w:w="2340" w:type="dxa"/>
          </w:tcPr>
          <w:p w:rsidR="00041494" w:rsidRDefault="00990998" w14:paraId="3AE2590D" w14:textId="77777777">
            <w:pPr>
              <w:pStyle w:val="TableParagraph"/>
              <w:spacing w:before="119"/>
              <w:ind w:left="1148"/>
              <w:rPr>
                <w:b/>
                <w:sz w:val="20"/>
              </w:rPr>
            </w:pPr>
            <w:r>
              <w:rPr>
                <w:b/>
                <w:spacing w:val="-4"/>
                <w:sz w:val="20"/>
              </w:rPr>
              <w:t>Rate</w:t>
            </w:r>
          </w:p>
        </w:tc>
        <w:tc>
          <w:tcPr>
            <w:tcW w:w="3672" w:type="dxa"/>
          </w:tcPr>
          <w:p w:rsidR="00041494" w:rsidRDefault="00041494" w14:paraId="3AE2590E" w14:textId="77777777">
            <w:pPr>
              <w:pStyle w:val="TableParagraph"/>
              <w:rPr>
                <w:sz w:val="20"/>
              </w:rPr>
            </w:pPr>
          </w:p>
        </w:tc>
      </w:tr>
      <w:tr w:rsidR="00041494" w14:paraId="3AE25912" w14:textId="77777777">
        <w:trPr>
          <w:trHeight w:val="431"/>
        </w:trPr>
        <w:tc>
          <w:tcPr>
            <w:tcW w:w="4169" w:type="dxa"/>
          </w:tcPr>
          <w:p w:rsidR="00041494" w:rsidRDefault="00990998" w14:paraId="3AE25910" w14:textId="77777777">
            <w:pPr>
              <w:pStyle w:val="TableParagraph"/>
              <w:spacing w:before="119"/>
              <w:ind w:left="18"/>
              <w:rPr>
                <w:sz w:val="20"/>
              </w:rPr>
            </w:pPr>
            <w:r>
              <w:rPr>
                <w:spacing w:val="-2"/>
                <w:sz w:val="20"/>
              </w:rPr>
              <w:t>Water-dependent</w:t>
            </w:r>
            <w:r>
              <w:rPr>
                <w:spacing w:val="16"/>
                <w:sz w:val="20"/>
              </w:rPr>
              <w:t xml:space="preserve"> </w:t>
            </w:r>
            <w:r>
              <w:rPr>
                <w:spacing w:val="-2"/>
                <w:sz w:val="20"/>
              </w:rPr>
              <w:t>Projects</w:t>
            </w:r>
          </w:p>
        </w:tc>
        <w:tc>
          <w:tcPr>
            <w:tcW w:w="6012" w:type="dxa"/>
            <w:gridSpan w:val="2"/>
          </w:tcPr>
          <w:p w:rsidR="00041494" w:rsidRDefault="00990998" w14:paraId="3AE25911" w14:textId="77777777">
            <w:pPr>
              <w:pStyle w:val="TableParagraph"/>
              <w:spacing w:before="119"/>
              <w:ind w:left="487"/>
              <w:rPr>
                <w:sz w:val="20"/>
              </w:rPr>
            </w:pPr>
            <w:r>
              <w:rPr>
                <w:sz w:val="20"/>
              </w:rPr>
              <w:t>$1.00</w:t>
            </w:r>
            <w:r>
              <w:rPr>
                <w:spacing w:val="-3"/>
                <w:sz w:val="20"/>
              </w:rPr>
              <w:t xml:space="preserve"> </w:t>
            </w:r>
            <w:r>
              <w:rPr>
                <w:sz w:val="20"/>
              </w:rPr>
              <w:t>x</w:t>
            </w:r>
            <w:r>
              <w:rPr>
                <w:spacing w:val="-3"/>
                <w:sz w:val="20"/>
              </w:rPr>
              <w:t xml:space="preserve"> </w:t>
            </w:r>
            <w:r>
              <w:rPr>
                <w:sz w:val="20"/>
              </w:rPr>
              <w:t>term</w:t>
            </w:r>
            <w:r>
              <w:rPr>
                <w:spacing w:val="-5"/>
                <w:sz w:val="20"/>
              </w:rPr>
              <w:t xml:space="preserve"> </w:t>
            </w:r>
            <w:r>
              <w:rPr>
                <w:sz w:val="20"/>
              </w:rPr>
              <w:t>of</w:t>
            </w:r>
            <w:r>
              <w:rPr>
                <w:spacing w:val="-4"/>
                <w:sz w:val="20"/>
              </w:rPr>
              <w:t xml:space="preserve"> </w:t>
            </w:r>
            <w:r>
              <w:rPr>
                <w:spacing w:val="-2"/>
                <w:sz w:val="20"/>
              </w:rPr>
              <w:t>license</w:t>
            </w:r>
          </w:p>
        </w:tc>
      </w:tr>
      <w:tr w:rsidR="00041494" w14:paraId="3AE25915" w14:textId="77777777">
        <w:trPr>
          <w:trHeight w:val="431"/>
        </w:trPr>
        <w:tc>
          <w:tcPr>
            <w:tcW w:w="4169" w:type="dxa"/>
          </w:tcPr>
          <w:p w:rsidR="00041494" w:rsidRDefault="00990998" w14:paraId="3AE25913" w14:textId="77777777">
            <w:pPr>
              <w:pStyle w:val="TableParagraph"/>
              <w:spacing w:before="119"/>
              <w:ind w:left="18"/>
              <w:rPr>
                <w:sz w:val="20"/>
              </w:rPr>
            </w:pPr>
            <w:r>
              <w:rPr>
                <w:sz w:val="20"/>
              </w:rPr>
              <w:t>Non</w:t>
            </w:r>
            <w:r>
              <w:rPr>
                <w:spacing w:val="-11"/>
                <w:sz w:val="20"/>
              </w:rPr>
              <w:t xml:space="preserve"> </w:t>
            </w:r>
            <w:r>
              <w:rPr>
                <w:sz w:val="20"/>
              </w:rPr>
              <w:t>Water-dependent</w:t>
            </w:r>
            <w:r>
              <w:rPr>
                <w:spacing w:val="-9"/>
                <w:sz w:val="20"/>
              </w:rPr>
              <w:t xml:space="preserve"> </w:t>
            </w:r>
            <w:r>
              <w:rPr>
                <w:spacing w:val="-2"/>
                <w:sz w:val="20"/>
              </w:rPr>
              <w:t>Projects</w:t>
            </w:r>
          </w:p>
        </w:tc>
        <w:tc>
          <w:tcPr>
            <w:tcW w:w="6012" w:type="dxa"/>
            <w:gridSpan w:val="2"/>
          </w:tcPr>
          <w:p w:rsidR="00041494" w:rsidRDefault="00990998" w14:paraId="3AE25914" w14:textId="77777777">
            <w:pPr>
              <w:pStyle w:val="TableParagraph"/>
              <w:spacing w:before="119"/>
              <w:ind w:left="487"/>
              <w:rPr>
                <w:sz w:val="20"/>
              </w:rPr>
            </w:pPr>
            <w:r>
              <w:rPr>
                <w:sz w:val="20"/>
              </w:rPr>
              <w:t>$2.00</w:t>
            </w:r>
            <w:r>
              <w:rPr>
                <w:spacing w:val="-3"/>
                <w:sz w:val="20"/>
              </w:rPr>
              <w:t xml:space="preserve"> </w:t>
            </w:r>
            <w:r>
              <w:rPr>
                <w:sz w:val="20"/>
              </w:rPr>
              <w:t>x</w:t>
            </w:r>
            <w:r>
              <w:rPr>
                <w:spacing w:val="-3"/>
                <w:sz w:val="20"/>
              </w:rPr>
              <w:t xml:space="preserve"> </w:t>
            </w:r>
            <w:r>
              <w:rPr>
                <w:sz w:val="20"/>
              </w:rPr>
              <w:t>term</w:t>
            </w:r>
            <w:r>
              <w:rPr>
                <w:spacing w:val="-5"/>
                <w:sz w:val="20"/>
              </w:rPr>
              <w:t xml:space="preserve"> </w:t>
            </w:r>
            <w:r>
              <w:rPr>
                <w:sz w:val="20"/>
              </w:rPr>
              <w:t>of</w:t>
            </w:r>
            <w:r>
              <w:rPr>
                <w:spacing w:val="-4"/>
                <w:sz w:val="20"/>
              </w:rPr>
              <w:t xml:space="preserve"> </w:t>
            </w:r>
            <w:r>
              <w:rPr>
                <w:spacing w:val="-2"/>
                <w:sz w:val="20"/>
              </w:rPr>
              <w:t>license</w:t>
            </w:r>
          </w:p>
        </w:tc>
      </w:tr>
      <w:tr w:rsidR="00041494" w14:paraId="3AE25918" w14:textId="77777777">
        <w:trPr>
          <w:trHeight w:val="431"/>
        </w:trPr>
        <w:tc>
          <w:tcPr>
            <w:tcW w:w="4169" w:type="dxa"/>
          </w:tcPr>
          <w:p w:rsidR="00041494" w:rsidRDefault="00990998" w14:paraId="3AE25916" w14:textId="77777777">
            <w:pPr>
              <w:pStyle w:val="TableParagraph"/>
              <w:spacing w:before="119"/>
              <w:ind w:left="18"/>
              <w:rPr>
                <w:sz w:val="20"/>
              </w:rPr>
            </w:pPr>
            <w:r>
              <w:rPr>
                <w:sz w:val="20"/>
              </w:rPr>
              <w:t>Licenses</w:t>
            </w:r>
            <w:r>
              <w:rPr>
                <w:spacing w:val="-11"/>
                <w:sz w:val="20"/>
              </w:rPr>
              <w:t xml:space="preserve"> </w:t>
            </w:r>
            <w:r>
              <w:rPr>
                <w:sz w:val="20"/>
              </w:rPr>
              <w:t>with</w:t>
            </w:r>
            <w:r>
              <w:rPr>
                <w:spacing w:val="-11"/>
                <w:sz w:val="20"/>
              </w:rPr>
              <w:t xml:space="preserve"> </w:t>
            </w:r>
            <w:r>
              <w:rPr>
                <w:sz w:val="20"/>
              </w:rPr>
              <w:t>Extended</w:t>
            </w:r>
            <w:r>
              <w:rPr>
                <w:spacing w:val="-10"/>
                <w:sz w:val="20"/>
              </w:rPr>
              <w:t xml:space="preserve"> </w:t>
            </w:r>
            <w:r>
              <w:rPr>
                <w:spacing w:val="-4"/>
                <w:sz w:val="20"/>
              </w:rPr>
              <w:t>Terms</w:t>
            </w:r>
          </w:p>
        </w:tc>
        <w:tc>
          <w:tcPr>
            <w:tcW w:w="6012" w:type="dxa"/>
            <w:gridSpan w:val="2"/>
          </w:tcPr>
          <w:p w:rsidR="00041494" w:rsidRDefault="00990998" w14:paraId="3AE25917" w14:textId="77777777">
            <w:pPr>
              <w:pStyle w:val="TableParagraph"/>
              <w:spacing w:before="119"/>
              <w:ind w:left="487"/>
              <w:rPr>
                <w:sz w:val="20"/>
              </w:rPr>
            </w:pPr>
            <w:r>
              <w:rPr>
                <w:spacing w:val="-2"/>
                <w:sz w:val="20"/>
              </w:rPr>
              <w:t>Appraisal</w:t>
            </w:r>
          </w:p>
        </w:tc>
      </w:tr>
      <w:tr w:rsidR="00041494" w14:paraId="3AE2591B" w14:textId="77777777">
        <w:trPr>
          <w:trHeight w:val="412"/>
        </w:trPr>
        <w:tc>
          <w:tcPr>
            <w:tcW w:w="4169" w:type="dxa"/>
          </w:tcPr>
          <w:p w:rsidR="00041494" w:rsidRDefault="00990998" w14:paraId="3AE25919" w14:textId="77777777">
            <w:pPr>
              <w:pStyle w:val="TableParagraph"/>
              <w:spacing w:before="119"/>
              <w:ind w:left="18"/>
              <w:rPr>
                <w:sz w:val="20"/>
              </w:rPr>
            </w:pPr>
            <w:r>
              <w:rPr>
                <w:sz w:val="20"/>
              </w:rPr>
              <w:t>Simplified</w:t>
            </w:r>
            <w:r>
              <w:rPr>
                <w:spacing w:val="-6"/>
                <w:sz w:val="20"/>
              </w:rPr>
              <w:t xml:space="preserve"> </w:t>
            </w:r>
            <w:r>
              <w:rPr>
                <w:sz w:val="20"/>
              </w:rPr>
              <w:t>License</w:t>
            </w:r>
            <w:r>
              <w:rPr>
                <w:spacing w:val="-6"/>
                <w:sz w:val="20"/>
              </w:rPr>
              <w:t xml:space="preserve"> </w:t>
            </w:r>
            <w:r>
              <w:rPr>
                <w:sz w:val="20"/>
              </w:rPr>
              <w:t>per</w:t>
            </w:r>
            <w:r>
              <w:rPr>
                <w:spacing w:val="-7"/>
                <w:sz w:val="20"/>
              </w:rPr>
              <w:t xml:space="preserve"> </w:t>
            </w:r>
            <w:r>
              <w:rPr>
                <w:sz w:val="20"/>
              </w:rPr>
              <w:t>310</w:t>
            </w:r>
            <w:r>
              <w:rPr>
                <w:spacing w:val="-5"/>
                <w:sz w:val="20"/>
              </w:rPr>
              <w:t xml:space="preserve"> </w:t>
            </w:r>
            <w:r>
              <w:rPr>
                <w:sz w:val="20"/>
              </w:rPr>
              <w:t>CMR</w:t>
            </w:r>
            <w:r>
              <w:rPr>
                <w:spacing w:val="-7"/>
                <w:sz w:val="20"/>
              </w:rPr>
              <w:t xml:space="preserve"> </w:t>
            </w:r>
            <w:r>
              <w:rPr>
                <w:spacing w:val="-4"/>
                <w:sz w:val="20"/>
              </w:rPr>
              <w:t>9.10</w:t>
            </w:r>
          </w:p>
        </w:tc>
        <w:tc>
          <w:tcPr>
            <w:tcW w:w="6012" w:type="dxa"/>
            <w:gridSpan w:val="2"/>
          </w:tcPr>
          <w:p w:rsidR="00041494" w:rsidRDefault="00990998" w14:paraId="3AE2591A" w14:textId="77777777">
            <w:pPr>
              <w:pStyle w:val="TableParagraph"/>
              <w:spacing w:before="119"/>
              <w:ind w:left="487"/>
              <w:rPr>
                <w:sz w:val="20"/>
              </w:rPr>
            </w:pPr>
            <w:r>
              <w:rPr>
                <w:sz w:val="20"/>
              </w:rPr>
              <w:t>$1.00</w:t>
            </w:r>
            <w:r>
              <w:rPr>
                <w:spacing w:val="-3"/>
                <w:sz w:val="20"/>
              </w:rPr>
              <w:t xml:space="preserve"> </w:t>
            </w:r>
            <w:r>
              <w:rPr>
                <w:sz w:val="20"/>
              </w:rPr>
              <w:t>x</w:t>
            </w:r>
            <w:r>
              <w:rPr>
                <w:spacing w:val="-3"/>
                <w:sz w:val="20"/>
              </w:rPr>
              <w:t xml:space="preserve"> </w:t>
            </w:r>
            <w:r>
              <w:rPr>
                <w:sz w:val="20"/>
              </w:rPr>
              <w:t>term</w:t>
            </w:r>
            <w:r>
              <w:rPr>
                <w:spacing w:val="-5"/>
                <w:sz w:val="20"/>
              </w:rPr>
              <w:t xml:space="preserve"> </w:t>
            </w:r>
            <w:r>
              <w:rPr>
                <w:sz w:val="20"/>
              </w:rPr>
              <w:t>of</w:t>
            </w:r>
            <w:r>
              <w:rPr>
                <w:spacing w:val="-4"/>
                <w:sz w:val="20"/>
              </w:rPr>
              <w:t xml:space="preserve"> </w:t>
            </w:r>
            <w:r>
              <w:rPr>
                <w:spacing w:val="-2"/>
                <w:sz w:val="20"/>
              </w:rPr>
              <w:t>license</w:t>
            </w:r>
          </w:p>
        </w:tc>
      </w:tr>
    </w:tbl>
    <w:p w:rsidR="00041494" w:rsidRDefault="00041494" w14:paraId="3AE2591C" w14:textId="77777777">
      <w:pPr>
        <w:pStyle w:val="BodyText"/>
        <w:spacing w:before="69"/>
        <w:ind w:left="0"/>
        <w:jc w:val="left"/>
        <w:rPr>
          <w:sz w:val="20"/>
        </w:rPr>
      </w:pPr>
    </w:p>
    <w:p w:rsidR="00041494" w:rsidP="002C5448" w:rsidRDefault="00990998" w14:paraId="3AE2591E" w14:textId="43BAE91D">
      <w:pPr>
        <w:tabs>
          <w:tab w:val="left" w:pos="1439"/>
        </w:tabs>
        <w:spacing w:line="285" w:lineRule="auto"/>
        <w:ind w:left="1440" w:right="367" w:hanging="1200"/>
        <w:jc w:val="both"/>
        <w:rPr>
          <w:sz w:val="20"/>
        </w:rPr>
        <w:sectPr w:rsidR="00041494">
          <w:pgSz w:w="12240" w:h="20160" w:orient="portrait"/>
          <w:pgMar w:top="1400" w:right="1080" w:bottom="280" w:left="360" w:header="746" w:footer="0" w:gutter="0"/>
          <w:cols w:space="720"/>
        </w:sectPr>
      </w:pPr>
      <w:r>
        <w:rPr>
          <w:spacing w:val="-10"/>
          <w:sz w:val="20"/>
          <w:vertAlign w:val="superscript"/>
        </w:rPr>
        <w:t>2</w:t>
      </w:r>
      <w:r>
        <w:rPr>
          <w:sz w:val="20"/>
        </w:rPr>
        <w:tab/>
      </w:r>
      <w:r>
        <w:rPr>
          <w:spacing w:val="-2"/>
          <w:sz w:val="20"/>
        </w:rPr>
        <w:t>The</w:t>
      </w:r>
      <w:r>
        <w:rPr>
          <w:spacing w:val="-6"/>
          <w:sz w:val="20"/>
        </w:rPr>
        <w:t xml:space="preserve"> </w:t>
      </w:r>
      <w:r>
        <w:rPr>
          <w:spacing w:val="-2"/>
          <w:sz w:val="20"/>
        </w:rPr>
        <w:t>fee</w:t>
      </w:r>
      <w:r>
        <w:rPr>
          <w:spacing w:val="-4"/>
          <w:sz w:val="20"/>
        </w:rPr>
        <w:t xml:space="preserve"> </w:t>
      </w:r>
      <w:r>
        <w:rPr>
          <w:spacing w:val="-2"/>
          <w:sz w:val="20"/>
        </w:rPr>
        <w:t>is</w:t>
      </w:r>
      <w:r>
        <w:rPr>
          <w:spacing w:val="-7"/>
          <w:sz w:val="20"/>
        </w:rPr>
        <w:t xml:space="preserve"> </w:t>
      </w:r>
      <w:r>
        <w:rPr>
          <w:spacing w:val="-2"/>
          <w:sz w:val="20"/>
        </w:rPr>
        <w:t>calculated</w:t>
      </w:r>
      <w:r>
        <w:rPr>
          <w:spacing w:val="-3"/>
          <w:sz w:val="20"/>
        </w:rPr>
        <w:t xml:space="preserve"> </w:t>
      </w:r>
      <w:r>
        <w:rPr>
          <w:spacing w:val="-2"/>
          <w:sz w:val="20"/>
        </w:rPr>
        <w:t>by</w:t>
      </w:r>
      <w:r>
        <w:rPr>
          <w:spacing w:val="-9"/>
          <w:sz w:val="20"/>
        </w:rPr>
        <w:t xml:space="preserve"> </w:t>
      </w:r>
      <w:r>
        <w:rPr>
          <w:spacing w:val="-2"/>
          <w:sz w:val="20"/>
        </w:rPr>
        <w:t>multiplying</w:t>
      </w:r>
      <w:r>
        <w:rPr>
          <w:spacing w:val="-7"/>
          <w:sz w:val="20"/>
        </w:rPr>
        <w:t xml:space="preserve"> </w:t>
      </w:r>
      <w:r>
        <w:rPr>
          <w:spacing w:val="-2"/>
          <w:sz w:val="20"/>
        </w:rPr>
        <w:t>the</w:t>
      </w:r>
      <w:r>
        <w:rPr>
          <w:spacing w:val="-4"/>
          <w:sz w:val="20"/>
        </w:rPr>
        <w:t xml:space="preserve"> </w:t>
      </w:r>
      <w:r>
        <w:rPr>
          <w:spacing w:val="-2"/>
          <w:sz w:val="20"/>
        </w:rPr>
        <w:t>dollar</w:t>
      </w:r>
      <w:r>
        <w:rPr>
          <w:spacing w:val="-4"/>
          <w:sz w:val="20"/>
        </w:rPr>
        <w:t xml:space="preserve"> </w:t>
      </w:r>
      <w:r>
        <w:rPr>
          <w:spacing w:val="-2"/>
          <w:sz w:val="20"/>
        </w:rPr>
        <w:t>rate</w:t>
      </w:r>
      <w:r>
        <w:rPr>
          <w:spacing w:val="-7"/>
          <w:sz w:val="20"/>
        </w:rPr>
        <w:t xml:space="preserve"> </w:t>
      </w:r>
      <w:r>
        <w:rPr>
          <w:spacing w:val="-2"/>
          <w:sz w:val="20"/>
        </w:rPr>
        <w:t>shown</w:t>
      </w:r>
      <w:r>
        <w:rPr>
          <w:spacing w:val="-9"/>
          <w:sz w:val="20"/>
        </w:rPr>
        <w:t xml:space="preserve"> </w:t>
      </w:r>
      <w:r>
        <w:rPr>
          <w:spacing w:val="-2"/>
          <w:sz w:val="20"/>
        </w:rPr>
        <w:t>by</w:t>
      </w:r>
      <w:r>
        <w:rPr>
          <w:spacing w:val="-11"/>
          <w:sz w:val="20"/>
        </w:rPr>
        <w:t xml:space="preserve"> </w:t>
      </w:r>
      <w:r>
        <w:rPr>
          <w:spacing w:val="-2"/>
          <w:sz w:val="20"/>
        </w:rPr>
        <w:t>the</w:t>
      </w:r>
      <w:r>
        <w:rPr>
          <w:spacing w:val="-7"/>
          <w:sz w:val="20"/>
        </w:rPr>
        <w:t xml:space="preserve"> </w:t>
      </w:r>
      <w:r>
        <w:rPr>
          <w:spacing w:val="-2"/>
          <w:sz w:val="20"/>
        </w:rPr>
        <w:t>length</w:t>
      </w:r>
      <w:r>
        <w:rPr>
          <w:spacing w:val="-9"/>
          <w:sz w:val="20"/>
        </w:rPr>
        <w:t xml:space="preserve"> </w:t>
      </w:r>
      <w:r>
        <w:rPr>
          <w:spacing w:val="-2"/>
          <w:sz w:val="20"/>
        </w:rPr>
        <w:t>of</w:t>
      </w:r>
      <w:r>
        <w:rPr>
          <w:spacing w:val="-10"/>
          <w:sz w:val="20"/>
        </w:rPr>
        <w:t xml:space="preserve"> </w:t>
      </w:r>
      <w:r>
        <w:rPr>
          <w:spacing w:val="-2"/>
          <w:sz w:val="20"/>
        </w:rPr>
        <w:t>the</w:t>
      </w:r>
      <w:r>
        <w:rPr>
          <w:spacing w:val="-9"/>
          <w:sz w:val="20"/>
        </w:rPr>
        <w:t xml:space="preserve"> </w:t>
      </w:r>
      <w:r>
        <w:rPr>
          <w:spacing w:val="-2"/>
          <w:sz w:val="20"/>
        </w:rPr>
        <w:t>license</w:t>
      </w:r>
      <w:r>
        <w:rPr>
          <w:spacing w:val="-8"/>
          <w:sz w:val="20"/>
        </w:rPr>
        <w:t xml:space="preserve"> </w:t>
      </w:r>
      <w:r>
        <w:rPr>
          <w:spacing w:val="-2"/>
          <w:sz w:val="20"/>
        </w:rPr>
        <w:t>term,</w:t>
      </w:r>
      <w:r>
        <w:rPr>
          <w:spacing w:val="-9"/>
          <w:sz w:val="20"/>
        </w:rPr>
        <w:t xml:space="preserve"> </w:t>
      </w:r>
      <w:r>
        <w:rPr>
          <w:spacing w:val="-2"/>
          <w:sz w:val="20"/>
        </w:rPr>
        <w:t>in</w:t>
      </w:r>
      <w:r>
        <w:rPr>
          <w:spacing w:val="-7"/>
          <w:sz w:val="20"/>
        </w:rPr>
        <w:t xml:space="preserve"> </w:t>
      </w:r>
      <w:r>
        <w:rPr>
          <w:spacing w:val="-2"/>
          <w:sz w:val="20"/>
        </w:rPr>
        <w:t>years,</w:t>
      </w:r>
      <w:r>
        <w:rPr>
          <w:spacing w:val="-3"/>
          <w:sz w:val="20"/>
        </w:rPr>
        <w:t xml:space="preserve"> </w:t>
      </w:r>
      <w:r>
        <w:rPr>
          <w:spacing w:val="-2"/>
          <w:sz w:val="20"/>
        </w:rPr>
        <w:t>and</w:t>
      </w:r>
      <w:r>
        <w:rPr>
          <w:spacing w:val="-3"/>
          <w:sz w:val="20"/>
        </w:rPr>
        <w:t xml:space="preserve"> </w:t>
      </w:r>
      <w:r>
        <w:rPr>
          <w:spacing w:val="-2"/>
          <w:sz w:val="20"/>
        </w:rPr>
        <w:t>by</w:t>
      </w:r>
      <w:r>
        <w:rPr>
          <w:spacing w:val="-9"/>
          <w:sz w:val="20"/>
        </w:rPr>
        <w:t xml:space="preserve"> </w:t>
      </w:r>
      <w:r>
        <w:rPr>
          <w:spacing w:val="-2"/>
          <w:sz w:val="20"/>
        </w:rPr>
        <w:t>the</w:t>
      </w:r>
      <w:r>
        <w:rPr>
          <w:spacing w:val="-4"/>
          <w:sz w:val="20"/>
        </w:rPr>
        <w:t xml:space="preserve"> </w:t>
      </w:r>
      <w:r>
        <w:rPr>
          <w:spacing w:val="-2"/>
          <w:sz w:val="20"/>
        </w:rPr>
        <w:t>area of</w:t>
      </w:r>
      <w:r>
        <w:rPr>
          <w:spacing w:val="-11"/>
          <w:sz w:val="20"/>
        </w:rPr>
        <w:t xml:space="preserve"> </w:t>
      </w:r>
      <w:r>
        <w:rPr>
          <w:spacing w:val="-2"/>
          <w:sz w:val="20"/>
        </w:rPr>
        <w:t>occupied</w:t>
      </w:r>
      <w:r>
        <w:rPr>
          <w:spacing w:val="-10"/>
          <w:sz w:val="20"/>
        </w:rPr>
        <w:t xml:space="preserve"> </w:t>
      </w:r>
      <w:r>
        <w:rPr>
          <w:spacing w:val="-2"/>
          <w:sz w:val="20"/>
        </w:rPr>
        <w:t>land</w:t>
      </w:r>
      <w:r>
        <w:rPr>
          <w:spacing w:val="-11"/>
          <w:sz w:val="20"/>
        </w:rPr>
        <w:t xml:space="preserve"> </w:t>
      </w:r>
      <w:r>
        <w:rPr>
          <w:spacing w:val="-2"/>
          <w:sz w:val="20"/>
        </w:rPr>
        <w:t>held</w:t>
      </w:r>
      <w:r>
        <w:rPr>
          <w:spacing w:val="-10"/>
          <w:sz w:val="20"/>
        </w:rPr>
        <w:t xml:space="preserve"> </w:t>
      </w:r>
      <w:r>
        <w:rPr>
          <w:spacing w:val="-2"/>
          <w:sz w:val="20"/>
        </w:rPr>
        <w:t>by</w:t>
      </w:r>
      <w:r>
        <w:rPr>
          <w:spacing w:val="-11"/>
          <w:sz w:val="20"/>
        </w:rPr>
        <w:t xml:space="preserve"> </w:t>
      </w:r>
      <w:r>
        <w:rPr>
          <w:spacing w:val="-2"/>
          <w:sz w:val="20"/>
        </w:rPr>
        <w:t>the</w:t>
      </w:r>
      <w:r>
        <w:rPr>
          <w:spacing w:val="-10"/>
          <w:sz w:val="20"/>
        </w:rPr>
        <w:t xml:space="preserve"> </w:t>
      </w:r>
      <w:r>
        <w:rPr>
          <w:spacing w:val="-2"/>
          <w:sz w:val="20"/>
        </w:rPr>
        <w:t>Commonwealth.</w:t>
      </w:r>
      <w:r>
        <w:rPr>
          <w:spacing w:val="20"/>
          <w:sz w:val="20"/>
        </w:rPr>
        <w:t xml:space="preserve"> </w:t>
      </w:r>
      <w:r>
        <w:rPr>
          <w:spacing w:val="-2"/>
          <w:sz w:val="20"/>
        </w:rPr>
        <w:t>This</w:t>
      </w:r>
      <w:r>
        <w:rPr>
          <w:spacing w:val="-10"/>
          <w:sz w:val="20"/>
        </w:rPr>
        <w:t xml:space="preserve"> </w:t>
      </w:r>
      <w:r>
        <w:rPr>
          <w:spacing w:val="-2"/>
          <w:sz w:val="20"/>
        </w:rPr>
        <w:t>is</w:t>
      </w:r>
      <w:r>
        <w:rPr>
          <w:spacing w:val="-11"/>
          <w:sz w:val="20"/>
        </w:rPr>
        <w:t xml:space="preserve"> </w:t>
      </w:r>
      <w:r>
        <w:rPr>
          <w:spacing w:val="-2"/>
          <w:sz w:val="20"/>
        </w:rPr>
        <w:t>a</w:t>
      </w:r>
      <w:r>
        <w:rPr>
          <w:spacing w:val="-9"/>
          <w:sz w:val="20"/>
        </w:rPr>
        <w:t xml:space="preserve"> </w:t>
      </w:r>
      <w:r>
        <w:rPr>
          <w:spacing w:val="-2"/>
          <w:sz w:val="20"/>
        </w:rPr>
        <w:t>fixed</w:t>
      </w:r>
      <w:r>
        <w:rPr>
          <w:spacing w:val="-10"/>
          <w:sz w:val="20"/>
        </w:rPr>
        <w:t xml:space="preserve"> </w:t>
      </w:r>
      <w:r>
        <w:rPr>
          <w:spacing w:val="-2"/>
          <w:sz w:val="20"/>
        </w:rPr>
        <w:t>fee</w:t>
      </w:r>
      <w:r>
        <w:rPr>
          <w:spacing w:val="-10"/>
          <w:sz w:val="20"/>
        </w:rPr>
        <w:t xml:space="preserve"> </w:t>
      </w:r>
      <w:r>
        <w:rPr>
          <w:spacing w:val="-2"/>
          <w:sz w:val="20"/>
        </w:rPr>
        <w:t>for</w:t>
      </w:r>
      <w:r>
        <w:rPr>
          <w:spacing w:val="-10"/>
          <w:sz w:val="20"/>
        </w:rPr>
        <w:t xml:space="preserve"> </w:t>
      </w:r>
      <w:r>
        <w:rPr>
          <w:spacing w:val="-2"/>
          <w:sz w:val="20"/>
        </w:rPr>
        <w:t>the</w:t>
      </w:r>
      <w:r>
        <w:rPr>
          <w:spacing w:val="-10"/>
          <w:sz w:val="20"/>
        </w:rPr>
        <w:t xml:space="preserve"> </w:t>
      </w:r>
      <w:r>
        <w:rPr>
          <w:spacing w:val="-2"/>
          <w:sz w:val="20"/>
        </w:rPr>
        <w:t>term</w:t>
      </w:r>
      <w:r>
        <w:rPr>
          <w:spacing w:val="-11"/>
          <w:sz w:val="20"/>
        </w:rPr>
        <w:t xml:space="preserve"> </w:t>
      </w:r>
      <w:r>
        <w:rPr>
          <w:spacing w:val="-2"/>
          <w:sz w:val="20"/>
        </w:rPr>
        <w:t>of</w:t>
      </w:r>
      <w:r>
        <w:rPr>
          <w:spacing w:val="-10"/>
          <w:sz w:val="20"/>
        </w:rPr>
        <w:t xml:space="preserve"> </w:t>
      </w:r>
      <w:r>
        <w:rPr>
          <w:spacing w:val="-2"/>
          <w:sz w:val="20"/>
        </w:rPr>
        <w:t>the</w:t>
      </w:r>
      <w:r>
        <w:rPr>
          <w:spacing w:val="-10"/>
          <w:sz w:val="20"/>
        </w:rPr>
        <w:t xml:space="preserve"> </w:t>
      </w:r>
      <w:r>
        <w:rPr>
          <w:spacing w:val="-2"/>
          <w:sz w:val="20"/>
        </w:rPr>
        <w:t>license</w:t>
      </w:r>
      <w:r>
        <w:rPr>
          <w:spacing w:val="-11"/>
          <w:sz w:val="20"/>
        </w:rPr>
        <w:t xml:space="preserve"> </w:t>
      </w:r>
      <w:r>
        <w:rPr>
          <w:spacing w:val="-2"/>
          <w:sz w:val="20"/>
        </w:rPr>
        <w:t>and</w:t>
      </w:r>
      <w:r>
        <w:rPr>
          <w:spacing w:val="-9"/>
          <w:sz w:val="20"/>
        </w:rPr>
        <w:t xml:space="preserve"> </w:t>
      </w:r>
      <w:r>
        <w:rPr>
          <w:spacing w:val="-2"/>
          <w:sz w:val="20"/>
        </w:rPr>
        <w:t>is</w:t>
      </w:r>
      <w:r>
        <w:rPr>
          <w:spacing w:val="-11"/>
          <w:sz w:val="20"/>
        </w:rPr>
        <w:t xml:space="preserve"> </w:t>
      </w:r>
      <w:r>
        <w:rPr>
          <w:spacing w:val="-2"/>
          <w:sz w:val="20"/>
        </w:rPr>
        <w:t>assessed</w:t>
      </w:r>
      <w:r>
        <w:rPr>
          <w:spacing w:val="-10"/>
          <w:sz w:val="20"/>
        </w:rPr>
        <w:t xml:space="preserve"> </w:t>
      </w:r>
      <w:r>
        <w:rPr>
          <w:spacing w:val="-2"/>
          <w:sz w:val="20"/>
        </w:rPr>
        <w:t>on</w:t>
      </w:r>
      <w:r>
        <w:rPr>
          <w:spacing w:val="-11"/>
          <w:sz w:val="20"/>
        </w:rPr>
        <w:t xml:space="preserve"> </w:t>
      </w:r>
      <w:r>
        <w:rPr>
          <w:spacing w:val="-2"/>
          <w:sz w:val="20"/>
        </w:rPr>
        <w:t>a</w:t>
      </w:r>
      <w:r>
        <w:rPr>
          <w:spacing w:val="-10"/>
          <w:sz w:val="20"/>
        </w:rPr>
        <w:t xml:space="preserve"> </w:t>
      </w:r>
      <w:r>
        <w:rPr>
          <w:spacing w:val="-2"/>
          <w:sz w:val="20"/>
        </w:rPr>
        <w:t xml:space="preserve">lump </w:t>
      </w:r>
      <w:r>
        <w:rPr>
          <w:sz w:val="20"/>
        </w:rPr>
        <w:t>sum basis, except as provided in 310 CMR 9.16(3)(d)</w:t>
      </w:r>
    </w:p>
    <w:p w:rsidR="00041494" w:rsidP="00131CE5" w:rsidRDefault="00883C1E" w14:paraId="3AE25A21" w14:textId="154A695F">
      <w:pPr>
        <w:tabs>
          <w:tab w:val="left" w:pos="1903"/>
        </w:tabs>
        <w:spacing w:line="242" w:lineRule="auto"/>
        <w:ind w:left="720" w:right="353"/>
        <w:rPr>
          <w:sz w:val="24"/>
        </w:rPr>
      </w:pPr>
      <w:r>
        <w:rPr>
          <w:sz w:val="24"/>
        </w:rPr>
        <w:t>. . . .</w:t>
      </w:r>
    </w:p>
    <w:p w:rsidR="000815AA" w:rsidP="00883C1E" w:rsidRDefault="000815AA" w14:paraId="521E3255" w14:textId="77777777">
      <w:pPr>
        <w:tabs>
          <w:tab w:val="left" w:pos="1903"/>
        </w:tabs>
        <w:spacing w:line="242" w:lineRule="auto"/>
        <w:ind w:left="240" w:right="353"/>
        <w:rPr>
          <w:sz w:val="24"/>
        </w:rPr>
      </w:pPr>
    </w:p>
    <w:p w:rsidRPr="001F1969" w:rsidR="001F1969" w:rsidP="001F1969" w:rsidRDefault="001F1969" w14:paraId="26D6B26A" w14:textId="77777777">
      <w:pPr>
        <w:tabs>
          <w:tab w:val="left" w:pos="1903"/>
        </w:tabs>
        <w:spacing w:line="242" w:lineRule="auto"/>
        <w:ind w:left="240" w:right="353"/>
        <w:rPr>
          <w:sz w:val="24"/>
        </w:rPr>
      </w:pPr>
    </w:p>
    <w:p w:rsidR="000815AA" w:rsidP="001F1969" w:rsidRDefault="001F1969" w14:paraId="715166EC" w14:textId="099DFD2D">
      <w:pPr>
        <w:tabs>
          <w:tab w:val="left" w:pos="1903"/>
        </w:tabs>
        <w:spacing w:line="242" w:lineRule="auto"/>
        <w:ind w:left="240" w:right="353"/>
        <w:rPr>
          <w:sz w:val="24"/>
        </w:rPr>
      </w:pPr>
      <w:r w:rsidRPr="001F1969">
        <w:rPr>
          <w:sz w:val="24"/>
        </w:rPr>
        <w:t>9.20</w:t>
      </w:r>
      <w:r w:rsidR="00242FAC">
        <w:rPr>
          <w:sz w:val="24"/>
        </w:rPr>
        <w:t xml:space="preserve">: </w:t>
      </w:r>
      <w:r w:rsidRPr="00242FAC">
        <w:rPr>
          <w:sz w:val="24"/>
          <w:u w:val="single"/>
        </w:rPr>
        <w:t>Authorization of Emergency Actions</w:t>
      </w:r>
    </w:p>
    <w:p w:rsidR="00864067" w:rsidP="00883C1E" w:rsidRDefault="00864067" w14:paraId="5A32777B" w14:textId="77777777">
      <w:pPr>
        <w:tabs>
          <w:tab w:val="left" w:pos="1903"/>
        </w:tabs>
        <w:spacing w:line="242" w:lineRule="auto"/>
        <w:ind w:left="240" w:right="353"/>
        <w:rPr>
          <w:sz w:val="24"/>
        </w:rPr>
      </w:pPr>
    </w:p>
    <w:p w:rsidR="00864067" w:rsidP="00242FAC" w:rsidRDefault="00242FAC" w14:paraId="1C8E32C5" w14:textId="5DE1F6FD">
      <w:pPr>
        <w:tabs>
          <w:tab w:val="left" w:pos="1903"/>
        </w:tabs>
        <w:spacing w:line="242" w:lineRule="auto"/>
        <w:ind w:left="720" w:right="353"/>
        <w:rPr>
          <w:sz w:val="24"/>
        </w:rPr>
      </w:pPr>
      <w:r>
        <w:rPr>
          <w:sz w:val="24"/>
        </w:rPr>
        <w:t>. . . .</w:t>
      </w:r>
    </w:p>
    <w:p w:rsidRPr="00283310" w:rsidR="00283310" w:rsidP="00283310" w:rsidRDefault="00283310" w14:paraId="3FD39863" w14:textId="77777777">
      <w:pPr>
        <w:tabs>
          <w:tab w:val="left" w:pos="1903"/>
        </w:tabs>
        <w:spacing w:line="242" w:lineRule="auto"/>
        <w:ind w:right="353"/>
        <w:rPr>
          <w:sz w:val="24"/>
        </w:rPr>
      </w:pPr>
    </w:p>
    <w:p w:rsidRPr="00283310" w:rsidR="00283310" w:rsidP="00283310" w:rsidRDefault="00283310" w14:paraId="3389EFBF" w14:textId="0EEF8745">
      <w:pPr>
        <w:numPr>
          <w:ilvl w:val="2"/>
          <w:numId w:val="25"/>
        </w:numPr>
        <w:tabs>
          <w:tab w:val="left" w:pos="1903"/>
        </w:tabs>
        <w:spacing w:line="242" w:lineRule="auto"/>
        <w:ind w:right="353"/>
        <w:rPr>
          <w:sz w:val="24"/>
        </w:rPr>
      </w:pPr>
      <w:r w:rsidRPr="00283310">
        <w:rPr>
          <w:sz w:val="24"/>
        </w:rPr>
        <w:t xml:space="preserve">No work authorized under an emergency approval pursuant to 310 CMR 9.00 may be undertaken without emergency authorization under M.G.L. c. 131, § 40 and 310 CMR 10.00: </w:t>
      </w:r>
      <w:r w:rsidRPr="00283310">
        <w:rPr>
          <w:i/>
          <w:sz w:val="24"/>
        </w:rPr>
        <w:t xml:space="preserve">Wetlands Protection </w:t>
      </w:r>
      <w:r w:rsidRPr="00283310">
        <w:rPr>
          <w:sz w:val="24"/>
        </w:rPr>
        <w:t xml:space="preserve">and </w:t>
      </w:r>
      <w:del w:author="Jones, Timothy M (DEP)" w:date="2026-05-19T14:35:00Z" w16du:dateUtc="2026-05-19T18:35:00Z" w:id="96">
        <w:r w:rsidRPr="00283310" w:rsidDel="00407239">
          <w:rPr>
            <w:sz w:val="24"/>
          </w:rPr>
          <w:delText xml:space="preserve">M.G.L. c. 30, §§ 61 through </w:delText>
        </w:r>
      </w:del>
      <w:del w:author="Jones, Timothy M (DEP)" w:date="2025-11-06T16:11:00Z" w16du:dateUtc="2025-11-06T21:11:00Z" w:id="97">
        <w:r w:rsidRPr="00283310" w:rsidDel="00B32E23">
          <w:rPr>
            <w:sz w:val="24"/>
          </w:rPr>
          <w:delText>62H</w:delText>
        </w:r>
      </w:del>
      <w:ins w:author="Jones, Timothy M (DEP)" w:date="2026-05-19T14:35:00Z" w16du:dateUtc="2026-05-19T18:35:00Z" w:id="98">
        <w:r w:rsidR="00407239">
          <w:rPr>
            <w:sz w:val="24"/>
          </w:rPr>
          <w:t>MEPA</w:t>
        </w:r>
      </w:ins>
      <w:r w:rsidRPr="00283310">
        <w:rPr>
          <w:sz w:val="24"/>
        </w:rPr>
        <w:t>, where applicable.</w:t>
      </w:r>
    </w:p>
    <w:p w:rsidR="003E6F81" w:rsidP="003E6F81" w:rsidRDefault="003E6F81" w14:paraId="15EE3EDB" w14:textId="77777777">
      <w:pPr>
        <w:tabs>
          <w:tab w:val="left" w:pos="1903"/>
        </w:tabs>
        <w:spacing w:line="242" w:lineRule="auto"/>
        <w:ind w:right="353"/>
        <w:rPr>
          <w:sz w:val="24"/>
        </w:rPr>
      </w:pPr>
    </w:p>
    <w:p w:rsidR="00CF3D6F" w:rsidP="00CF3D6F" w:rsidRDefault="00564280" w14:paraId="2EB9AE19" w14:textId="3114A9D1">
      <w:pPr>
        <w:tabs>
          <w:tab w:val="left" w:pos="1903"/>
        </w:tabs>
        <w:spacing w:line="242" w:lineRule="auto"/>
        <w:ind w:left="720" w:right="353"/>
        <w:rPr>
          <w:sz w:val="24"/>
        </w:rPr>
      </w:pPr>
      <w:r>
        <w:rPr>
          <w:sz w:val="24"/>
        </w:rPr>
        <w:t>. . . .</w:t>
      </w:r>
    </w:p>
    <w:p w:rsidRPr="003E6F81" w:rsidR="00CF3D6F" w:rsidP="003E6F81" w:rsidRDefault="00CF3D6F" w14:paraId="708C5E72" w14:textId="77777777">
      <w:pPr>
        <w:tabs>
          <w:tab w:val="left" w:pos="1903"/>
        </w:tabs>
        <w:spacing w:line="242" w:lineRule="auto"/>
        <w:ind w:right="353"/>
        <w:rPr>
          <w:sz w:val="24"/>
        </w:rPr>
      </w:pPr>
    </w:p>
    <w:p w:rsidRPr="003E6F81" w:rsidR="003E6F81" w:rsidP="00A1458B" w:rsidRDefault="00A1458B" w14:paraId="6FEE2748" w14:textId="7C8AB050">
      <w:pPr>
        <w:tabs>
          <w:tab w:val="left" w:pos="1903"/>
        </w:tabs>
        <w:spacing w:line="242" w:lineRule="auto"/>
        <w:ind w:right="353"/>
        <w:rPr>
          <w:sz w:val="24"/>
        </w:rPr>
      </w:pPr>
      <w:r>
        <w:rPr>
          <w:sz w:val="24"/>
        </w:rPr>
        <w:t xml:space="preserve">    </w:t>
      </w:r>
      <w:r w:rsidRPr="003E6F81" w:rsidR="003E6F81">
        <w:rPr>
          <w:sz w:val="24"/>
        </w:rPr>
        <w:t xml:space="preserve">9.21:  </w:t>
      </w:r>
      <w:r w:rsidRPr="003E6F81" w:rsidR="003E6F81">
        <w:rPr>
          <w:sz w:val="24"/>
          <w:u w:val="single"/>
        </w:rPr>
        <w:t>Variances</w:t>
      </w:r>
    </w:p>
    <w:p w:rsidR="003E6F81" w:rsidP="00242FAC" w:rsidRDefault="003E6F81" w14:paraId="74C975DB" w14:textId="77777777">
      <w:pPr>
        <w:tabs>
          <w:tab w:val="left" w:pos="1903"/>
        </w:tabs>
        <w:spacing w:line="242" w:lineRule="auto"/>
        <w:ind w:right="353"/>
        <w:rPr>
          <w:ins w:author="Jones, Timothy M (DEP)" w:date="2025-11-07T09:25:00Z" w16du:dateUtc="2025-11-07T14:25:00Z" w:id="99"/>
          <w:sz w:val="24"/>
        </w:rPr>
      </w:pPr>
    </w:p>
    <w:p w:rsidR="009F13E5" w:rsidRDefault="003100E7" w14:paraId="10F97CFC" w14:textId="58D0DAF9">
      <w:pPr>
        <w:tabs>
          <w:tab w:val="left" w:pos="1903"/>
        </w:tabs>
        <w:spacing w:line="242" w:lineRule="auto"/>
        <w:ind w:left="720" w:right="353"/>
        <w:rPr>
          <w:sz w:val="24"/>
        </w:rPr>
        <w:pPrChange w:author="Jones, Timothy M (DEP)" w:date="2025-11-07T09:25:00Z" w16du:dateUtc="2025-11-07T14:25:00Z" w:id="100">
          <w:pPr>
            <w:tabs>
              <w:tab w:val="left" w:pos="1903"/>
            </w:tabs>
            <w:spacing w:line="242" w:lineRule="auto"/>
            <w:ind w:right="353"/>
          </w:pPr>
        </w:pPrChange>
      </w:pPr>
      <w:r>
        <w:rPr>
          <w:sz w:val="24"/>
        </w:rPr>
        <w:t>. . . .</w:t>
      </w:r>
    </w:p>
    <w:p w:rsidR="00222EC6" w:rsidP="00222EC6" w:rsidRDefault="00222EC6" w14:paraId="0137C932" w14:textId="77777777">
      <w:pPr>
        <w:pStyle w:val="ListParagraph"/>
        <w:numPr>
          <w:ilvl w:val="2"/>
          <w:numId w:val="26"/>
        </w:numPr>
        <w:tabs>
          <w:tab w:val="left" w:pos="1899"/>
        </w:tabs>
        <w:rPr>
          <w:sz w:val="24"/>
        </w:rPr>
      </w:pPr>
      <w:r>
        <w:rPr>
          <w:spacing w:val="-2"/>
          <w:sz w:val="24"/>
          <w:u w:val="single"/>
        </w:rPr>
        <w:t>Procedure</w:t>
      </w:r>
    </w:p>
    <w:p w:rsidRPr="00C77A77" w:rsidR="00C77A77" w:rsidP="00C77A77" w:rsidRDefault="00B9244E" w14:paraId="1B2FA16B" w14:textId="3225C2DF">
      <w:pPr>
        <w:tabs>
          <w:tab w:val="left" w:pos="2222"/>
        </w:tabs>
        <w:spacing w:before="6" w:line="242" w:lineRule="auto"/>
        <w:ind w:left="1795" w:right="351"/>
        <w:rPr>
          <w:sz w:val="24"/>
        </w:rPr>
      </w:pPr>
      <w:r>
        <w:rPr>
          <w:sz w:val="24"/>
        </w:rPr>
        <w:t>. . . .</w:t>
      </w:r>
    </w:p>
    <w:p w:rsidR="00C77A77" w:rsidP="00A2783C" w:rsidRDefault="00C77A77" w14:paraId="4B082519" w14:textId="48ACF49F">
      <w:pPr>
        <w:pStyle w:val="ListParagraph"/>
        <w:numPr>
          <w:ilvl w:val="3"/>
          <w:numId w:val="27"/>
        </w:numPr>
        <w:tabs>
          <w:tab w:val="left" w:pos="2222"/>
        </w:tabs>
        <w:spacing w:before="6" w:line="242" w:lineRule="auto"/>
        <w:ind w:right="351"/>
        <w:rPr>
          <w:sz w:val="24"/>
        </w:rPr>
      </w:pPr>
      <w:r>
        <w:rPr>
          <w:sz w:val="24"/>
        </w:rPr>
        <w:t>For</w:t>
      </w:r>
      <w:r>
        <w:rPr>
          <w:spacing w:val="-9"/>
          <w:sz w:val="24"/>
        </w:rPr>
        <w:t xml:space="preserve"> </w:t>
      </w:r>
      <w:r>
        <w:rPr>
          <w:sz w:val="24"/>
        </w:rPr>
        <w:t>projects</w:t>
      </w:r>
      <w:r>
        <w:rPr>
          <w:spacing w:val="-9"/>
          <w:sz w:val="24"/>
        </w:rPr>
        <w:t xml:space="preserve"> </w:t>
      </w:r>
      <w:r>
        <w:rPr>
          <w:sz w:val="24"/>
        </w:rPr>
        <w:t>for</w:t>
      </w:r>
      <w:r>
        <w:rPr>
          <w:spacing w:val="-9"/>
          <w:sz w:val="24"/>
        </w:rPr>
        <w:t xml:space="preserve"> </w:t>
      </w:r>
      <w:r>
        <w:rPr>
          <w:sz w:val="24"/>
        </w:rPr>
        <w:t>which</w:t>
      </w:r>
      <w:r>
        <w:rPr>
          <w:spacing w:val="-8"/>
          <w:sz w:val="24"/>
        </w:rPr>
        <w:t xml:space="preserve"> </w:t>
      </w:r>
      <w:r>
        <w:rPr>
          <w:sz w:val="24"/>
        </w:rPr>
        <w:t>an</w:t>
      </w:r>
      <w:r>
        <w:rPr>
          <w:spacing w:val="-11"/>
          <w:sz w:val="24"/>
        </w:rPr>
        <w:t xml:space="preserve"> </w:t>
      </w:r>
      <w:r>
        <w:rPr>
          <w:sz w:val="24"/>
        </w:rPr>
        <w:t>EIR</w:t>
      </w:r>
      <w:r>
        <w:rPr>
          <w:spacing w:val="-9"/>
          <w:sz w:val="24"/>
        </w:rPr>
        <w:t xml:space="preserve"> </w:t>
      </w:r>
      <w:r>
        <w:rPr>
          <w:sz w:val="24"/>
        </w:rPr>
        <w:t>will</w:t>
      </w:r>
      <w:r>
        <w:rPr>
          <w:spacing w:val="-7"/>
          <w:sz w:val="24"/>
        </w:rPr>
        <w:t xml:space="preserve"> </w:t>
      </w:r>
      <w:r>
        <w:rPr>
          <w:sz w:val="24"/>
        </w:rPr>
        <w:t>be</w:t>
      </w:r>
      <w:r>
        <w:rPr>
          <w:spacing w:val="-8"/>
          <w:sz w:val="24"/>
        </w:rPr>
        <w:t xml:space="preserve"> </w:t>
      </w:r>
      <w:r>
        <w:rPr>
          <w:sz w:val="24"/>
        </w:rPr>
        <w:t>prepared</w:t>
      </w:r>
      <w:r>
        <w:rPr>
          <w:spacing w:val="-12"/>
          <w:sz w:val="24"/>
        </w:rPr>
        <w:t xml:space="preserve"> </w:t>
      </w:r>
      <w:r>
        <w:rPr>
          <w:sz w:val="24"/>
        </w:rPr>
        <w:t>in</w:t>
      </w:r>
      <w:r>
        <w:rPr>
          <w:spacing w:val="-8"/>
          <w:sz w:val="24"/>
        </w:rPr>
        <w:t xml:space="preserve"> </w:t>
      </w:r>
      <w:r>
        <w:rPr>
          <w:sz w:val="24"/>
        </w:rPr>
        <w:t>accordance</w:t>
      </w:r>
      <w:r>
        <w:rPr>
          <w:spacing w:val="-14"/>
          <w:sz w:val="24"/>
        </w:rPr>
        <w:t xml:space="preserve"> </w:t>
      </w:r>
      <w:r>
        <w:rPr>
          <w:sz w:val="24"/>
        </w:rPr>
        <w:t>with</w:t>
      </w:r>
      <w:r>
        <w:rPr>
          <w:spacing w:val="-8"/>
          <w:sz w:val="24"/>
        </w:rPr>
        <w:t xml:space="preserve"> </w:t>
      </w:r>
      <w:del w:author="Jones, Timothy M (DEP)" w:date="2026-05-19T14:35:00Z" w16du:dateUtc="2026-05-19T18:35:00Z" w:id="101">
        <w:r w:rsidDel="00407239">
          <w:rPr>
            <w:sz w:val="24"/>
          </w:rPr>
          <w:delText>M.G.L.</w:delText>
        </w:r>
        <w:r w:rsidDel="00407239">
          <w:rPr>
            <w:spacing w:val="-8"/>
            <w:sz w:val="24"/>
          </w:rPr>
          <w:delText xml:space="preserve"> </w:delText>
        </w:r>
        <w:r w:rsidDel="00407239">
          <w:rPr>
            <w:sz w:val="24"/>
          </w:rPr>
          <w:delText>c.</w:delText>
        </w:r>
        <w:r w:rsidDel="00407239">
          <w:rPr>
            <w:spacing w:val="-8"/>
            <w:sz w:val="24"/>
          </w:rPr>
          <w:delText xml:space="preserve"> </w:delText>
        </w:r>
        <w:r w:rsidDel="00407239">
          <w:rPr>
            <w:sz w:val="24"/>
          </w:rPr>
          <w:delText>30,</w:delText>
        </w:r>
        <w:r w:rsidDel="00407239">
          <w:rPr>
            <w:spacing w:val="-8"/>
            <w:sz w:val="24"/>
          </w:rPr>
          <w:delText xml:space="preserve"> </w:delText>
        </w:r>
        <w:r w:rsidDel="00407239">
          <w:rPr>
            <w:sz w:val="24"/>
          </w:rPr>
          <w:delText>§§</w:delText>
        </w:r>
        <w:r w:rsidDel="00407239">
          <w:rPr>
            <w:spacing w:val="-8"/>
            <w:sz w:val="24"/>
          </w:rPr>
          <w:delText xml:space="preserve"> </w:delText>
        </w:r>
        <w:r w:rsidDel="00407239">
          <w:rPr>
            <w:sz w:val="24"/>
          </w:rPr>
          <w:delText>61 through</w:delText>
        </w:r>
        <w:r w:rsidDel="00407239">
          <w:rPr>
            <w:spacing w:val="-8"/>
            <w:sz w:val="24"/>
          </w:rPr>
          <w:delText xml:space="preserve"> </w:delText>
        </w:r>
        <w:r w:rsidDel="00407239">
          <w:rPr>
            <w:sz w:val="24"/>
          </w:rPr>
          <w:delText>62</w:delText>
        </w:r>
      </w:del>
      <w:del w:author="Jones, Timothy M (DEP)" w:date="2025-11-06T16:18:00Z" w16du:dateUtc="2025-11-06T21:18:00Z" w:id="102">
        <w:r w:rsidDel="00CB62D4">
          <w:rPr>
            <w:sz w:val="24"/>
          </w:rPr>
          <w:delText>H</w:delText>
        </w:r>
      </w:del>
      <w:ins w:author="Jones, Timothy M (DEP)" w:date="2026-05-19T14:35:00Z" w16du:dateUtc="2026-05-19T18:35:00Z" w:id="103">
        <w:r w:rsidR="00407239">
          <w:rPr>
            <w:sz w:val="24"/>
          </w:rPr>
          <w:t>MEPA</w:t>
        </w:r>
      </w:ins>
      <w:r>
        <w:rPr>
          <w:sz w:val="24"/>
        </w:rPr>
        <w:t>,</w:t>
      </w:r>
      <w:r>
        <w:rPr>
          <w:spacing w:val="-9"/>
          <w:sz w:val="24"/>
        </w:rPr>
        <w:t xml:space="preserve"> </w:t>
      </w:r>
      <w:r>
        <w:rPr>
          <w:sz w:val="24"/>
        </w:rPr>
        <w:t>the</w:t>
      </w:r>
      <w:r>
        <w:rPr>
          <w:spacing w:val="-9"/>
          <w:sz w:val="24"/>
        </w:rPr>
        <w:t xml:space="preserve"> </w:t>
      </w:r>
      <w:r>
        <w:rPr>
          <w:sz w:val="24"/>
        </w:rPr>
        <w:t>information</w:t>
      </w:r>
      <w:r>
        <w:rPr>
          <w:spacing w:val="-9"/>
          <w:sz w:val="24"/>
        </w:rPr>
        <w:t xml:space="preserve"> </w:t>
      </w:r>
      <w:r>
        <w:rPr>
          <w:sz w:val="24"/>
        </w:rPr>
        <w:t>required</w:t>
      </w:r>
      <w:r>
        <w:rPr>
          <w:spacing w:val="-11"/>
          <w:sz w:val="24"/>
        </w:rPr>
        <w:t xml:space="preserve"> </w:t>
      </w:r>
      <w:r>
        <w:rPr>
          <w:sz w:val="24"/>
        </w:rPr>
        <w:t>pursuant</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provisions</w:t>
      </w:r>
      <w:r>
        <w:rPr>
          <w:spacing w:val="-8"/>
          <w:sz w:val="24"/>
        </w:rPr>
        <w:t xml:space="preserve"> </w:t>
      </w:r>
      <w:r>
        <w:rPr>
          <w:sz w:val="24"/>
        </w:rPr>
        <w:t>of</w:t>
      </w:r>
      <w:r>
        <w:rPr>
          <w:spacing w:val="-9"/>
          <w:sz w:val="24"/>
        </w:rPr>
        <w:t xml:space="preserve"> </w:t>
      </w:r>
      <w:r>
        <w:rPr>
          <w:sz w:val="24"/>
        </w:rPr>
        <w:t>310</w:t>
      </w:r>
      <w:r>
        <w:rPr>
          <w:spacing w:val="-8"/>
          <w:sz w:val="24"/>
        </w:rPr>
        <w:t xml:space="preserve"> </w:t>
      </w:r>
      <w:r>
        <w:rPr>
          <w:sz w:val="24"/>
        </w:rPr>
        <w:t>CMR</w:t>
      </w:r>
      <w:r>
        <w:rPr>
          <w:spacing w:val="-7"/>
          <w:sz w:val="24"/>
        </w:rPr>
        <w:t xml:space="preserve"> </w:t>
      </w:r>
      <w:r>
        <w:rPr>
          <w:sz w:val="24"/>
        </w:rPr>
        <w:t xml:space="preserve">9.21(2)(a)1. </w:t>
      </w:r>
      <w:r>
        <w:rPr>
          <w:spacing w:val="-2"/>
          <w:sz w:val="24"/>
        </w:rPr>
        <w:t>through</w:t>
      </w:r>
      <w:r>
        <w:rPr>
          <w:spacing w:val="-13"/>
          <w:sz w:val="24"/>
        </w:rPr>
        <w:t xml:space="preserve"> </w:t>
      </w:r>
      <w:r>
        <w:rPr>
          <w:spacing w:val="-2"/>
          <w:sz w:val="24"/>
        </w:rPr>
        <w:t>7.,</w:t>
      </w:r>
      <w:r>
        <w:rPr>
          <w:spacing w:val="10"/>
          <w:sz w:val="24"/>
        </w:rPr>
        <w:t xml:space="preserve"> </w:t>
      </w:r>
      <w:r>
        <w:rPr>
          <w:spacing w:val="-2"/>
          <w:sz w:val="24"/>
        </w:rPr>
        <w:t>should</w:t>
      </w:r>
      <w:r>
        <w:rPr>
          <w:spacing w:val="-11"/>
          <w:sz w:val="24"/>
        </w:rPr>
        <w:t xml:space="preserve"> </w:t>
      </w:r>
      <w:r>
        <w:rPr>
          <w:spacing w:val="-2"/>
          <w:sz w:val="24"/>
        </w:rPr>
        <w:t>be</w:t>
      </w:r>
      <w:r>
        <w:rPr>
          <w:spacing w:val="-13"/>
          <w:sz w:val="24"/>
        </w:rPr>
        <w:t xml:space="preserve"> </w:t>
      </w:r>
      <w:r>
        <w:rPr>
          <w:spacing w:val="-2"/>
          <w:sz w:val="24"/>
        </w:rPr>
        <w:t>included</w:t>
      </w:r>
      <w:r>
        <w:rPr>
          <w:spacing w:val="-13"/>
          <w:sz w:val="24"/>
        </w:rPr>
        <w:t xml:space="preserve"> </w:t>
      </w:r>
      <w:r>
        <w:rPr>
          <w:spacing w:val="-2"/>
          <w:sz w:val="24"/>
        </w:rPr>
        <w:t>in</w:t>
      </w:r>
      <w:r>
        <w:rPr>
          <w:spacing w:val="-12"/>
          <w:sz w:val="24"/>
        </w:rPr>
        <w:t xml:space="preserve"> </w:t>
      </w:r>
      <w:r>
        <w:rPr>
          <w:spacing w:val="-2"/>
          <w:sz w:val="24"/>
        </w:rPr>
        <w:t>the</w:t>
      </w:r>
      <w:r>
        <w:rPr>
          <w:spacing w:val="-13"/>
          <w:sz w:val="24"/>
        </w:rPr>
        <w:t xml:space="preserve"> </w:t>
      </w:r>
      <w:r>
        <w:rPr>
          <w:spacing w:val="-2"/>
          <w:sz w:val="24"/>
        </w:rPr>
        <w:t>EIR</w:t>
      </w:r>
      <w:r>
        <w:rPr>
          <w:spacing w:val="-13"/>
          <w:sz w:val="24"/>
        </w:rPr>
        <w:t xml:space="preserve"> </w:t>
      </w:r>
      <w:r>
        <w:rPr>
          <w:spacing w:val="-2"/>
          <w:sz w:val="24"/>
        </w:rPr>
        <w:t>if</w:t>
      </w:r>
      <w:r>
        <w:rPr>
          <w:spacing w:val="-13"/>
          <w:sz w:val="24"/>
        </w:rPr>
        <w:t xml:space="preserve"> </w:t>
      </w:r>
      <w:r>
        <w:rPr>
          <w:spacing w:val="-2"/>
          <w:sz w:val="24"/>
        </w:rPr>
        <w:t>the</w:t>
      </w:r>
      <w:r>
        <w:rPr>
          <w:spacing w:val="-13"/>
          <w:sz w:val="24"/>
        </w:rPr>
        <w:t xml:space="preserve"> </w:t>
      </w:r>
      <w:r>
        <w:rPr>
          <w:spacing w:val="-2"/>
          <w:sz w:val="24"/>
        </w:rPr>
        <w:t>need</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variance</w:t>
      </w:r>
      <w:r>
        <w:rPr>
          <w:spacing w:val="-13"/>
          <w:sz w:val="24"/>
        </w:rPr>
        <w:t xml:space="preserve"> </w:t>
      </w:r>
      <w:r>
        <w:rPr>
          <w:spacing w:val="-2"/>
          <w:sz w:val="24"/>
        </w:rPr>
        <w:t>is</w:t>
      </w:r>
      <w:r>
        <w:rPr>
          <w:spacing w:val="-12"/>
          <w:sz w:val="24"/>
        </w:rPr>
        <w:t xml:space="preserve"> </w:t>
      </w:r>
      <w:r>
        <w:rPr>
          <w:spacing w:val="-2"/>
          <w:sz w:val="24"/>
        </w:rPr>
        <w:t>reasonably</w:t>
      </w:r>
      <w:r>
        <w:rPr>
          <w:spacing w:val="-13"/>
          <w:sz w:val="24"/>
        </w:rPr>
        <w:t xml:space="preserve"> </w:t>
      </w:r>
      <w:r>
        <w:rPr>
          <w:spacing w:val="-2"/>
          <w:sz w:val="24"/>
        </w:rPr>
        <w:t>foreseeable. If</w:t>
      </w:r>
      <w:r>
        <w:rPr>
          <w:spacing w:val="-13"/>
          <w:sz w:val="24"/>
        </w:rPr>
        <w:t xml:space="preserve"> </w:t>
      </w:r>
      <w:r>
        <w:rPr>
          <w:spacing w:val="-2"/>
          <w:sz w:val="24"/>
        </w:rPr>
        <w:t>the</w:t>
      </w:r>
      <w:r>
        <w:rPr>
          <w:spacing w:val="-13"/>
          <w:sz w:val="24"/>
        </w:rPr>
        <w:t xml:space="preserve"> </w:t>
      </w:r>
      <w:r>
        <w:rPr>
          <w:spacing w:val="-2"/>
          <w:sz w:val="24"/>
        </w:rPr>
        <w:t>variance</w:t>
      </w:r>
      <w:r>
        <w:rPr>
          <w:spacing w:val="-13"/>
          <w:sz w:val="24"/>
        </w:rPr>
        <w:t xml:space="preserve"> </w:t>
      </w:r>
      <w:r>
        <w:rPr>
          <w:spacing w:val="-2"/>
          <w:sz w:val="24"/>
        </w:rPr>
        <w:t>issue</w:t>
      </w:r>
      <w:r>
        <w:rPr>
          <w:spacing w:val="-13"/>
          <w:sz w:val="24"/>
        </w:rPr>
        <w:t xml:space="preserve"> </w:t>
      </w:r>
      <w:r>
        <w:rPr>
          <w:spacing w:val="-2"/>
          <w:sz w:val="24"/>
        </w:rPr>
        <w:t>was</w:t>
      </w:r>
      <w:r>
        <w:rPr>
          <w:spacing w:val="-13"/>
          <w:sz w:val="24"/>
        </w:rPr>
        <w:t xml:space="preserve"> </w:t>
      </w:r>
      <w:r>
        <w:rPr>
          <w:spacing w:val="-2"/>
          <w:sz w:val="24"/>
        </w:rPr>
        <w:t>addressed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final</w:t>
      </w:r>
      <w:r>
        <w:rPr>
          <w:spacing w:val="-11"/>
          <w:sz w:val="24"/>
        </w:rPr>
        <w:t xml:space="preserve"> </w:t>
      </w:r>
      <w:r>
        <w:rPr>
          <w:spacing w:val="-2"/>
          <w:sz w:val="24"/>
        </w:rPr>
        <w:t>EIR,</w:t>
      </w:r>
      <w:r>
        <w:rPr>
          <w:spacing w:val="-9"/>
          <w:sz w:val="24"/>
        </w:rPr>
        <w:t xml:space="preserve"> </w:t>
      </w:r>
      <w:r>
        <w:rPr>
          <w:spacing w:val="-2"/>
          <w:sz w:val="24"/>
        </w:rPr>
        <w:t>the</w:t>
      </w:r>
      <w:r>
        <w:rPr>
          <w:spacing w:val="-10"/>
          <w:sz w:val="24"/>
        </w:rPr>
        <w:t xml:space="preserve"> </w:t>
      </w:r>
      <w:r>
        <w:rPr>
          <w:spacing w:val="-2"/>
          <w:sz w:val="24"/>
        </w:rPr>
        <w:t>Commissioner</w:t>
      </w:r>
      <w:r>
        <w:rPr>
          <w:spacing w:val="-7"/>
          <w:sz w:val="24"/>
        </w:rPr>
        <w:t xml:space="preserve"> </w:t>
      </w:r>
      <w:r>
        <w:rPr>
          <w:spacing w:val="-2"/>
          <w:sz w:val="24"/>
        </w:rPr>
        <w:t>shall</w:t>
      </w:r>
      <w:r>
        <w:rPr>
          <w:spacing w:val="-11"/>
          <w:sz w:val="24"/>
        </w:rPr>
        <w:t xml:space="preserve"> </w:t>
      </w:r>
      <w:r>
        <w:rPr>
          <w:spacing w:val="-2"/>
          <w:sz w:val="24"/>
        </w:rPr>
        <w:t>presume</w:t>
      </w:r>
      <w:r>
        <w:rPr>
          <w:spacing w:val="-13"/>
          <w:sz w:val="24"/>
        </w:rPr>
        <w:t xml:space="preserve"> </w:t>
      </w:r>
      <w:r>
        <w:rPr>
          <w:spacing w:val="-2"/>
          <w:sz w:val="24"/>
        </w:rPr>
        <w:t>that</w:t>
      </w:r>
      <w:r>
        <w:rPr>
          <w:spacing w:val="-12"/>
          <w:sz w:val="24"/>
        </w:rPr>
        <w:t xml:space="preserve"> </w:t>
      </w:r>
      <w:r>
        <w:rPr>
          <w:spacing w:val="-2"/>
          <w:sz w:val="24"/>
        </w:rPr>
        <w:t xml:space="preserve">the </w:t>
      </w:r>
      <w:r>
        <w:rPr>
          <w:sz w:val="24"/>
        </w:rPr>
        <w:t>description of alternatives contained therein satisfies the requirements of 310 CMR 9.21(2)(a)2.</w:t>
      </w:r>
      <w:r>
        <w:rPr>
          <w:spacing w:val="40"/>
          <w:sz w:val="24"/>
        </w:rPr>
        <w:t xml:space="preserve"> </w:t>
      </w:r>
      <w:r>
        <w:rPr>
          <w:sz w:val="24"/>
        </w:rPr>
        <w:t>Notwithstanding this presumption, the Commissioner may require any modification</w:t>
      </w:r>
      <w:r>
        <w:rPr>
          <w:spacing w:val="-24"/>
          <w:sz w:val="24"/>
        </w:rPr>
        <w:t xml:space="preserve"> </w:t>
      </w:r>
      <w:r>
        <w:rPr>
          <w:sz w:val="24"/>
        </w:rPr>
        <w:t>of</w:t>
      </w:r>
      <w:r>
        <w:rPr>
          <w:spacing w:val="-23"/>
          <w:sz w:val="24"/>
        </w:rPr>
        <w:t xml:space="preserve"> </w:t>
      </w:r>
      <w:r>
        <w:rPr>
          <w:sz w:val="24"/>
        </w:rPr>
        <w:t>the</w:t>
      </w:r>
      <w:r>
        <w:rPr>
          <w:spacing w:val="-20"/>
          <w:sz w:val="24"/>
        </w:rPr>
        <w:t xml:space="preserve"> </w:t>
      </w:r>
      <w:r>
        <w:rPr>
          <w:sz w:val="24"/>
        </w:rPr>
        <w:t>project</w:t>
      </w:r>
      <w:r>
        <w:rPr>
          <w:spacing w:val="-21"/>
          <w:sz w:val="24"/>
        </w:rPr>
        <w:t xml:space="preserve"> </w:t>
      </w:r>
      <w:r>
        <w:rPr>
          <w:sz w:val="24"/>
        </w:rPr>
        <w:t>reasonably</w:t>
      </w:r>
      <w:r>
        <w:rPr>
          <w:spacing w:val="-30"/>
          <w:sz w:val="24"/>
        </w:rPr>
        <w:t xml:space="preserve"> </w:t>
      </w:r>
      <w:r>
        <w:rPr>
          <w:sz w:val="24"/>
        </w:rPr>
        <w:t>within</w:t>
      </w:r>
      <w:r>
        <w:rPr>
          <w:spacing w:val="-19"/>
          <w:sz w:val="24"/>
        </w:rPr>
        <w:t xml:space="preserve"> </w:t>
      </w:r>
      <w:r>
        <w:rPr>
          <w:sz w:val="24"/>
        </w:rPr>
        <w:t>the</w:t>
      </w:r>
      <w:r>
        <w:rPr>
          <w:spacing w:val="-20"/>
          <w:sz w:val="24"/>
        </w:rPr>
        <w:t xml:space="preserve"> </w:t>
      </w:r>
      <w:r>
        <w:rPr>
          <w:sz w:val="24"/>
        </w:rPr>
        <w:t>scope</w:t>
      </w:r>
      <w:r>
        <w:rPr>
          <w:spacing w:val="-21"/>
          <w:sz w:val="24"/>
        </w:rPr>
        <w:t xml:space="preserve"> </w:t>
      </w:r>
      <w:r>
        <w:rPr>
          <w:sz w:val="24"/>
        </w:rPr>
        <w:t>of</w:t>
      </w:r>
      <w:r>
        <w:rPr>
          <w:spacing w:val="-20"/>
          <w:sz w:val="24"/>
        </w:rPr>
        <w:t xml:space="preserve"> </w:t>
      </w:r>
      <w:r>
        <w:rPr>
          <w:sz w:val="24"/>
        </w:rPr>
        <w:t>an</w:t>
      </w:r>
      <w:r>
        <w:rPr>
          <w:spacing w:val="-21"/>
          <w:sz w:val="24"/>
        </w:rPr>
        <w:t xml:space="preserve"> </w:t>
      </w:r>
      <w:r>
        <w:rPr>
          <w:sz w:val="24"/>
        </w:rPr>
        <w:t>alternative</w:t>
      </w:r>
      <w:r>
        <w:rPr>
          <w:spacing w:val="-25"/>
          <w:sz w:val="24"/>
        </w:rPr>
        <w:t xml:space="preserve"> </w:t>
      </w:r>
      <w:r>
        <w:rPr>
          <w:sz w:val="24"/>
        </w:rPr>
        <w:t>within</w:t>
      </w:r>
      <w:r>
        <w:rPr>
          <w:spacing w:val="-21"/>
          <w:sz w:val="24"/>
        </w:rPr>
        <w:t xml:space="preserve"> </w:t>
      </w:r>
      <w:r>
        <w:rPr>
          <w:sz w:val="24"/>
        </w:rPr>
        <w:t>the</w:t>
      </w:r>
      <w:r>
        <w:rPr>
          <w:spacing w:val="-23"/>
          <w:sz w:val="24"/>
        </w:rPr>
        <w:t xml:space="preserve"> </w:t>
      </w:r>
      <w:r>
        <w:rPr>
          <w:sz w:val="24"/>
        </w:rPr>
        <w:t>final</w:t>
      </w:r>
      <w:r>
        <w:rPr>
          <w:spacing w:val="-23"/>
          <w:sz w:val="24"/>
        </w:rPr>
        <w:t xml:space="preserve"> </w:t>
      </w:r>
      <w:r>
        <w:rPr>
          <w:sz w:val="24"/>
        </w:rPr>
        <w:t>EIR.</w:t>
      </w:r>
    </w:p>
    <w:p w:rsidR="003E6F81" w:rsidP="00242FAC" w:rsidRDefault="003E6F81" w14:paraId="7D075B2D" w14:textId="77777777">
      <w:pPr>
        <w:tabs>
          <w:tab w:val="left" w:pos="1903"/>
        </w:tabs>
        <w:spacing w:line="242" w:lineRule="auto"/>
        <w:ind w:right="353"/>
        <w:rPr>
          <w:sz w:val="24"/>
        </w:rPr>
      </w:pPr>
    </w:p>
    <w:p w:rsidR="00864067" w:rsidP="00A43A41" w:rsidRDefault="00A43A41" w14:paraId="71AF9712" w14:textId="2BEE4D0B">
      <w:pPr>
        <w:tabs>
          <w:tab w:val="left" w:pos="1903"/>
        </w:tabs>
        <w:spacing w:line="242" w:lineRule="auto"/>
        <w:ind w:left="720" w:right="353"/>
        <w:rPr>
          <w:sz w:val="24"/>
        </w:rPr>
      </w:pPr>
      <w:r>
        <w:rPr>
          <w:sz w:val="24"/>
        </w:rPr>
        <w:t>. . . .</w:t>
      </w:r>
    </w:p>
    <w:p w:rsidR="003100E7" w:rsidP="003100E7" w:rsidRDefault="003100E7" w14:paraId="25BB77D2" w14:textId="77777777">
      <w:pPr>
        <w:tabs>
          <w:tab w:val="left" w:pos="1903"/>
        </w:tabs>
        <w:spacing w:line="242" w:lineRule="auto"/>
        <w:ind w:left="240" w:right="353"/>
        <w:rPr>
          <w:sz w:val="24"/>
        </w:rPr>
      </w:pPr>
    </w:p>
    <w:p w:rsidR="00AF47C0" w:rsidP="003100E7" w:rsidRDefault="00AF47C0" w14:paraId="5A007ED3" w14:textId="01D48B76">
      <w:pPr>
        <w:tabs>
          <w:tab w:val="left" w:pos="1903"/>
        </w:tabs>
        <w:spacing w:line="242" w:lineRule="auto"/>
        <w:ind w:left="240" w:right="353"/>
        <w:rPr>
          <w:sz w:val="24"/>
        </w:rPr>
      </w:pPr>
      <w:r w:rsidRPr="00AF47C0">
        <w:rPr>
          <w:sz w:val="24"/>
        </w:rPr>
        <w:t xml:space="preserve">9.31:  </w:t>
      </w:r>
      <w:r w:rsidRPr="00AF47C0">
        <w:rPr>
          <w:sz w:val="24"/>
          <w:u w:val="single"/>
        </w:rPr>
        <w:t>Summary of License and Permit Requirements</w:t>
      </w:r>
    </w:p>
    <w:p w:rsidR="00AF47C0" w:rsidP="003100E7" w:rsidRDefault="00AF47C0" w14:paraId="1FE9DDF7" w14:textId="77777777">
      <w:pPr>
        <w:tabs>
          <w:tab w:val="left" w:pos="1903"/>
        </w:tabs>
        <w:spacing w:line="242" w:lineRule="auto"/>
        <w:ind w:left="240" w:right="353"/>
        <w:rPr>
          <w:sz w:val="24"/>
        </w:rPr>
      </w:pPr>
    </w:p>
    <w:p w:rsidR="00AF47C0" w:rsidP="00AF47C0" w:rsidRDefault="00AF47C0" w14:paraId="44BF1074" w14:textId="7FC21734">
      <w:pPr>
        <w:tabs>
          <w:tab w:val="left" w:pos="1903"/>
        </w:tabs>
        <w:spacing w:line="242" w:lineRule="auto"/>
        <w:ind w:left="720" w:right="353"/>
        <w:rPr>
          <w:sz w:val="24"/>
        </w:rPr>
      </w:pPr>
      <w:r>
        <w:rPr>
          <w:sz w:val="24"/>
        </w:rPr>
        <w:t>. . . .</w:t>
      </w:r>
    </w:p>
    <w:p w:rsidR="00BB2C6F" w:rsidP="0019786E" w:rsidRDefault="00BB2C6F" w14:paraId="2C0D8628" w14:textId="77777777">
      <w:pPr>
        <w:pStyle w:val="ListParagraph"/>
        <w:numPr>
          <w:ilvl w:val="2"/>
          <w:numId w:val="28"/>
        </w:numPr>
        <w:tabs>
          <w:tab w:val="left" w:pos="1883"/>
        </w:tabs>
        <w:spacing w:before="274" w:line="235" w:lineRule="auto"/>
        <w:ind w:right="352"/>
        <w:rPr>
          <w:sz w:val="24"/>
        </w:rPr>
      </w:pPr>
      <w:r>
        <w:rPr>
          <w:sz w:val="24"/>
          <w:u w:val="single"/>
        </w:rPr>
        <w:t>Rebuttal</w:t>
      </w:r>
      <w:r>
        <w:rPr>
          <w:spacing w:val="-8"/>
          <w:sz w:val="24"/>
          <w:u w:val="single"/>
        </w:rPr>
        <w:t xml:space="preserve"> </w:t>
      </w:r>
      <w:r>
        <w:rPr>
          <w:sz w:val="24"/>
          <w:u w:val="single"/>
        </w:rPr>
        <w:t>of</w:t>
      </w:r>
      <w:r>
        <w:rPr>
          <w:spacing w:val="-9"/>
          <w:sz w:val="24"/>
          <w:u w:val="single"/>
        </w:rPr>
        <w:t xml:space="preserve"> </w:t>
      </w:r>
      <w:r>
        <w:rPr>
          <w:sz w:val="24"/>
          <w:u w:val="single"/>
        </w:rPr>
        <w:t>Presumptions</w:t>
      </w:r>
      <w:r>
        <w:rPr>
          <w:sz w:val="24"/>
        </w:rPr>
        <w:t>.</w:t>
      </w:r>
      <w:r>
        <w:rPr>
          <w:spacing w:val="40"/>
          <w:sz w:val="24"/>
        </w:rPr>
        <w:t xml:space="preserve"> </w:t>
      </w:r>
      <w:r>
        <w:rPr>
          <w:sz w:val="24"/>
        </w:rPr>
        <w:t>The</w:t>
      </w:r>
      <w:r>
        <w:rPr>
          <w:spacing w:val="-7"/>
          <w:sz w:val="24"/>
        </w:rPr>
        <w:t xml:space="preserve"> </w:t>
      </w:r>
      <w:r>
        <w:rPr>
          <w:sz w:val="24"/>
        </w:rPr>
        <w:t>presumptions</w:t>
      </w:r>
      <w:r>
        <w:rPr>
          <w:spacing w:val="-6"/>
          <w:sz w:val="24"/>
        </w:rPr>
        <w:t xml:space="preserve"> </w:t>
      </w:r>
      <w:r>
        <w:rPr>
          <w:sz w:val="24"/>
        </w:rPr>
        <w:t>of</w:t>
      </w:r>
      <w:r>
        <w:rPr>
          <w:spacing w:val="-9"/>
          <w:sz w:val="24"/>
        </w:rPr>
        <w:t xml:space="preserve"> </w:t>
      </w:r>
      <w:r>
        <w:rPr>
          <w:sz w:val="24"/>
        </w:rPr>
        <w:t>310</w:t>
      </w:r>
      <w:r>
        <w:rPr>
          <w:spacing w:val="-8"/>
          <w:sz w:val="24"/>
        </w:rPr>
        <w:t xml:space="preserve"> </w:t>
      </w:r>
      <w:r>
        <w:rPr>
          <w:sz w:val="24"/>
        </w:rPr>
        <w:t>CMR</w:t>
      </w:r>
      <w:r>
        <w:rPr>
          <w:spacing w:val="-7"/>
          <w:sz w:val="24"/>
        </w:rPr>
        <w:t xml:space="preserve"> </w:t>
      </w:r>
      <w:r>
        <w:rPr>
          <w:sz w:val="24"/>
        </w:rPr>
        <w:t>9.31(2)</w:t>
      </w:r>
      <w:r>
        <w:rPr>
          <w:spacing w:val="-10"/>
          <w:sz w:val="24"/>
        </w:rPr>
        <w:t xml:space="preserve"> </w:t>
      </w:r>
      <w:r>
        <w:rPr>
          <w:sz w:val="24"/>
        </w:rPr>
        <w:t>may</w:t>
      </w:r>
      <w:r>
        <w:rPr>
          <w:spacing w:val="-15"/>
          <w:sz w:val="24"/>
        </w:rPr>
        <w:t xml:space="preserve"> </w:t>
      </w:r>
      <w:r>
        <w:rPr>
          <w:sz w:val="24"/>
        </w:rPr>
        <w:t>be</w:t>
      </w:r>
      <w:r>
        <w:rPr>
          <w:spacing w:val="-9"/>
          <w:sz w:val="24"/>
        </w:rPr>
        <w:t xml:space="preserve"> </w:t>
      </w:r>
      <w:r>
        <w:rPr>
          <w:sz w:val="24"/>
        </w:rPr>
        <w:t>overcome</w:t>
      </w:r>
      <w:r>
        <w:rPr>
          <w:spacing w:val="-11"/>
          <w:sz w:val="24"/>
        </w:rPr>
        <w:t xml:space="preserve"> </w:t>
      </w:r>
      <w:r>
        <w:rPr>
          <w:sz w:val="24"/>
        </w:rPr>
        <w:t xml:space="preserve">only </w:t>
      </w:r>
      <w:r>
        <w:rPr>
          <w:spacing w:val="-4"/>
          <w:sz w:val="24"/>
        </w:rPr>
        <w:t>if:</w:t>
      </w:r>
    </w:p>
    <w:p w:rsidR="00BB2C6F" w:rsidP="00BB2C6F" w:rsidRDefault="00BB2C6F" w14:paraId="1DE084A6" w14:textId="77777777">
      <w:pPr>
        <w:pStyle w:val="ListParagraph"/>
        <w:numPr>
          <w:ilvl w:val="3"/>
          <w:numId w:val="28"/>
        </w:numPr>
        <w:tabs>
          <w:tab w:val="left" w:pos="2239"/>
        </w:tabs>
        <w:spacing w:line="271" w:lineRule="exact"/>
        <w:ind w:left="2239" w:hanging="444"/>
        <w:rPr>
          <w:sz w:val="24"/>
        </w:rPr>
      </w:pPr>
      <w:r>
        <w:rPr>
          <w:sz w:val="24"/>
        </w:rPr>
        <w:t xml:space="preserve">the basic requirements specified in 310 CMR 9.31(1) have not been met; </w:t>
      </w:r>
      <w:r>
        <w:rPr>
          <w:spacing w:val="-5"/>
          <w:sz w:val="24"/>
        </w:rPr>
        <w:t>or</w:t>
      </w:r>
    </w:p>
    <w:p w:rsidR="00BB2C6F" w:rsidP="00BB2C6F" w:rsidRDefault="00BB2C6F" w14:paraId="494D9F28" w14:textId="0257B27C">
      <w:pPr>
        <w:pStyle w:val="ListParagraph"/>
        <w:numPr>
          <w:ilvl w:val="3"/>
          <w:numId w:val="28"/>
        </w:numPr>
        <w:tabs>
          <w:tab w:val="left" w:pos="2386"/>
        </w:tabs>
        <w:spacing w:before="2" w:line="235" w:lineRule="auto"/>
        <w:ind w:right="356" w:firstLine="0"/>
        <w:rPr>
          <w:sz w:val="24"/>
        </w:rPr>
      </w:pPr>
      <w:r>
        <w:rPr>
          <w:sz w:val="24"/>
        </w:rPr>
        <w:t>a clear showing is made by a municipal, state, regional, or federal agency that requirements</w:t>
      </w:r>
      <w:r>
        <w:rPr>
          <w:spacing w:val="-15"/>
          <w:sz w:val="24"/>
        </w:rPr>
        <w:t xml:space="preserve"> </w:t>
      </w:r>
      <w:r>
        <w:rPr>
          <w:sz w:val="24"/>
        </w:rPr>
        <w:t>beyond</w:t>
      </w:r>
      <w:r>
        <w:rPr>
          <w:spacing w:val="-15"/>
          <w:sz w:val="24"/>
        </w:rPr>
        <w:t xml:space="preserve"> </w:t>
      </w:r>
      <w:r>
        <w:rPr>
          <w:sz w:val="24"/>
        </w:rPr>
        <w:t>those</w:t>
      </w:r>
      <w:r>
        <w:rPr>
          <w:spacing w:val="-14"/>
          <w:sz w:val="24"/>
        </w:rPr>
        <w:t xml:space="preserve"> </w:t>
      </w:r>
      <w:r>
        <w:rPr>
          <w:sz w:val="24"/>
        </w:rPr>
        <w:t>contained</w:t>
      </w:r>
      <w:r>
        <w:rPr>
          <w:spacing w:val="-14"/>
          <w:sz w:val="24"/>
        </w:rPr>
        <w:t xml:space="preserve"> </w:t>
      </w:r>
      <w:r>
        <w:rPr>
          <w:sz w:val="24"/>
        </w:rPr>
        <w:t>in</w:t>
      </w:r>
      <w:r>
        <w:rPr>
          <w:spacing w:val="-11"/>
          <w:sz w:val="24"/>
        </w:rPr>
        <w:t xml:space="preserve"> </w:t>
      </w:r>
      <w:r>
        <w:rPr>
          <w:sz w:val="24"/>
        </w:rPr>
        <w:t>310</w:t>
      </w:r>
      <w:r>
        <w:rPr>
          <w:spacing w:val="-9"/>
          <w:sz w:val="24"/>
        </w:rPr>
        <w:t xml:space="preserve"> </w:t>
      </w:r>
      <w:r>
        <w:rPr>
          <w:sz w:val="24"/>
        </w:rPr>
        <w:t>CMR</w:t>
      </w:r>
      <w:r>
        <w:rPr>
          <w:spacing w:val="-8"/>
          <w:sz w:val="24"/>
        </w:rPr>
        <w:t xml:space="preserve"> </w:t>
      </w:r>
      <w:r>
        <w:rPr>
          <w:sz w:val="24"/>
        </w:rPr>
        <w:t>9.00</w:t>
      </w:r>
      <w:r>
        <w:rPr>
          <w:spacing w:val="-9"/>
          <w:sz w:val="24"/>
        </w:rPr>
        <w:t xml:space="preserve"> </w:t>
      </w:r>
      <w:r>
        <w:rPr>
          <w:sz w:val="24"/>
        </w:rPr>
        <w:t>are</w:t>
      </w:r>
      <w:r>
        <w:rPr>
          <w:spacing w:val="-11"/>
          <w:sz w:val="24"/>
        </w:rPr>
        <w:t xml:space="preserve"> </w:t>
      </w:r>
      <w:r>
        <w:rPr>
          <w:sz w:val="24"/>
        </w:rPr>
        <w:t>necessary</w:t>
      </w:r>
      <w:r>
        <w:rPr>
          <w:spacing w:val="-15"/>
          <w:sz w:val="24"/>
        </w:rPr>
        <w:t xml:space="preserve"> </w:t>
      </w:r>
      <w:r>
        <w:rPr>
          <w:sz w:val="24"/>
        </w:rPr>
        <w:t>to</w:t>
      </w:r>
      <w:r>
        <w:rPr>
          <w:spacing w:val="-11"/>
          <w:sz w:val="24"/>
        </w:rPr>
        <w:t xml:space="preserve"> </w:t>
      </w:r>
      <w:r>
        <w:rPr>
          <w:sz w:val="24"/>
        </w:rPr>
        <w:t>prevent</w:t>
      </w:r>
      <w:r>
        <w:rPr>
          <w:spacing w:val="-14"/>
          <w:sz w:val="24"/>
        </w:rPr>
        <w:t xml:space="preserve"> </w:t>
      </w:r>
      <w:r>
        <w:rPr>
          <w:sz w:val="24"/>
        </w:rPr>
        <w:t>overriding detriment</w:t>
      </w:r>
      <w:r>
        <w:rPr>
          <w:spacing w:val="-11"/>
          <w:sz w:val="24"/>
        </w:rPr>
        <w:t xml:space="preserve"> </w:t>
      </w:r>
      <w:r>
        <w:rPr>
          <w:sz w:val="24"/>
        </w:rPr>
        <w:t>to</w:t>
      </w:r>
      <w:r>
        <w:rPr>
          <w:spacing w:val="-8"/>
          <w:sz w:val="24"/>
        </w:rPr>
        <w:t xml:space="preserve"> </w:t>
      </w:r>
      <w:r>
        <w:rPr>
          <w:sz w:val="24"/>
        </w:rPr>
        <w:t>a</w:t>
      </w:r>
      <w:r>
        <w:rPr>
          <w:spacing w:val="-9"/>
          <w:sz w:val="24"/>
        </w:rPr>
        <w:t xml:space="preserve"> </w:t>
      </w:r>
      <w:r>
        <w:rPr>
          <w:sz w:val="24"/>
        </w:rPr>
        <w:t>public</w:t>
      </w:r>
      <w:r>
        <w:rPr>
          <w:spacing w:val="-8"/>
          <w:sz w:val="24"/>
        </w:rPr>
        <w:t xml:space="preserve"> </w:t>
      </w:r>
      <w:r>
        <w:rPr>
          <w:sz w:val="24"/>
        </w:rPr>
        <w:t>interest</w:t>
      </w:r>
      <w:r>
        <w:rPr>
          <w:spacing w:val="-9"/>
          <w:sz w:val="24"/>
        </w:rPr>
        <w:t xml:space="preserve"> </w:t>
      </w:r>
      <w:r>
        <w:rPr>
          <w:sz w:val="24"/>
        </w:rPr>
        <w:t>which</w:t>
      </w:r>
      <w:r>
        <w:rPr>
          <w:spacing w:val="-9"/>
          <w:sz w:val="24"/>
        </w:rPr>
        <w:t xml:space="preserve"> </w:t>
      </w:r>
      <w:r>
        <w:rPr>
          <w:sz w:val="24"/>
        </w:rPr>
        <w:t>said</w:t>
      </w:r>
      <w:r>
        <w:rPr>
          <w:spacing w:val="-9"/>
          <w:sz w:val="24"/>
        </w:rPr>
        <w:t xml:space="preserve"> </w:t>
      </w:r>
      <w:r>
        <w:rPr>
          <w:sz w:val="24"/>
        </w:rPr>
        <w:t>agency</w:t>
      </w:r>
      <w:r>
        <w:rPr>
          <w:spacing w:val="-15"/>
          <w:sz w:val="24"/>
        </w:rPr>
        <w:t xml:space="preserve"> </w:t>
      </w:r>
      <w:r>
        <w:rPr>
          <w:sz w:val="24"/>
        </w:rPr>
        <w:t>is</w:t>
      </w:r>
      <w:r>
        <w:rPr>
          <w:spacing w:val="-9"/>
          <w:sz w:val="24"/>
        </w:rPr>
        <w:t xml:space="preserve"> </w:t>
      </w:r>
      <w:r>
        <w:rPr>
          <w:sz w:val="24"/>
        </w:rPr>
        <w:t>responsible</w:t>
      </w:r>
      <w:r>
        <w:rPr>
          <w:spacing w:val="-9"/>
          <w:sz w:val="24"/>
        </w:rPr>
        <w:t xml:space="preserve"> </w:t>
      </w:r>
      <w:r>
        <w:rPr>
          <w:sz w:val="24"/>
        </w:rPr>
        <w:t>for</w:t>
      </w:r>
      <w:r>
        <w:rPr>
          <w:spacing w:val="-10"/>
          <w:sz w:val="24"/>
        </w:rPr>
        <w:t xml:space="preserve"> </w:t>
      </w:r>
      <w:r>
        <w:rPr>
          <w:sz w:val="24"/>
        </w:rPr>
        <w:t>protecting;</w:t>
      </w:r>
      <w:r>
        <w:rPr>
          <w:spacing w:val="-8"/>
          <w:sz w:val="24"/>
        </w:rPr>
        <w:t xml:space="preserve"> </w:t>
      </w:r>
      <w:r>
        <w:rPr>
          <w:sz w:val="24"/>
        </w:rPr>
        <w:t>in</w:t>
      </w:r>
      <w:r>
        <w:rPr>
          <w:spacing w:val="-8"/>
          <w:sz w:val="24"/>
        </w:rPr>
        <w:t xml:space="preserve"> </w:t>
      </w:r>
      <w:r>
        <w:rPr>
          <w:sz w:val="24"/>
        </w:rPr>
        <w:t>the</w:t>
      </w:r>
      <w:r>
        <w:rPr>
          <w:spacing w:val="-6"/>
          <w:sz w:val="24"/>
        </w:rPr>
        <w:t xml:space="preserve"> </w:t>
      </w:r>
      <w:r>
        <w:rPr>
          <w:sz w:val="24"/>
        </w:rPr>
        <w:t>case</w:t>
      </w:r>
      <w:r>
        <w:rPr>
          <w:spacing w:val="-11"/>
          <w:sz w:val="24"/>
        </w:rPr>
        <w:t xml:space="preserve"> </w:t>
      </w:r>
      <w:r>
        <w:rPr>
          <w:sz w:val="24"/>
        </w:rPr>
        <w:t>of a</w:t>
      </w:r>
      <w:r>
        <w:rPr>
          <w:spacing w:val="40"/>
          <w:sz w:val="24"/>
        </w:rPr>
        <w:t xml:space="preserve"> </w:t>
      </w:r>
      <w:r>
        <w:rPr>
          <w:sz w:val="24"/>
        </w:rPr>
        <w:t>project</w:t>
      </w:r>
      <w:r>
        <w:rPr>
          <w:spacing w:val="-8"/>
          <w:sz w:val="24"/>
        </w:rPr>
        <w:t xml:space="preserve"> </w:t>
      </w:r>
      <w:r>
        <w:rPr>
          <w:sz w:val="24"/>
        </w:rPr>
        <w:t>for</w:t>
      </w:r>
      <w:r>
        <w:rPr>
          <w:spacing w:val="-3"/>
          <w:sz w:val="24"/>
        </w:rPr>
        <w:t xml:space="preserve"> </w:t>
      </w:r>
      <w:r>
        <w:rPr>
          <w:sz w:val="24"/>
        </w:rPr>
        <w:t>which</w:t>
      </w:r>
      <w:r>
        <w:rPr>
          <w:spacing w:val="-3"/>
          <w:sz w:val="24"/>
        </w:rPr>
        <w:t xml:space="preserve"> </w:t>
      </w:r>
      <w:r>
        <w:rPr>
          <w:sz w:val="24"/>
        </w:rPr>
        <w:t>a</w:t>
      </w:r>
      <w:r>
        <w:rPr>
          <w:spacing w:val="-3"/>
          <w:sz w:val="24"/>
        </w:rPr>
        <w:t xml:space="preserve"> </w:t>
      </w:r>
      <w:r>
        <w:rPr>
          <w:sz w:val="24"/>
        </w:rPr>
        <w:t>final</w:t>
      </w:r>
      <w:r>
        <w:rPr>
          <w:spacing w:val="-3"/>
          <w:sz w:val="24"/>
        </w:rPr>
        <w:t xml:space="preserve"> </w:t>
      </w:r>
      <w:r>
        <w:rPr>
          <w:sz w:val="24"/>
        </w:rPr>
        <w:t>EIR</w:t>
      </w:r>
      <w:r>
        <w:rPr>
          <w:spacing w:val="-5"/>
          <w:sz w:val="24"/>
        </w:rPr>
        <w:t xml:space="preserve"> </w:t>
      </w:r>
      <w:r>
        <w:rPr>
          <w:sz w:val="24"/>
        </w:rPr>
        <w:t>has</w:t>
      </w:r>
      <w:r>
        <w:rPr>
          <w:spacing w:val="-7"/>
          <w:sz w:val="24"/>
        </w:rPr>
        <w:t xml:space="preserve"> </w:t>
      </w:r>
      <w:r>
        <w:rPr>
          <w:sz w:val="24"/>
        </w:rPr>
        <w:t>been</w:t>
      </w:r>
      <w:r>
        <w:rPr>
          <w:spacing w:val="-7"/>
          <w:sz w:val="24"/>
        </w:rPr>
        <w:t xml:space="preserve"> </w:t>
      </w:r>
      <w:r>
        <w:rPr>
          <w:sz w:val="24"/>
        </w:rPr>
        <w:t>prepared,</w:t>
      </w:r>
      <w:r>
        <w:rPr>
          <w:spacing w:val="-10"/>
          <w:sz w:val="24"/>
        </w:rPr>
        <w:t xml:space="preserve"> </w:t>
      </w:r>
      <w:r>
        <w:rPr>
          <w:sz w:val="24"/>
        </w:rPr>
        <w:t>the</w:t>
      </w:r>
      <w:r>
        <w:rPr>
          <w:spacing w:val="-8"/>
          <w:sz w:val="24"/>
        </w:rPr>
        <w:t xml:space="preserve"> </w:t>
      </w:r>
      <w:r>
        <w:rPr>
          <w:sz w:val="24"/>
        </w:rPr>
        <w:t>presumption</w:t>
      </w:r>
      <w:r>
        <w:rPr>
          <w:spacing w:val="-6"/>
          <w:sz w:val="24"/>
        </w:rPr>
        <w:t xml:space="preserve"> </w:t>
      </w:r>
      <w:r>
        <w:rPr>
          <w:sz w:val="24"/>
        </w:rPr>
        <w:t>may</w:t>
      </w:r>
      <w:r>
        <w:rPr>
          <w:spacing w:val="-15"/>
          <w:sz w:val="24"/>
        </w:rPr>
        <w:t xml:space="preserve"> </w:t>
      </w:r>
      <w:r>
        <w:rPr>
          <w:sz w:val="24"/>
        </w:rPr>
        <w:t>be</w:t>
      </w:r>
      <w:r>
        <w:rPr>
          <w:spacing w:val="-7"/>
          <w:sz w:val="24"/>
        </w:rPr>
        <w:t xml:space="preserve"> </w:t>
      </w:r>
      <w:r>
        <w:rPr>
          <w:sz w:val="24"/>
        </w:rPr>
        <w:t>overcome</w:t>
      </w:r>
      <w:r>
        <w:rPr>
          <w:spacing w:val="-9"/>
          <w:sz w:val="24"/>
        </w:rPr>
        <w:t xml:space="preserve"> </w:t>
      </w:r>
      <w:r>
        <w:rPr>
          <w:sz w:val="24"/>
        </w:rPr>
        <w:t xml:space="preserve">only if such detriment has been identified during the </w:t>
      </w:r>
      <w:del w:author="Jones, Timothy M (DEP)" w:date="2026-05-19T14:36:00Z" w16du:dateUtc="2026-05-19T18:36:00Z" w:id="104">
        <w:r w:rsidDel="00407239">
          <w:rPr>
            <w:sz w:val="24"/>
          </w:rPr>
          <w:delText xml:space="preserve">M.G.L. c. 30, §§ 61 through </w:delText>
        </w:r>
      </w:del>
      <w:del w:author="Jones, Timothy M (DEP)" w:date="2025-11-07T09:33:00Z" w16du:dateUtc="2025-11-07T14:33:00Z" w:id="105">
        <w:r w:rsidDel="00855A3C">
          <w:rPr>
            <w:sz w:val="24"/>
          </w:rPr>
          <w:delText xml:space="preserve">62H </w:delText>
        </w:r>
      </w:del>
      <w:ins w:author="Jones, Timothy M (DEP)" w:date="2026-05-19T14:36:00Z" w16du:dateUtc="2026-05-19T18:36:00Z" w:id="106">
        <w:r w:rsidR="00407239">
          <w:rPr>
            <w:sz w:val="24"/>
          </w:rPr>
          <w:t>MEPA</w:t>
        </w:r>
      </w:ins>
      <w:ins w:author="Jones, Timothy M (DEP)" w:date="2025-11-07T09:33:00Z" w16du:dateUtc="2025-11-07T14:33:00Z" w:id="107">
        <w:r w:rsidR="00855A3C">
          <w:rPr>
            <w:sz w:val="24"/>
          </w:rPr>
          <w:t xml:space="preserve"> </w:t>
        </w:r>
      </w:ins>
      <w:r>
        <w:rPr>
          <w:sz w:val="24"/>
        </w:rPr>
        <w:t xml:space="preserve">review </w:t>
      </w:r>
      <w:r>
        <w:rPr>
          <w:spacing w:val="-2"/>
          <w:sz w:val="24"/>
        </w:rPr>
        <w:t>process.</w:t>
      </w:r>
    </w:p>
    <w:p w:rsidR="007B1A6A" w:rsidP="00BD7FDC" w:rsidRDefault="00BD7FDC" w14:paraId="78292092" w14:textId="7C761B1A">
      <w:pPr>
        <w:tabs>
          <w:tab w:val="left" w:pos="1903"/>
        </w:tabs>
        <w:spacing w:line="242" w:lineRule="auto"/>
        <w:ind w:left="720" w:right="353"/>
        <w:rPr>
          <w:sz w:val="24"/>
        </w:rPr>
      </w:pPr>
      <w:r>
        <w:rPr>
          <w:sz w:val="24"/>
        </w:rPr>
        <w:t>. . . .</w:t>
      </w:r>
    </w:p>
    <w:p w:rsidR="00BD7FDC" w:rsidP="00BD7FDC" w:rsidRDefault="00BD7FDC" w14:paraId="1E68F8FD" w14:textId="77777777">
      <w:pPr>
        <w:tabs>
          <w:tab w:val="left" w:pos="1903"/>
        </w:tabs>
        <w:spacing w:line="242" w:lineRule="auto"/>
        <w:ind w:right="353"/>
        <w:rPr>
          <w:sz w:val="24"/>
        </w:rPr>
      </w:pPr>
    </w:p>
    <w:p w:rsidRPr="004933F2" w:rsidR="004933F2" w:rsidP="004933F2" w:rsidRDefault="004933F2" w14:paraId="4329A072" w14:textId="77777777">
      <w:pPr>
        <w:tabs>
          <w:tab w:val="left" w:pos="1903"/>
        </w:tabs>
        <w:spacing w:line="242" w:lineRule="auto"/>
        <w:ind w:right="353"/>
        <w:rPr>
          <w:sz w:val="24"/>
        </w:rPr>
      </w:pPr>
    </w:p>
    <w:p w:rsidR="00BD7FDC" w:rsidP="005F67FA" w:rsidRDefault="00CF5A4D" w14:paraId="75E01DD7" w14:textId="0CDA379B">
      <w:pPr>
        <w:tabs>
          <w:tab w:val="left" w:pos="1903"/>
        </w:tabs>
        <w:spacing w:line="242" w:lineRule="auto"/>
        <w:ind w:right="353"/>
        <w:rPr>
          <w:sz w:val="24"/>
        </w:rPr>
      </w:pPr>
      <w:r>
        <w:rPr>
          <w:sz w:val="24"/>
        </w:rPr>
        <w:t xml:space="preserve">   </w:t>
      </w:r>
      <w:r w:rsidRPr="004933F2" w:rsidR="004933F2">
        <w:rPr>
          <w:sz w:val="24"/>
        </w:rPr>
        <w:t xml:space="preserve">9.33:  </w:t>
      </w:r>
      <w:r w:rsidRPr="008C7CB3" w:rsidR="004933F2">
        <w:rPr>
          <w:sz w:val="24"/>
          <w:u w:val="single"/>
        </w:rPr>
        <w:t>Environmental Protection Standards</w:t>
      </w:r>
    </w:p>
    <w:p w:rsidR="00BD7FDC" w:rsidP="00BD7FDC" w:rsidRDefault="00BD7FDC" w14:paraId="4155D66F" w14:textId="77777777">
      <w:pPr>
        <w:tabs>
          <w:tab w:val="left" w:pos="1903"/>
        </w:tabs>
        <w:spacing w:line="242" w:lineRule="auto"/>
        <w:ind w:right="353"/>
        <w:rPr>
          <w:sz w:val="24"/>
        </w:rPr>
      </w:pPr>
    </w:p>
    <w:p w:rsidRPr="004D19E1" w:rsidR="004D19E1" w:rsidP="004D19E1" w:rsidRDefault="004D19E1" w14:paraId="30653F27" w14:textId="77777777">
      <w:pPr>
        <w:numPr>
          <w:ilvl w:val="2"/>
          <w:numId w:val="29"/>
        </w:numPr>
        <w:tabs>
          <w:tab w:val="left" w:pos="1903"/>
        </w:tabs>
        <w:spacing w:line="242" w:lineRule="auto"/>
        <w:ind w:right="353"/>
        <w:rPr>
          <w:sz w:val="24"/>
        </w:rPr>
      </w:pPr>
      <w:r w:rsidRPr="004D19E1">
        <w:rPr>
          <w:sz w:val="24"/>
        </w:rPr>
        <w:t>All projects must comply with applicable environmental regulatory programs of the Commonwealth, including but not limited to:</w:t>
      </w:r>
    </w:p>
    <w:p w:rsidRPr="004D19E1" w:rsidR="004D19E1" w:rsidP="004D19E1" w:rsidRDefault="004D19E1" w14:paraId="37347922" w14:textId="20FB4C8D">
      <w:pPr>
        <w:numPr>
          <w:ilvl w:val="3"/>
          <w:numId w:val="29"/>
        </w:numPr>
        <w:tabs>
          <w:tab w:val="left" w:pos="1903"/>
        </w:tabs>
        <w:spacing w:line="242" w:lineRule="auto"/>
        <w:ind w:right="353"/>
        <w:rPr>
          <w:sz w:val="24"/>
        </w:rPr>
      </w:pPr>
      <w:del w:author="Jones, Timothy M (DEP)" w:date="2026-05-19T14:36:00Z" w16du:dateUtc="2026-05-19T18:36:00Z" w:id="108">
        <w:r w:rsidRPr="004D19E1" w:rsidDel="00D66E51">
          <w:rPr>
            <w:sz w:val="24"/>
          </w:rPr>
          <w:delText xml:space="preserve">Massachusetts Environmental Policy Act, M.G.L. c. 30, §§ 61 through </w:delText>
        </w:r>
      </w:del>
      <w:del w:author="Jones, Timothy M (DEP)" w:date="2025-11-07T09:37:00Z" w16du:dateUtc="2025-11-07T14:37:00Z" w:id="109">
        <w:r w:rsidRPr="004D19E1" w:rsidDel="00EB4CE7">
          <w:rPr>
            <w:sz w:val="24"/>
          </w:rPr>
          <w:delText xml:space="preserve">62H </w:delText>
        </w:r>
      </w:del>
      <w:ins w:author="Jones, Timothy M (DEP)" w:date="2026-05-19T14:36:00Z" w16du:dateUtc="2026-05-19T18:36:00Z" w:id="110">
        <w:r w:rsidR="00D66E51">
          <w:rPr>
            <w:sz w:val="24"/>
          </w:rPr>
          <w:t>MEPA</w:t>
        </w:r>
      </w:ins>
      <w:ins w:author="Jones, Timothy M (DEP)" w:date="2025-11-07T09:37:00Z" w16du:dateUtc="2025-11-07T14:37:00Z" w:id="111">
        <w:r w:rsidRPr="004D19E1" w:rsidR="00EB4CE7">
          <w:rPr>
            <w:sz w:val="24"/>
          </w:rPr>
          <w:t xml:space="preserve"> </w:t>
        </w:r>
      </w:ins>
      <w:r w:rsidRPr="004D19E1">
        <w:rPr>
          <w:sz w:val="24"/>
        </w:rPr>
        <w:t xml:space="preserve">and 301 CMR 11.00: </w:t>
      </w:r>
      <w:r w:rsidRPr="004D19E1">
        <w:rPr>
          <w:i/>
          <w:sz w:val="24"/>
        </w:rPr>
        <w:t>MEPA Regulations</w:t>
      </w:r>
      <w:r w:rsidRPr="004D19E1">
        <w:rPr>
          <w:sz w:val="24"/>
        </w:rPr>
        <w:t>.</w:t>
      </w:r>
    </w:p>
    <w:p w:rsidR="00BD7FDC" w:rsidP="00BD7FDC" w:rsidRDefault="00BD7FDC" w14:paraId="7237C5DD" w14:textId="77777777">
      <w:pPr>
        <w:tabs>
          <w:tab w:val="left" w:pos="1903"/>
        </w:tabs>
        <w:spacing w:line="242" w:lineRule="auto"/>
        <w:ind w:right="353"/>
        <w:rPr>
          <w:sz w:val="24"/>
        </w:rPr>
      </w:pPr>
    </w:p>
    <w:p w:rsidR="00BD7FDC" w:rsidP="00EB4CE7" w:rsidRDefault="00877FBB" w14:paraId="7DCC9B44" w14:textId="392C91C9">
      <w:pPr>
        <w:tabs>
          <w:tab w:val="left" w:pos="1903"/>
        </w:tabs>
        <w:spacing w:line="242" w:lineRule="auto"/>
        <w:ind w:left="720" w:right="353"/>
        <w:rPr>
          <w:sz w:val="24"/>
        </w:rPr>
      </w:pPr>
      <w:r>
        <w:rPr>
          <w:sz w:val="24"/>
        </w:rPr>
        <w:t>. . . .</w:t>
      </w:r>
    </w:p>
    <w:p w:rsidRPr="000E69BF" w:rsidR="00AF47C0" w:rsidP="003100E7" w:rsidRDefault="00AF47C0" w14:paraId="1F8210A5" w14:textId="77777777">
      <w:pPr>
        <w:tabs>
          <w:tab w:val="left" w:pos="1903"/>
        </w:tabs>
        <w:spacing w:line="242" w:lineRule="auto"/>
        <w:ind w:left="240" w:right="353"/>
        <w:rPr>
          <w:sz w:val="24"/>
        </w:rPr>
      </w:pPr>
    </w:p>
    <w:p w:rsidR="00041494" w:rsidRDefault="00990998" w14:paraId="3AE25C20" w14:textId="77777777">
      <w:pPr>
        <w:pStyle w:val="BodyText"/>
        <w:spacing w:before="85"/>
        <w:ind w:left="240"/>
        <w:jc w:val="left"/>
      </w:pPr>
      <w:r>
        <w:rPr>
          <w:u w:val="single"/>
        </w:rPr>
        <w:t>9.57:</w:t>
      </w:r>
      <w:r>
        <w:rPr>
          <w:spacing w:val="30"/>
          <w:u w:val="single"/>
        </w:rPr>
        <w:t xml:space="preserve">  </w:t>
      </w:r>
      <w:r>
        <w:rPr>
          <w:u w:val="single"/>
        </w:rPr>
        <w:t xml:space="preserve">Approved Municipal Harbor </w:t>
      </w:r>
      <w:r>
        <w:rPr>
          <w:spacing w:val="-2"/>
          <w:u w:val="single"/>
        </w:rPr>
        <w:t>Plans</w:t>
      </w:r>
    </w:p>
    <w:p w:rsidR="00041494" w:rsidRDefault="00041494" w14:paraId="3AE25C21" w14:textId="77777777">
      <w:pPr>
        <w:pStyle w:val="BodyText"/>
        <w:spacing w:before="7"/>
        <w:ind w:left="0"/>
        <w:jc w:val="left"/>
      </w:pPr>
    </w:p>
    <w:p w:rsidR="00041494" w:rsidRDefault="00990998" w14:paraId="3AE25C22" w14:textId="77777777">
      <w:pPr>
        <w:pStyle w:val="ListParagraph"/>
        <w:numPr>
          <w:ilvl w:val="0"/>
          <w:numId w:val="1"/>
        </w:numPr>
        <w:tabs>
          <w:tab w:val="left" w:pos="1899"/>
        </w:tabs>
        <w:ind w:hanging="459"/>
        <w:rPr>
          <w:sz w:val="24"/>
        </w:rPr>
      </w:pPr>
      <w:r>
        <w:rPr>
          <w:sz w:val="24"/>
        </w:rPr>
        <w:t>The following</w:t>
      </w:r>
      <w:r>
        <w:rPr>
          <w:spacing w:val="-5"/>
          <w:sz w:val="24"/>
        </w:rPr>
        <w:t xml:space="preserve"> </w:t>
      </w:r>
      <w:r>
        <w:rPr>
          <w:sz w:val="24"/>
        </w:rPr>
        <w:t xml:space="preserve">Municipal Harbor Plans are Approved Municipal Harbor </w:t>
      </w:r>
      <w:r>
        <w:rPr>
          <w:spacing w:val="-2"/>
          <w:sz w:val="24"/>
        </w:rPr>
        <w:t>Plans:</w:t>
      </w:r>
    </w:p>
    <w:p w:rsidR="00041494" w:rsidRDefault="00990998" w14:paraId="3AE25C23" w14:textId="77777777">
      <w:pPr>
        <w:pStyle w:val="ListParagraph"/>
        <w:numPr>
          <w:ilvl w:val="1"/>
          <w:numId w:val="1"/>
        </w:numPr>
        <w:tabs>
          <w:tab w:val="left" w:pos="2208"/>
        </w:tabs>
        <w:spacing w:before="2" w:line="244" w:lineRule="auto"/>
        <w:ind w:right="363" w:firstLine="0"/>
        <w:rPr>
          <w:sz w:val="24"/>
        </w:rPr>
      </w:pPr>
      <w:r>
        <w:rPr>
          <w:sz w:val="24"/>
        </w:rPr>
        <w:t>East</w:t>
      </w:r>
      <w:r>
        <w:rPr>
          <w:spacing w:val="-15"/>
          <w:sz w:val="24"/>
        </w:rPr>
        <w:t xml:space="preserve"> </w:t>
      </w:r>
      <w:r>
        <w:rPr>
          <w:sz w:val="24"/>
        </w:rPr>
        <w:t>Boston</w:t>
      </w:r>
      <w:r>
        <w:rPr>
          <w:spacing w:val="-15"/>
          <w:sz w:val="24"/>
        </w:rPr>
        <w:t xml:space="preserve"> </w:t>
      </w:r>
      <w:r>
        <w:rPr>
          <w:sz w:val="24"/>
        </w:rPr>
        <w:t>Waterfront</w:t>
      </w:r>
      <w:r>
        <w:rPr>
          <w:spacing w:val="-15"/>
          <w:sz w:val="24"/>
        </w:rPr>
        <w:t xml:space="preserve"> </w:t>
      </w:r>
      <w:r>
        <w:rPr>
          <w:sz w:val="24"/>
        </w:rPr>
        <w:t>District</w:t>
      </w:r>
      <w:r>
        <w:rPr>
          <w:spacing w:val="-14"/>
          <w:sz w:val="24"/>
        </w:rPr>
        <w:t xml:space="preserve"> </w:t>
      </w:r>
      <w:r>
        <w:rPr>
          <w:sz w:val="24"/>
        </w:rPr>
        <w:t>Municipal</w:t>
      </w:r>
      <w:r>
        <w:rPr>
          <w:spacing w:val="-13"/>
          <w:sz w:val="24"/>
        </w:rPr>
        <w:t xml:space="preserve"> </w:t>
      </w:r>
      <w:r>
        <w:rPr>
          <w:sz w:val="24"/>
        </w:rPr>
        <w:t>Harbor</w:t>
      </w:r>
      <w:r>
        <w:rPr>
          <w:spacing w:val="-15"/>
          <w:sz w:val="24"/>
        </w:rPr>
        <w:t xml:space="preserve"> </w:t>
      </w:r>
      <w:r>
        <w:rPr>
          <w:sz w:val="24"/>
        </w:rPr>
        <w:t>Plan</w:t>
      </w:r>
      <w:r>
        <w:rPr>
          <w:spacing w:val="-13"/>
          <w:sz w:val="24"/>
        </w:rPr>
        <w:t xml:space="preserve"> </w:t>
      </w:r>
      <w:r>
        <w:rPr>
          <w:sz w:val="24"/>
        </w:rPr>
        <w:t>(July</w:t>
      </w:r>
      <w:r>
        <w:rPr>
          <w:spacing w:val="-18"/>
          <w:sz w:val="24"/>
        </w:rPr>
        <w:t xml:space="preserve"> </w:t>
      </w:r>
      <w:r>
        <w:rPr>
          <w:sz w:val="24"/>
        </w:rPr>
        <w:t>15,</w:t>
      </w:r>
      <w:r>
        <w:rPr>
          <w:spacing w:val="-13"/>
          <w:sz w:val="24"/>
        </w:rPr>
        <w:t xml:space="preserve"> </w:t>
      </w:r>
      <w:r>
        <w:rPr>
          <w:sz w:val="24"/>
        </w:rPr>
        <w:t>2002,</w:t>
      </w:r>
      <w:r>
        <w:rPr>
          <w:spacing w:val="-13"/>
          <w:sz w:val="24"/>
        </w:rPr>
        <w:t xml:space="preserve"> </w:t>
      </w:r>
      <w:r>
        <w:rPr>
          <w:sz w:val="24"/>
        </w:rPr>
        <w:t>as</w:t>
      </w:r>
      <w:r>
        <w:rPr>
          <w:spacing w:val="-11"/>
          <w:sz w:val="24"/>
        </w:rPr>
        <w:t xml:space="preserve"> </w:t>
      </w:r>
      <w:r>
        <w:rPr>
          <w:sz w:val="24"/>
        </w:rPr>
        <w:t>renewed</w:t>
      </w:r>
      <w:r>
        <w:rPr>
          <w:spacing w:val="-15"/>
          <w:sz w:val="24"/>
        </w:rPr>
        <w:t xml:space="preserve"> </w:t>
      </w:r>
      <w:r>
        <w:rPr>
          <w:sz w:val="24"/>
        </w:rPr>
        <w:t>and amended on December 17, 2008, March 4, 2009, and August 2, 2012);</w:t>
      </w:r>
    </w:p>
    <w:p w:rsidR="00041494" w:rsidRDefault="00990998" w14:paraId="3AE25C24" w14:textId="77777777">
      <w:pPr>
        <w:pStyle w:val="ListParagraph"/>
        <w:numPr>
          <w:ilvl w:val="1"/>
          <w:numId w:val="1"/>
        </w:numPr>
        <w:tabs>
          <w:tab w:val="left" w:pos="2263"/>
        </w:tabs>
        <w:spacing w:line="244" w:lineRule="auto"/>
        <w:ind w:right="359" w:firstLine="0"/>
        <w:rPr>
          <w:sz w:val="24"/>
        </w:rPr>
      </w:pPr>
      <w:r>
        <w:rPr>
          <w:sz w:val="24"/>
        </w:rPr>
        <w:t>Fort</w:t>
      </w:r>
      <w:r>
        <w:rPr>
          <w:spacing w:val="-1"/>
          <w:sz w:val="24"/>
        </w:rPr>
        <w:t xml:space="preserve"> </w:t>
      </w:r>
      <w:r>
        <w:rPr>
          <w:sz w:val="24"/>
        </w:rPr>
        <w:t>Point Downtown</w:t>
      </w:r>
      <w:r>
        <w:rPr>
          <w:spacing w:val="-3"/>
          <w:sz w:val="24"/>
        </w:rPr>
        <w:t xml:space="preserve"> </w:t>
      </w:r>
      <w:r>
        <w:rPr>
          <w:sz w:val="24"/>
        </w:rPr>
        <w:t>(Boston)</w:t>
      </w:r>
      <w:r>
        <w:rPr>
          <w:spacing w:val="-2"/>
          <w:sz w:val="24"/>
        </w:rPr>
        <w:t xml:space="preserve"> </w:t>
      </w:r>
      <w:r>
        <w:rPr>
          <w:sz w:val="24"/>
        </w:rPr>
        <w:t>Municipal</w:t>
      </w:r>
      <w:r>
        <w:rPr>
          <w:spacing w:val="-1"/>
          <w:sz w:val="24"/>
        </w:rPr>
        <w:t xml:space="preserve"> </w:t>
      </w:r>
      <w:r>
        <w:rPr>
          <w:sz w:val="24"/>
        </w:rPr>
        <w:t>Harbor</w:t>
      </w:r>
      <w:r>
        <w:rPr>
          <w:spacing w:val="-4"/>
          <w:sz w:val="24"/>
        </w:rPr>
        <w:t xml:space="preserve"> </w:t>
      </w:r>
      <w:r>
        <w:rPr>
          <w:sz w:val="24"/>
        </w:rPr>
        <w:t>Plan</w:t>
      </w:r>
      <w:r>
        <w:rPr>
          <w:spacing w:val="-1"/>
          <w:sz w:val="24"/>
        </w:rPr>
        <w:t xml:space="preserve"> </w:t>
      </w:r>
      <w:r>
        <w:rPr>
          <w:sz w:val="24"/>
        </w:rPr>
        <w:t>Phase</w:t>
      </w:r>
      <w:r>
        <w:rPr>
          <w:spacing w:val="-2"/>
          <w:sz w:val="24"/>
        </w:rPr>
        <w:t xml:space="preserve"> </w:t>
      </w:r>
      <w:r>
        <w:rPr>
          <w:sz w:val="24"/>
        </w:rPr>
        <w:t>I</w:t>
      </w:r>
      <w:r>
        <w:rPr>
          <w:spacing w:val="-8"/>
          <w:sz w:val="24"/>
        </w:rPr>
        <w:t xml:space="preserve"> </w:t>
      </w:r>
      <w:r>
        <w:rPr>
          <w:sz w:val="24"/>
        </w:rPr>
        <w:t>(October</w:t>
      </w:r>
      <w:r>
        <w:rPr>
          <w:spacing w:val="-4"/>
          <w:sz w:val="24"/>
        </w:rPr>
        <w:t xml:space="preserve"> </w:t>
      </w:r>
      <w:r>
        <w:rPr>
          <w:sz w:val="24"/>
        </w:rPr>
        <w:t>10,</w:t>
      </w:r>
      <w:r>
        <w:rPr>
          <w:spacing w:val="-1"/>
          <w:sz w:val="24"/>
        </w:rPr>
        <w:t xml:space="preserve"> </w:t>
      </w:r>
      <w:r>
        <w:rPr>
          <w:sz w:val="24"/>
        </w:rPr>
        <w:t>2002,</w:t>
      </w:r>
      <w:r>
        <w:rPr>
          <w:spacing w:val="-1"/>
          <w:sz w:val="24"/>
        </w:rPr>
        <w:t xml:space="preserve"> </w:t>
      </w:r>
      <w:r>
        <w:rPr>
          <w:sz w:val="24"/>
        </w:rPr>
        <w:t>as renewed on February 12, 2013);</w:t>
      </w:r>
    </w:p>
    <w:p w:rsidR="00041494" w:rsidRDefault="00990998" w14:paraId="3AE25C25" w14:textId="77777777">
      <w:pPr>
        <w:pStyle w:val="ListParagraph"/>
        <w:numPr>
          <w:ilvl w:val="1"/>
          <w:numId w:val="1"/>
        </w:numPr>
        <w:tabs>
          <w:tab w:val="left" w:pos="2281"/>
        </w:tabs>
        <w:spacing w:line="244" w:lineRule="auto"/>
        <w:ind w:right="363" w:firstLine="0"/>
        <w:rPr>
          <w:sz w:val="24"/>
        </w:rPr>
      </w:pPr>
      <w:r>
        <w:rPr>
          <w:sz w:val="24"/>
        </w:rPr>
        <w:t>Fort Point Downtown (Boston) Municipal Harbor Plan Phase II (March 8, 2004, as renewed on April 9, 2014);</w:t>
      </w:r>
    </w:p>
    <w:p w:rsidR="00041494" w:rsidRDefault="00990998" w14:paraId="3AE25C26" w14:textId="77777777">
      <w:pPr>
        <w:pStyle w:val="ListParagraph"/>
        <w:numPr>
          <w:ilvl w:val="1"/>
          <w:numId w:val="1"/>
        </w:numPr>
        <w:tabs>
          <w:tab w:val="left" w:pos="2248"/>
        </w:tabs>
        <w:spacing w:line="244" w:lineRule="auto"/>
        <w:ind w:right="360" w:firstLine="0"/>
        <w:rPr>
          <w:sz w:val="24"/>
        </w:rPr>
      </w:pPr>
      <w:r>
        <w:rPr>
          <w:sz w:val="24"/>
        </w:rPr>
        <w:t>Harborpark</w:t>
      </w:r>
      <w:r>
        <w:rPr>
          <w:spacing w:val="-11"/>
          <w:sz w:val="24"/>
        </w:rPr>
        <w:t xml:space="preserve"> </w:t>
      </w:r>
      <w:r>
        <w:rPr>
          <w:sz w:val="24"/>
        </w:rPr>
        <w:t>(Boston)</w:t>
      </w:r>
      <w:r>
        <w:rPr>
          <w:spacing w:val="-4"/>
          <w:sz w:val="24"/>
        </w:rPr>
        <w:t xml:space="preserve"> </w:t>
      </w:r>
      <w:r>
        <w:rPr>
          <w:sz w:val="24"/>
        </w:rPr>
        <w:t>Plan</w:t>
      </w:r>
      <w:r>
        <w:rPr>
          <w:spacing w:val="-4"/>
          <w:sz w:val="24"/>
        </w:rPr>
        <w:t xml:space="preserve"> </w:t>
      </w:r>
      <w:r>
        <w:rPr>
          <w:sz w:val="24"/>
        </w:rPr>
        <w:t>(May</w:t>
      </w:r>
      <w:r>
        <w:rPr>
          <w:spacing w:val="-12"/>
          <w:sz w:val="24"/>
        </w:rPr>
        <w:t xml:space="preserve"> </w:t>
      </w:r>
      <w:r>
        <w:rPr>
          <w:sz w:val="24"/>
        </w:rPr>
        <w:t>22,</w:t>
      </w:r>
      <w:r>
        <w:rPr>
          <w:spacing w:val="-4"/>
          <w:sz w:val="24"/>
        </w:rPr>
        <w:t xml:space="preserve"> </w:t>
      </w:r>
      <w:r>
        <w:rPr>
          <w:sz w:val="24"/>
        </w:rPr>
        <w:t>1991,</w:t>
      </w:r>
      <w:r>
        <w:rPr>
          <w:spacing w:val="-4"/>
          <w:sz w:val="24"/>
        </w:rPr>
        <w:t xml:space="preserve"> </w:t>
      </w:r>
      <w:r>
        <w:rPr>
          <w:sz w:val="24"/>
        </w:rPr>
        <w:t>as</w:t>
      </w:r>
      <w:r>
        <w:rPr>
          <w:spacing w:val="-4"/>
          <w:sz w:val="24"/>
        </w:rPr>
        <w:t xml:space="preserve"> </w:t>
      </w:r>
      <w:r>
        <w:rPr>
          <w:sz w:val="24"/>
        </w:rPr>
        <w:t>renewed</w:t>
      </w:r>
      <w:r>
        <w:rPr>
          <w:spacing w:val="-4"/>
          <w:sz w:val="24"/>
        </w:rPr>
        <w:t xml:space="preserve"> </w:t>
      </w:r>
      <w:r>
        <w:rPr>
          <w:sz w:val="24"/>
        </w:rPr>
        <w:t>and</w:t>
      </w:r>
      <w:r>
        <w:rPr>
          <w:spacing w:val="-4"/>
          <w:sz w:val="24"/>
        </w:rPr>
        <w:t xml:space="preserve"> </w:t>
      </w:r>
      <w:r>
        <w:rPr>
          <w:sz w:val="24"/>
        </w:rPr>
        <w:t>amended</w:t>
      </w:r>
      <w:r>
        <w:rPr>
          <w:spacing w:val="-4"/>
          <w:sz w:val="24"/>
        </w:rPr>
        <w:t xml:space="preserve"> </w:t>
      </w:r>
      <w:r>
        <w:rPr>
          <w:sz w:val="24"/>
        </w:rPr>
        <w:t>on</w:t>
      </w:r>
      <w:r>
        <w:rPr>
          <w:spacing w:val="-4"/>
          <w:sz w:val="24"/>
        </w:rPr>
        <w:t xml:space="preserve"> </w:t>
      </w:r>
      <w:r>
        <w:rPr>
          <w:sz w:val="24"/>
        </w:rPr>
        <w:t>July</w:t>
      </w:r>
      <w:r>
        <w:rPr>
          <w:spacing w:val="-10"/>
          <w:sz w:val="24"/>
        </w:rPr>
        <w:t xml:space="preserve"> </w:t>
      </w:r>
      <w:r>
        <w:rPr>
          <w:sz w:val="24"/>
        </w:rPr>
        <w:t>29,</w:t>
      </w:r>
      <w:r>
        <w:rPr>
          <w:spacing w:val="-4"/>
          <w:sz w:val="24"/>
        </w:rPr>
        <w:t xml:space="preserve"> </w:t>
      </w:r>
      <w:r>
        <w:rPr>
          <w:sz w:val="24"/>
        </w:rPr>
        <w:t>1999, October 12, 2006, and April 4, 2008);</w:t>
      </w:r>
    </w:p>
    <w:p w:rsidR="00041494" w:rsidRDefault="00990998" w14:paraId="3AE25C27" w14:textId="77777777">
      <w:pPr>
        <w:pStyle w:val="ListParagraph"/>
        <w:numPr>
          <w:ilvl w:val="1"/>
          <w:numId w:val="1"/>
        </w:numPr>
        <w:tabs>
          <w:tab w:val="left" w:pos="2351"/>
        </w:tabs>
        <w:spacing w:line="244" w:lineRule="auto"/>
        <w:ind w:right="362" w:firstLine="0"/>
        <w:rPr>
          <w:sz w:val="24"/>
        </w:rPr>
      </w:pPr>
      <w:r>
        <w:rPr>
          <w:sz w:val="24"/>
        </w:rPr>
        <w:t>South</w:t>
      </w:r>
      <w:r>
        <w:rPr>
          <w:spacing w:val="36"/>
          <w:sz w:val="24"/>
        </w:rPr>
        <w:t xml:space="preserve"> </w:t>
      </w:r>
      <w:r>
        <w:rPr>
          <w:sz w:val="24"/>
        </w:rPr>
        <w:t>Boston</w:t>
      </w:r>
      <w:r>
        <w:rPr>
          <w:spacing w:val="36"/>
          <w:sz w:val="24"/>
        </w:rPr>
        <w:t xml:space="preserve"> </w:t>
      </w:r>
      <w:r>
        <w:rPr>
          <w:sz w:val="24"/>
        </w:rPr>
        <w:t>Waterfront</w:t>
      </w:r>
      <w:r>
        <w:rPr>
          <w:spacing w:val="33"/>
          <w:sz w:val="24"/>
        </w:rPr>
        <w:t xml:space="preserve"> </w:t>
      </w:r>
      <w:r>
        <w:rPr>
          <w:sz w:val="24"/>
        </w:rPr>
        <w:t>District</w:t>
      </w:r>
      <w:r>
        <w:rPr>
          <w:spacing w:val="40"/>
          <w:sz w:val="24"/>
        </w:rPr>
        <w:t xml:space="preserve"> </w:t>
      </w:r>
      <w:r>
        <w:rPr>
          <w:sz w:val="24"/>
        </w:rPr>
        <w:t>Municipal</w:t>
      </w:r>
      <w:r>
        <w:rPr>
          <w:spacing w:val="35"/>
          <w:sz w:val="24"/>
        </w:rPr>
        <w:t xml:space="preserve"> </w:t>
      </w:r>
      <w:r>
        <w:rPr>
          <w:sz w:val="24"/>
        </w:rPr>
        <w:t>Harbor</w:t>
      </w:r>
      <w:r>
        <w:rPr>
          <w:spacing w:val="33"/>
          <w:sz w:val="24"/>
        </w:rPr>
        <w:t xml:space="preserve"> </w:t>
      </w:r>
      <w:r>
        <w:rPr>
          <w:sz w:val="24"/>
        </w:rPr>
        <w:t>Plan</w:t>
      </w:r>
      <w:r>
        <w:rPr>
          <w:spacing w:val="36"/>
          <w:sz w:val="24"/>
        </w:rPr>
        <w:t xml:space="preserve"> </w:t>
      </w:r>
      <w:r>
        <w:rPr>
          <w:sz w:val="24"/>
        </w:rPr>
        <w:t>(December</w:t>
      </w:r>
      <w:r>
        <w:rPr>
          <w:spacing w:val="31"/>
          <w:sz w:val="24"/>
        </w:rPr>
        <w:t xml:space="preserve"> </w:t>
      </w:r>
      <w:r>
        <w:rPr>
          <w:sz w:val="24"/>
        </w:rPr>
        <w:t>6,</w:t>
      </w:r>
      <w:r>
        <w:rPr>
          <w:spacing w:val="36"/>
          <w:sz w:val="24"/>
        </w:rPr>
        <w:t xml:space="preserve"> </w:t>
      </w:r>
      <w:r>
        <w:rPr>
          <w:sz w:val="24"/>
        </w:rPr>
        <w:t>2000,</w:t>
      </w:r>
      <w:r>
        <w:rPr>
          <w:spacing w:val="36"/>
          <w:sz w:val="24"/>
        </w:rPr>
        <w:t xml:space="preserve"> </w:t>
      </w:r>
      <w:r>
        <w:rPr>
          <w:sz w:val="24"/>
        </w:rPr>
        <w:t>as renewed</w:t>
      </w:r>
      <w:r>
        <w:rPr>
          <w:spacing w:val="-14"/>
          <w:sz w:val="24"/>
        </w:rPr>
        <w:t xml:space="preserve"> </w:t>
      </w:r>
      <w:r>
        <w:rPr>
          <w:sz w:val="24"/>
        </w:rPr>
        <w:t>and</w:t>
      </w:r>
      <w:r>
        <w:rPr>
          <w:spacing w:val="-11"/>
          <w:sz w:val="24"/>
        </w:rPr>
        <w:t xml:space="preserve"> </w:t>
      </w:r>
      <w:r>
        <w:rPr>
          <w:sz w:val="24"/>
        </w:rPr>
        <w:t>amended</w:t>
      </w:r>
      <w:r>
        <w:rPr>
          <w:spacing w:val="-13"/>
          <w:sz w:val="24"/>
        </w:rPr>
        <w:t xml:space="preserve"> </w:t>
      </w:r>
      <w:r>
        <w:rPr>
          <w:sz w:val="24"/>
        </w:rPr>
        <w:t>on</w:t>
      </w:r>
      <w:r>
        <w:rPr>
          <w:spacing w:val="-11"/>
          <w:sz w:val="24"/>
        </w:rPr>
        <w:t xml:space="preserve"> </w:t>
      </w:r>
      <w:r>
        <w:rPr>
          <w:sz w:val="24"/>
        </w:rPr>
        <w:t>December</w:t>
      </w:r>
      <w:r>
        <w:rPr>
          <w:spacing w:val="-15"/>
          <w:sz w:val="24"/>
        </w:rPr>
        <w:t xml:space="preserve"> </w:t>
      </w:r>
      <w:r>
        <w:rPr>
          <w:sz w:val="24"/>
        </w:rPr>
        <w:t>31,</w:t>
      </w:r>
      <w:r>
        <w:rPr>
          <w:spacing w:val="-11"/>
          <w:sz w:val="24"/>
        </w:rPr>
        <w:t xml:space="preserve"> </w:t>
      </w:r>
      <w:r>
        <w:rPr>
          <w:sz w:val="24"/>
        </w:rPr>
        <w:t>2002,</w:t>
      </w:r>
      <w:r>
        <w:rPr>
          <w:spacing w:val="-11"/>
          <w:sz w:val="24"/>
        </w:rPr>
        <w:t xml:space="preserve"> </w:t>
      </w:r>
      <w:r>
        <w:rPr>
          <w:sz w:val="24"/>
        </w:rPr>
        <w:t>October</w:t>
      </w:r>
      <w:r>
        <w:rPr>
          <w:spacing w:val="-11"/>
          <w:sz w:val="24"/>
        </w:rPr>
        <w:t xml:space="preserve"> </w:t>
      </w:r>
      <w:r>
        <w:rPr>
          <w:sz w:val="24"/>
        </w:rPr>
        <w:t>22,</w:t>
      </w:r>
      <w:r>
        <w:rPr>
          <w:spacing w:val="-8"/>
          <w:sz w:val="24"/>
        </w:rPr>
        <w:t xml:space="preserve"> </w:t>
      </w:r>
      <w:r>
        <w:rPr>
          <w:sz w:val="24"/>
        </w:rPr>
        <w:t>2009,</w:t>
      </w:r>
      <w:r>
        <w:rPr>
          <w:spacing w:val="-8"/>
          <w:sz w:val="24"/>
        </w:rPr>
        <w:t xml:space="preserve"> </w:t>
      </w:r>
      <w:r>
        <w:rPr>
          <w:sz w:val="24"/>
        </w:rPr>
        <w:t>and</w:t>
      </w:r>
      <w:r>
        <w:rPr>
          <w:spacing w:val="-9"/>
          <w:sz w:val="24"/>
        </w:rPr>
        <w:t xml:space="preserve"> </w:t>
      </w:r>
      <w:r>
        <w:rPr>
          <w:sz w:val="24"/>
        </w:rPr>
        <w:t>December</w:t>
      </w:r>
      <w:r>
        <w:rPr>
          <w:spacing w:val="-13"/>
          <w:sz w:val="24"/>
        </w:rPr>
        <w:t xml:space="preserve"> </w:t>
      </w:r>
      <w:r>
        <w:rPr>
          <w:sz w:val="24"/>
        </w:rPr>
        <w:t>21,</w:t>
      </w:r>
      <w:r>
        <w:rPr>
          <w:spacing w:val="-8"/>
          <w:sz w:val="24"/>
        </w:rPr>
        <w:t xml:space="preserve"> </w:t>
      </w:r>
      <w:r>
        <w:rPr>
          <w:sz w:val="24"/>
        </w:rPr>
        <w:t>2016);</w:t>
      </w:r>
    </w:p>
    <w:p w:rsidR="00041494" w:rsidRDefault="00990998" w14:paraId="3AE25C28" w14:textId="77777777">
      <w:pPr>
        <w:pStyle w:val="ListParagraph"/>
        <w:numPr>
          <w:ilvl w:val="1"/>
          <w:numId w:val="1"/>
        </w:numPr>
        <w:tabs>
          <w:tab w:val="left" w:pos="2212"/>
        </w:tabs>
        <w:spacing w:line="272" w:lineRule="exact"/>
        <w:ind w:left="2212" w:hanging="417"/>
        <w:rPr>
          <w:sz w:val="24"/>
        </w:rPr>
      </w:pPr>
      <w:r>
        <w:rPr>
          <w:sz w:val="24"/>
        </w:rPr>
        <w:t>Cohasset</w:t>
      </w:r>
      <w:r>
        <w:rPr>
          <w:spacing w:val="-3"/>
          <w:sz w:val="24"/>
        </w:rPr>
        <w:t xml:space="preserve"> </w:t>
      </w:r>
      <w:r>
        <w:rPr>
          <w:sz w:val="24"/>
        </w:rPr>
        <w:t>Municipal</w:t>
      </w:r>
      <w:r>
        <w:rPr>
          <w:spacing w:val="-1"/>
          <w:sz w:val="24"/>
        </w:rPr>
        <w:t xml:space="preserve"> </w:t>
      </w:r>
      <w:r>
        <w:rPr>
          <w:sz w:val="24"/>
        </w:rPr>
        <w:t>Harbor</w:t>
      </w:r>
      <w:r>
        <w:rPr>
          <w:spacing w:val="-1"/>
          <w:sz w:val="24"/>
        </w:rPr>
        <w:t xml:space="preserve"> </w:t>
      </w:r>
      <w:r>
        <w:rPr>
          <w:sz w:val="24"/>
        </w:rPr>
        <w:t>Plan</w:t>
      </w:r>
      <w:r>
        <w:rPr>
          <w:spacing w:val="-2"/>
          <w:sz w:val="24"/>
        </w:rPr>
        <w:t xml:space="preserve"> </w:t>
      </w:r>
      <w:r>
        <w:rPr>
          <w:sz w:val="24"/>
        </w:rPr>
        <w:t>(November</w:t>
      </w:r>
      <w:r>
        <w:rPr>
          <w:spacing w:val="-1"/>
          <w:sz w:val="24"/>
        </w:rPr>
        <w:t xml:space="preserve"> </w:t>
      </w:r>
      <w:r>
        <w:rPr>
          <w:sz w:val="24"/>
        </w:rPr>
        <w:t>25,</w:t>
      </w:r>
      <w:r>
        <w:rPr>
          <w:spacing w:val="-2"/>
          <w:sz w:val="24"/>
        </w:rPr>
        <w:t xml:space="preserve"> 2020);</w:t>
      </w:r>
    </w:p>
    <w:p w:rsidR="00041494" w:rsidRDefault="00990998" w14:paraId="3AE25C29" w14:textId="77777777">
      <w:pPr>
        <w:pStyle w:val="ListParagraph"/>
        <w:numPr>
          <w:ilvl w:val="1"/>
          <w:numId w:val="1"/>
        </w:numPr>
        <w:tabs>
          <w:tab w:val="left" w:pos="2249"/>
        </w:tabs>
        <w:ind w:left="2249" w:hanging="454"/>
        <w:rPr>
          <w:sz w:val="24"/>
        </w:rPr>
      </w:pPr>
      <w:r>
        <w:rPr>
          <w:sz w:val="24"/>
        </w:rPr>
        <w:t>Central</w:t>
      </w:r>
      <w:r>
        <w:rPr>
          <w:spacing w:val="-2"/>
          <w:sz w:val="24"/>
        </w:rPr>
        <w:t xml:space="preserve"> </w:t>
      </w:r>
      <w:r>
        <w:rPr>
          <w:sz w:val="24"/>
        </w:rPr>
        <w:t>Waterfront</w:t>
      </w:r>
      <w:r>
        <w:rPr>
          <w:spacing w:val="-2"/>
          <w:sz w:val="24"/>
        </w:rPr>
        <w:t xml:space="preserve"> </w:t>
      </w:r>
      <w:r>
        <w:rPr>
          <w:sz w:val="24"/>
        </w:rPr>
        <w:t>(Everett)</w:t>
      </w:r>
      <w:r>
        <w:rPr>
          <w:spacing w:val="-2"/>
          <w:sz w:val="24"/>
        </w:rPr>
        <w:t xml:space="preserve"> </w:t>
      </w:r>
      <w:r>
        <w:rPr>
          <w:sz w:val="24"/>
        </w:rPr>
        <w:t>Municipal</w:t>
      </w:r>
      <w:r>
        <w:rPr>
          <w:spacing w:val="-2"/>
          <w:sz w:val="24"/>
        </w:rPr>
        <w:t xml:space="preserve"> </w:t>
      </w:r>
      <w:r>
        <w:rPr>
          <w:sz w:val="24"/>
        </w:rPr>
        <w:t>Harbor</w:t>
      </w:r>
      <w:r>
        <w:rPr>
          <w:spacing w:val="-2"/>
          <w:sz w:val="24"/>
        </w:rPr>
        <w:t xml:space="preserve"> </w:t>
      </w:r>
      <w:r>
        <w:rPr>
          <w:sz w:val="24"/>
        </w:rPr>
        <w:t>Plan</w:t>
      </w:r>
      <w:r>
        <w:rPr>
          <w:spacing w:val="-2"/>
          <w:sz w:val="24"/>
        </w:rPr>
        <w:t xml:space="preserve"> </w:t>
      </w:r>
      <w:r>
        <w:rPr>
          <w:sz w:val="24"/>
        </w:rPr>
        <w:t>(February</w:t>
      </w:r>
      <w:r>
        <w:rPr>
          <w:spacing w:val="-13"/>
          <w:sz w:val="24"/>
        </w:rPr>
        <w:t xml:space="preserve"> </w:t>
      </w:r>
      <w:r>
        <w:rPr>
          <w:sz w:val="24"/>
        </w:rPr>
        <w:t>10,</w:t>
      </w:r>
      <w:r>
        <w:rPr>
          <w:spacing w:val="-2"/>
          <w:sz w:val="24"/>
        </w:rPr>
        <w:t xml:space="preserve"> 2014);</w:t>
      </w:r>
    </w:p>
    <w:p w:rsidR="00041494" w:rsidRDefault="00990998" w14:paraId="3AE25C2A" w14:textId="77777777">
      <w:pPr>
        <w:pStyle w:val="ListParagraph"/>
        <w:numPr>
          <w:ilvl w:val="1"/>
          <w:numId w:val="1"/>
        </w:numPr>
        <w:tabs>
          <w:tab w:val="left" w:pos="2215"/>
        </w:tabs>
        <w:spacing w:line="244" w:lineRule="auto"/>
        <w:ind w:right="363" w:firstLine="0"/>
        <w:rPr>
          <w:sz w:val="24"/>
        </w:rPr>
      </w:pPr>
      <w:r>
        <w:rPr>
          <w:sz w:val="24"/>
        </w:rPr>
        <w:t>Gloucester</w:t>
      </w:r>
      <w:r>
        <w:rPr>
          <w:spacing w:val="-15"/>
          <w:sz w:val="24"/>
        </w:rPr>
        <w:t xml:space="preserve"> </w:t>
      </w:r>
      <w:r>
        <w:rPr>
          <w:sz w:val="24"/>
        </w:rPr>
        <w:t>Municipal</w:t>
      </w:r>
      <w:r>
        <w:rPr>
          <w:spacing w:val="-15"/>
          <w:sz w:val="24"/>
        </w:rPr>
        <w:t xml:space="preserve"> </w:t>
      </w:r>
      <w:r>
        <w:rPr>
          <w:sz w:val="24"/>
        </w:rPr>
        <w:t>Harbor</w:t>
      </w:r>
      <w:r>
        <w:rPr>
          <w:spacing w:val="-15"/>
          <w:sz w:val="24"/>
        </w:rPr>
        <w:t xml:space="preserve"> </w:t>
      </w:r>
      <w:r>
        <w:rPr>
          <w:sz w:val="24"/>
        </w:rPr>
        <w:t>Plan</w:t>
      </w:r>
      <w:r>
        <w:rPr>
          <w:spacing w:val="-15"/>
          <w:sz w:val="24"/>
        </w:rPr>
        <w:t xml:space="preserve"> </w:t>
      </w:r>
      <w:r>
        <w:rPr>
          <w:sz w:val="24"/>
        </w:rPr>
        <w:t>and</w:t>
      </w:r>
      <w:r>
        <w:rPr>
          <w:spacing w:val="-15"/>
          <w:sz w:val="24"/>
        </w:rPr>
        <w:t xml:space="preserve"> </w:t>
      </w:r>
      <w:r>
        <w:rPr>
          <w:sz w:val="24"/>
        </w:rPr>
        <w:t>DPA</w:t>
      </w:r>
      <w:r>
        <w:rPr>
          <w:spacing w:val="-15"/>
          <w:sz w:val="24"/>
        </w:rPr>
        <w:t xml:space="preserve"> </w:t>
      </w:r>
      <w:r>
        <w:rPr>
          <w:sz w:val="24"/>
        </w:rPr>
        <w:t>Master</w:t>
      </w:r>
      <w:r>
        <w:rPr>
          <w:spacing w:val="-15"/>
          <w:sz w:val="24"/>
        </w:rPr>
        <w:t xml:space="preserve"> </w:t>
      </w:r>
      <w:r>
        <w:rPr>
          <w:sz w:val="24"/>
        </w:rPr>
        <w:t>Plan</w:t>
      </w:r>
      <w:r>
        <w:rPr>
          <w:spacing w:val="-15"/>
          <w:sz w:val="24"/>
        </w:rPr>
        <w:t xml:space="preserve"> </w:t>
      </w:r>
      <w:r>
        <w:rPr>
          <w:sz w:val="24"/>
        </w:rPr>
        <w:t>(July</w:t>
      </w:r>
      <w:r>
        <w:rPr>
          <w:spacing w:val="-17"/>
          <w:sz w:val="24"/>
        </w:rPr>
        <w:t xml:space="preserve"> </w:t>
      </w:r>
      <w:r>
        <w:rPr>
          <w:sz w:val="24"/>
        </w:rPr>
        <w:t>6,</w:t>
      </w:r>
      <w:r>
        <w:rPr>
          <w:spacing w:val="-15"/>
          <w:sz w:val="24"/>
        </w:rPr>
        <w:t xml:space="preserve"> </w:t>
      </w:r>
      <w:r>
        <w:rPr>
          <w:sz w:val="24"/>
        </w:rPr>
        <w:t>1999,</w:t>
      </w:r>
      <w:r>
        <w:rPr>
          <w:spacing w:val="-15"/>
          <w:sz w:val="24"/>
        </w:rPr>
        <w:t xml:space="preserve"> </w:t>
      </w:r>
      <w:r>
        <w:rPr>
          <w:sz w:val="24"/>
        </w:rPr>
        <w:t>as</w:t>
      </w:r>
      <w:r>
        <w:rPr>
          <w:spacing w:val="-15"/>
          <w:sz w:val="24"/>
        </w:rPr>
        <w:t xml:space="preserve"> </w:t>
      </w:r>
      <w:r>
        <w:rPr>
          <w:sz w:val="24"/>
        </w:rPr>
        <w:t>renewed</w:t>
      </w:r>
      <w:r>
        <w:rPr>
          <w:spacing w:val="-17"/>
          <w:sz w:val="24"/>
        </w:rPr>
        <w:t xml:space="preserve"> </w:t>
      </w:r>
      <w:r>
        <w:rPr>
          <w:sz w:val="24"/>
        </w:rPr>
        <w:t>and amended on December 11, 2009 and December 19, 2014);</w:t>
      </w:r>
    </w:p>
    <w:p w:rsidR="00041494" w:rsidRDefault="00990998" w14:paraId="3AE25C2B" w14:textId="77777777">
      <w:pPr>
        <w:pStyle w:val="ListParagraph"/>
        <w:numPr>
          <w:ilvl w:val="1"/>
          <w:numId w:val="1"/>
        </w:numPr>
        <w:tabs>
          <w:tab w:val="left" w:pos="2242"/>
        </w:tabs>
        <w:spacing w:line="244" w:lineRule="auto"/>
        <w:ind w:right="359" w:firstLine="0"/>
        <w:rPr>
          <w:sz w:val="24"/>
        </w:rPr>
      </w:pPr>
      <w:r>
        <w:rPr>
          <w:sz w:val="24"/>
        </w:rPr>
        <w:t>Lynn Municipal Harbor Plan and DPA Master Plan (June 28, 2010, as renewed and amended on November 25, 2020);</w:t>
      </w:r>
    </w:p>
    <w:p w:rsidR="00041494" w:rsidRDefault="00990998" w14:paraId="3AE25C2C" w14:textId="77777777">
      <w:pPr>
        <w:pStyle w:val="ListParagraph"/>
        <w:numPr>
          <w:ilvl w:val="1"/>
          <w:numId w:val="1"/>
        </w:numPr>
        <w:tabs>
          <w:tab w:val="left" w:pos="2199"/>
        </w:tabs>
        <w:spacing w:line="272" w:lineRule="exact"/>
        <w:ind w:left="2199" w:hanging="404"/>
        <w:rPr>
          <w:sz w:val="24"/>
        </w:rPr>
      </w:pPr>
      <w:r>
        <w:rPr>
          <w:sz w:val="24"/>
        </w:rPr>
        <w:t xml:space="preserve">Nantucket and Madaket Municipal Harbor Plan (December 21, </w:t>
      </w:r>
      <w:r>
        <w:rPr>
          <w:spacing w:val="-2"/>
          <w:sz w:val="24"/>
        </w:rPr>
        <w:t>2009);</w:t>
      </w:r>
    </w:p>
    <w:p w:rsidR="00041494" w:rsidRDefault="00990998" w14:paraId="3AE25C2D" w14:textId="77777777">
      <w:pPr>
        <w:pStyle w:val="ListParagraph"/>
        <w:numPr>
          <w:ilvl w:val="1"/>
          <w:numId w:val="1"/>
        </w:numPr>
        <w:tabs>
          <w:tab w:val="left" w:pos="2236"/>
        </w:tabs>
        <w:spacing w:line="242" w:lineRule="auto"/>
        <w:ind w:right="360" w:firstLine="0"/>
        <w:rPr>
          <w:sz w:val="24"/>
        </w:rPr>
      </w:pPr>
      <w:r>
        <w:rPr>
          <w:sz w:val="24"/>
        </w:rPr>
        <w:t>New</w:t>
      </w:r>
      <w:r>
        <w:rPr>
          <w:spacing w:val="-11"/>
          <w:sz w:val="24"/>
        </w:rPr>
        <w:t xml:space="preserve"> </w:t>
      </w:r>
      <w:r>
        <w:rPr>
          <w:sz w:val="24"/>
        </w:rPr>
        <w:t>Bedford</w:t>
      </w:r>
      <w:r>
        <w:rPr>
          <w:spacing w:val="-12"/>
          <w:sz w:val="24"/>
        </w:rPr>
        <w:t xml:space="preserve"> </w:t>
      </w:r>
      <w:r>
        <w:rPr>
          <w:sz w:val="24"/>
        </w:rPr>
        <w:t>Fairhaven</w:t>
      </w:r>
      <w:r>
        <w:rPr>
          <w:spacing w:val="-12"/>
          <w:sz w:val="24"/>
        </w:rPr>
        <w:t xml:space="preserve"> </w:t>
      </w:r>
      <w:r>
        <w:rPr>
          <w:sz w:val="24"/>
        </w:rPr>
        <w:t>Municipal</w:t>
      </w:r>
      <w:r>
        <w:rPr>
          <w:spacing w:val="-10"/>
          <w:sz w:val="24"/>
        </w:rPr>
        <w:t xml:space="preserve"> </w:t>
      </w:r>
      <w:r>
        <w:rPr>
          <w:sz w:val="24"/>
        </w:rPr>
        <w:t>Harbor</w:t>
      </w:r>
      <w:r>
        <w:rPr>
          <w:spacing w:val="-12"/>
          <w:sz w:val="24"/>
        </w:rPr>
        <w:t xml:space="preserve"> </w:t>
      </w:r>
      <w:r>
        <w:rPr>
          <w:sz w:val="24"/>
        </w:rPr>
        <w:t>Plan</w:t>
      </w:r>
      <w:r>
        <w:rPr>
          <w:spacing w:val="-9"/>
          <w:sz w:val="24"/>
        </w:rPr>
        <w:t xml:space="preserve"> </w:t>
      </w:r>
      <w:r>
        <w:rPr>
          <w:sz w:val="24"/>
        </w:rPr>
        <w:t>and</w:t>
      </w:r>
      <w:r>
        <w:rPr>
          <w:spacing w:val="-10"/>
          <w:sz w:val="24"/>
        </w:rPr>
        <w:t xml:space="preserve"> </w:t>
      </w:r>
      <w:r>
        <w:rPr>
          <w:sz w:val="24"/>
        </w:rPr>
        <w:t>DPA</w:t>
      </w:r>
      <w:r>
        <w:rPr>
          <w:spacing w:val="-12"/>
          <w:sz w:val="24"/>
        </w:rPr>
        <w:t xml:space="preserve"> </w:t>
      </w:r>
      <w:r>
        <w:rPr>
          <w:sz w:val="24"/>
        </w:rPr>
        <w:t>Master</w:t>
      </w:r>
      <w:r>
        <w:rPr>
          <w:spacing w:val="-12"/>
          <w:sz w:val="24"/>
        </w:rPr>
        <w:t xml:space="preserve"> </w:t>
      </w:r>
      <w:r>
        <w:rPr>
          <w:sz w:val="24"/>
        </w:rPr>
        <w:t>Plan</w:t>
      </w:r>
      <w:r>
        <w:rPr>
          <w:spacing w:val="-11"/>
          <w:sz w:val="24"/>
        </w:rPr>
        <w:t xml:space="preserve"> </w:t>
      </w:r>
      <w:r>
        <w:rPr>
          <w:sz w:val="24"/>
        </w:rPr>
        <w:t>(September</w:t>
      </w:r>
      <w:r>
        <w:rPr>
          <w:spacing w:val="-11"/>
          <w:sz w:val="24"/>
        </w:rPr>
        <w:t xml:space="preserve"> </w:t>
      </w:r>
      <w:r>
        <w:rPr>
          <w:sz w:val="24"/>
        </w:rPr>
        <w:t>24, 2002, as renewed and amended on June 14, 2010);</w:t>
      </w:r>
    </w:p>
    <w:p w:rsidR="00041494" w:rsidRDefault="00990998" w14:paraId="3AE25C2E" w14:textId="77777777">
      <w:pPr>
        <w:pStyle w:val="ListParagraph"/>
        <w:numPr>
          <w:ilvl w:val="1"/>
          <w:numId w:val="1"/>
        </w:numPr>
        <w:tabs>
          <w:tab w:val="left" w:pos="2242"/>
        </w:tabs>
        <w:spacing w:line="242" w:lineRule="auto"/>
        <w:ind w:right="361" w:firstLine="0"/>
        <w:rPr>
          <w:sz w:val="24"/>
        </w:rPr>
      </w:pPr>
      <w:r>
        <w:rPr>
          <w:sz w:val="24"/>
        </w:rPr>
        <w:t>Provincetown Harbor Management Plan (May 4, 1999, as renewed and amended on February 29, 2012 and April 10, 2019);</w:t>
      </w:r>
    </w:p>
    <w:p w:rsidR="00041494" w:rsidRDefault="00990998" w14:paraId="3AE25C2F" w14:textId="77777777">
      <w:pPr>
        <w:pStyle w:val="ListParagraph"/>
        <w:numPr>
          <w:ilvl w:val="1"/>
          <w:numId w:val="1"/>
        </w:numPr>
        <w:tabs>
          <w:tab w:val="left" w:pos="2319"/>
        </w:tabs>
        <w:ind w:left="2319" w:hanging="524"/>
        <w:rPr>
          <w:sz w:val="24"/>
        </w:rPr>
      </w:pPr>
      <w:r>
        <w:rPr>
          <w:sz w:val="24"/>
        </w:rPr>
        <w:t>Salem</w:t>
      </w:r>
      <w:r>
        <w:rPr>
          <w:spacing w:val="-2"/>
          <w:sz w:val="24"/>
        </w:rPr>
        <w:t xml:space="preserve"> </w:t>
      </w:r>
      <w:r>
        <w:rPr>
          <w:sz w:val="24"/>
        </w:rPr>
        <w:t>Municipal</w:t>
      </w:r>
      <w:r>
        <w:rPr>
          <w:spacing w:val="-1"/>
          <w:sz w:val="24"/>
        </w:rPr>
        <w:t xml:space="preserve"> </w:t>
      </w:r>
      <w:r>
        <w:rPr>
          <w:sz w:val="24"/>
        </w:rPr>
        <w:t>Harbor</w:t>
      </w:r>
      <w:r>
        <w:rPr>
          <w:spacing w:val="-1"/>
          <w:sz w:val="24"/>
        </w:rPr>
        <w:t xml:space="preserve"> </w:t>
      </w:r>
      <w:r>
        <w:rPr>
          <w:sz w:val="24"/>
        </w:rPr>
        <w:t>Plan</w:t>
      </w:r>
      <w:r>
        <w:rPr>
          <w:spacing w:val="-1"/>
          <w:sz w:val="24"/>
        </w:rPr>
        <w:t xml:space="preserve"> </w:t>
      </w:r>
      <w:r>
        <w:rPr>
          <w:sz w:val="24"/>
        </w:rPr>
        <w:t>and</w:t>
      </w:r>
      <w:r>
        <w:rPr>
          <w:spacing w:val="-1"/>
          <w:sz w:val="24"/>
        </w:rPr>
        <w:t xml:space="preserve"> </w:t>
      </w:r>
      <w:r>
        <w:rPr>
          <w:sz w:val="24"/>
        </w:rPr>
        <w:t>DPA</w:t>
      </w:r>
      <w:r>
        <w:rPr>
          <w:spacing w:val="-1"/>
          <w:sz w:val="24"/>
        </w:rPr>
        <w:t xml:space="preserve"> </w:t>
      </w:r>
      <w:r>
        <w:rPr>
          <w:sz w:val="24"/>
        </w:rPr>
        <w:t>Master</w:t>
      </w:r>
      <w:r>
        <w:rPr>
          <w:spacing w:val="-1"/>
          <w:sz w:val="24"/>
        </w:rPr>
        <w:t xml:space="preserve"> </w:t>
      </w:r>
      <w:r>
        <w:rPr>
          <w:sz w:val="24"/>
        </w:rPr>
        <w:t>Plan</w:t>
      </w:r>
      <w:r>
        <w:rPr>
          <w:spacing w:val="-1"/>
          <w:sz w:val="24"/>
        </w:rPr>
        <w:t xml:space="preserve"> </w:t>
      </w:r>
      <w:r>
        <w:rPr>
          <w:sz w:val="24"/>
        </w:rPr>
        <w:t>(June</w:t>
      </w:r>
      <w:r>
        <w:rPr>
          <w:spacing w:val="-1"/>
          <w:sz w:val="24"/>
        </w:rPr>
        <w:t xml:space="preserve"> </w:t>
      </w:r>
      <w:r>
        <w:rPr>
          <w:sz w:val="24"/>
        </w:rPr>
        <w:t>24,</w:t>
      </w:r>
      <w:r>
        <w:rPr>
          <w:spacing w:val="-1"/>
          <w:sz w:val="24"/>
        </w:rPr>
        <w:t xml:space="preserve"> </w:t>
      </w:r>
      <w:r>
        <w:rPr>
          <w:spacing w:val="-2"/>
          <w:sz w:val="24"/>
        </w:rPr>
        <w:t>2008);</w:t>
      </w:r>
    </w:p>
    <w:p w:rsidR="00041494" w:rsidRDefault="00990998" w14:paraId="3AE25C30" w14:textId="77777777">
      <w:pPr>
        <w:pStyle w:val="ListParagraph"/>
        <w:numPr>
          <w:ilvl w:val="1"/>
          <w:numId w:val="1"/>
        </w:numPr>
        <w:tabs>
          <w:tab w:val="left" w:pos="2252"/>
        </w:tabs>
        <w:ind w:left="2252" w:hanging="457"/>
        <w:rPr>
          <w:sz w:val="24"/>
        </w:rPr>
      </w:pPr>
      <w:r>
        <w:rPr>
          <w:sz w:val="24"/>
        </w:rPr>
        <w:t>Hull</w:t>
      </w:r>
      <w:r>
        <w:rPr>
          <w:spacing w:val="-4"/>
          <w:sz w:val="24"/>
        </w:rPr>
        <w:t xml:space="preserve"> </w:t>
      </w:r>
      <w:r>
        <w:rPr>
          <w:sz w:val="24"/>
        </w:rPr>
        <w:t>Harbor</w:t>
      </w:r>
      <w:r>
        <w:rPr>
          <w:spacing w:val="-5"/>
          <w:sz w:val="24"/>
        </w:rPr>
        <w:t xml:space="preserve"> </w:t>
      </w:r>
      <w:r>
        <w:rPr>
          <w:sz w:val="24"/>
        </w:rPr>
        <w:t>Plan</w:t>
      </w:r>
      <w:r>
        <w:rPr>
          <w:spacing w:val="-4"/>
          <w:sz w:val="24"/>
        </w:rPr>
        <w:t xml:space="preserve"> </w:t>
      </w:r>
      <w:r>
        <w:rPr>
          <w:sz w:val="24"/>
        </w:rPr>
        <w:t>(February</w:t>
      </w:r>
      <w:r>
        <w:rPr>
          <w:spacing w:val="-13"/>
          <w:sz w:val="24"/>
        </w:rPr>
        <w:t xml:space="preserve"> </w:t>
      </w:r>
      <w:r>
        <w:rPr>
          <w:sz w:val="24"/>
        </w:rPr>
        <w:t>14,</w:t>
      </w:r>
      <w:r>
        <w:rPr>
          <w:spacing w:val="-4"/>
          <w:sz w:val="24"/>
        </w:rPr>
        <w:t xml:space="preserve"> </w:t>
      </w:r>
      <w:r>
        <w:rPr>
          <w:spacing w:val="-2"/>
          <w:sz w:val="24"/>
        </w:rPr>
        <w:t>2000);</w:t>
      </w:r>
    </w:p>
    <w:p w:rsidR="00041494" w:rsidRDefault="00990998" w14:paraId="3AE25C31" w14:textId="77777777">
      <w:pPr>
        <w:pStyle w:val="ListParagraph"/>
        <w:numPr>
          <w:ilvl w:val="1"/>
          <w:numId w:val="1"/>
        </w:numPr>
        <w:tabs>
          <w:tab w:val="left" w:pos="2252"/>
        </w:tabs>
        <w:spacing w:before="4" w:line="242" w:lineRule="auto"/>
        <w:ind w:right="359" w:firstLine="0"/>
        <w:rPr>
          <w:sz w:val="24"/>
        </w:rPr>
      </w:pPr>
      <w:r>
        <w:rPr>
          <w:sz w:val="24"/>
        </w:rPr>
        <w:t>South</w:t>
      </w:r>
      <w:r>
        <w:rPr>
          <w:spacing w:val="-6"/>
          <w:sz w:val="24"/>
        </w:rPr>
        <w:t xml:space="preserve"> </w:t>
      </w:r>
      <w:r>
        <w:rPr>
          <w:sz w:val="24"/>
        </w:rPr>
        <w:t>Coastal</w:t>
      </w:r>
      <w:r>
        <w:rPr>
          <w:spacing w:val="-5"/>
          <w:sz w:val="24"/>
        </w:rPr>
        <w:t xml:space="preserve"> </w:t>
      </w:r>
      <w:r>
        <w:rPr>
          <w:sz w:val="24"/>
        </w:rPr>
        <w:t>Harbor</w:t>
      </w:r>
      <w:r>
        <w:rPr>
          <w:spacing w:val="-5"/>
          <w:sz w:val="24"/>
        </w:rPr>
        <w:t xml:space="preserve"> </w:t>
      </w:r>
      <w:r>
        <w:rPr>
          <w:sz w:val="24"/>
        </w:rPr>
        <w:t>(Chatham)</w:t>
      </w:r>
      <w:r>
        <w:rPr>
          <w:spacing w:val="-5"/>
          <w:sz w:val="24"/>
        </w:rPr>
        <w:t xml:space="preserve"> </w:t>
      </w:r>
      <w:r>
        <w:rPr>
          <w:sz w:val="24"/>
        </w:rPr>
        <w:t>Management</w:t>
      </w:r>
      <w:r>
        <w:rPr>
          <w:spacing w:val="-5"/>
          <w:sz w:val="24"/>
        </w:rPr>
        <w:t xml:space="preserve"> </w:t>
      </w:r>
      <w:r>
        <w:rPr>
          <w:sz w:val="24"/>
        </w:rPr>
        <w:t>Plan</w:t>
      </w:r>
      <w:r>
        <w:rPr>
          <w:spacing w:val="-5"/>
          <w:sz w:val="24"/>
        </w:rPr>
        <w:t xml:space="preserve"> </w:t>
      </w:r>
      <w:r>
        <w:rPr>
          <w:sz w:val="24"/>
        </w:rPr>
        <w:t>(August</w:t>
      </w:r>
      <w:r>
        <w:rPr>
          <w:spacing w:val="-2"/>
          <w:sz w:val="24"/>
        </w:rPr>
        <w:t xml:space="preserve"> </w:t>
      </w:r>
      <w:r>
        <w:rPr>
          <w:sz w:val="24"/>
        </w:rPr>
        <w:t>19,</w:t>
      </w:r>
      <w:r>
        <w:rPr>
          <w:spacing w:val="-3"/>
          <w:sz w:val="24"/>
        </w:rPr>
        <w:t xml:space="preserve"> </w:t>
      </w:r>
      <w:r>
        <w:rPr>
          <w:sz w:val="24"/>
        </w:rPr>
        <w:t>1994,</w:t>
      </w:r>
      <w:r>
        <w:rPr>
          <w:spacing w:val="-3"/>
          <w:sz w:val="24"/>
        </w:rPr>
        <w:t xml:space="preserve"> </w:t>
      </w:r>
      <w:r>
        <w:rPr>
          <w:sz w:val="24"/>
        </w:rPr>
        <w:t>as</w:t>
      </w:r>
      <w:r>
        <w:rPr>
          <w:spacing w:val="-3"/>
          <w:sz w:val="24"/>
        </w:rPr>
        <w:t xml:space="preserve"> </w:t>
      </w:r>
      <w:r>
        <w:rPr>
          <w:sz w:val="24"/>
        </w:rPr>
        <w:t>renewed</w:t>
      </w:r>
      <w:r>
        <w:rPr>
          <w:spacing w:val="-5"/>
          <w:sz w:val="24"/>
        </w:rPr>
        <w:t xml:space="preserve"> </w:t>
      </w:r>
      <w:r>
        <w:rPr>
          <w:sz w:val="24"/>
        </w:rPr>
        <w:t>on July 23, 1999, October 21, 2005, and May 12, 2015);</w:t>
      </w:r>
    </w:p>
    <w:p w:rsidR="00041494" w:rsidRDefault="00990998" w14:paraId="3AE25C32" w14:textId="77777777">
      <w:pPr>
        <w:pStyle w:val="ListParagraph"/>
        <w:numPr>
          <w:ilvl w:val="1"/>
          <w:numId w:val="1"/>
        </w:numPr>
        <w:tabs>
          <w:tab w:val="left" w:pos="2191"/>
        </w:tabs>
        <w:spacing w:before="2"/>
        <w:ind w:left="2191" w:hanging="396"/>
        <w:rPr>
          <w:sz w:val="24"/>
        </w:rPr>
      </w:pPr>
      <w:r>
        <w:rPr>
          <w:spacing w:val="-2"/>
          <w:sz w:val="24"/>
        </w:rPr>
        <w:t>Edgartown</w:t>
      </w:r>
      <w:r>
        <w:rPr>
          <w:spacing w:val="-11"/>
          <w:sz w:val="24"/>
        </w:rPr>
        <w:t xml:space="preserve"> </w:t>
      </w:r>
      <w:r>
        <w:rPr>
          <w:spacing w:val="-2"/>
          <w:sz w:val="24"/>
        </w:rPr>
        <w:t>Municipal</w:t>
      </w:r>
      <w:r>
        <w:rPr>
          <w:spacing w:val="-10"/>
          <w:sz w:val="24"/>
        </w:rPr>
        <w:t xml:space="preserve"> </w:t>
      </w:r>
      <w:r>
        <w:rPr>
          <w:spacing w:val="-2"/>
          <w:sz w:val="24"/>
        </w:rPr>
        <w:t>Harbor</w:t>
      </w:r>
      <w:r>
        <w:rPr>
          <w:spacing w:val="-12"/>
          <w:sz w:val="24"/>
        </w:rPr>
        <w:t xml:space="preserve"> </w:t>
      </w:r>
      <w:r>
        <w:rPr>
          <w:spacing w:val="-2"/>
          <w:sz w:val="24"/>
        </w:rPr>
        <w:t>Plan</w:t>
      </w:r>
      <w:r>
        <w:rPr>
          <w:spacing w:val="-9"/>
          <w:sz w:val="24"/>
        </w:rPr>
        <w:t xml:space="preserve"> </w:t>
      </w:r>
      <w:r>
        <w:rPr>
          <w:spacing w:val="-2"/>
          <w:sz w:val="24"/>
        </w:rPr>
        <w:t>(October</w:t>
      </w:r>
      <w:r>
        <w:rPr>
          <w:spacing w:val="-13"/>
          <w:sz w:val="24"/>
        </w:rPr>
        <w:t xml:space="preserve"> </w:t>
      </w:r>
      <w:r>
        <w:rPr>
          <w:spacing w:val="-2"/>
          <w:sz w:val="24"/>
        </w:rPr>
        <w:t>2,</w:t>
      </w:r>
      <w:r>
        <w:rPr>
          <w:spacing w:val="-12"/>
          <w:sz w:val="24"/>
        </w:rPr>
        <w:t xml:space="preserve"> </w:t>
      </w:r>
      <w:r>
        <w:rPr>
          <w:spacing w:val="-2"/>
          <w:sz w:val="24"/>
        </w:rPr>
        <w:t>1997,</w:t>
      </w:r>
      <w:r>
        <w:rPr>
          <w:spacing w:val="-13"/>
          <w:sz w:val="24"/>
        </w:rPr>
        <w:t xml:space="preserve"> </w:t>
      </w:r>
      <w:r>
        <w:rPr>
          <w:spacing w:val="-2"/>
          <w:sz w:val="24"/>
        </w:rPr>
        <w:t>as</w:t>
      </w:r>
      <w:r>
        <w:rPr>
          <w:spacing w:val="-13"/>
          <w:sz w:val="24"/>
        </w:rPr>
        <w:t xml:space="preserve"> </w:t>
      </w:r>
      <w:r>
        <w:rPr>
          <w:spacing w:val="-2"/>
          <w:sz w:val="24"/>
        </w:rPr>
        <w:t>renewed</w:t>
      </w:r>
      <w:r>
        <w:rPr>
          <w:spacing w:val="-17"/>
          <w:sz w:val="24"/>
        </w:rPr>
        <w:t xml:space="preserve"> </w:t>
      </w:r>
      <w:r>
        <w:rPr>
          <w:spacing w:val="-2"/>
          <w:sz w:val="24"/>
        </w:rPr>
        <w:t>on</w:t>
      </w:r>
      <w:r>
        <w:rPr>
          <w:spacing w:val="-13"/>
          <w:sz w:val="24"/>
        </w:rPr>
        <w:t xml:space="preserve"> </w:t>
      </w:r>
      <w:r>
        <w:rPr>
          <w:spacing w:val="-2"/>
          <w:sz w:val="24"/>
        </w:rPr>
        <w:t>April</w:t>
      </w:r>
      <w:r>
        <w:rPr>
          <w:spacing w:val="-12"/>
          <w:sz w:val="24"/>
        </w:rPr>
        <w:t xml:space="preserve"> </w:t>
      </w:r>
      <w:r>
        <w:rPr>
          <w:spacing w:val="-2"/>
          <w:sz w:val="24"/>
        </w:rPr>
        <w:t>30,</w:t>
      </w:r>
      <w:r>
        <w:rPr>
          <w:spacing w:val="-12"/>
          <w:sz w:val="24"/>
        </w:rPr>
        <w:t xml:space="preserve"> </w:t>
      </w:r>
      <w:r>
        <w:rPr>
          <w:spacing w:val="-2"/>
          <w:sz w:val="24"/>
        </w:rPr>
        <w:t>2003);</w:t>
      </w:r>
      <w:r>
        <w:rPr>
          <w:spacing w:val="-12"/>
          <w:sz w:val="24"/>
        </w:rPr>
        <w:t xml:space="preserve"> </w:t>
      </w:r>
      <w:r>
        <w:rPr>
          <w:spacing w:val="-5"/>
          <w:sz w:val="24"/>
        </w:rPr>
        <w:t>and</w:t>
      </w:r>
    </w:p>
    <w:p w:rsidR="00041494" w:rsidRDefault="00990998" w14:paraId="3AE25C33" w14:textId="77777777">
      <w:pPr>
        <w:pStyle w:val="ListParagraph"/>
        <w:numPr>
          <w:ilvl w:val="1"/>
          <w:numId w:val="1"/>
        </w:numPr>
        <w:tabs>
          <w:tab w:val="left" w:pos="2222"/>
        </w:tabs>
        <w:spacing w:before="2"/>
        <w:ind w:left="2222" w:hanging="427"/>
        <w:rPr>
          <w:sz w:val="24"/>
        </w:rPr>
      </w:pPr>
      <w:r>
        <w:rPr>
          <w:sz w:val="24"/>
        </w:rPr>
        <w:t>Chelsea</w:t>
      </w:r>
      <w:r>
        <w:rPr>
          <w:spacing w:val="-13"/>
          <w:sz w:val="24"/>
        </w:rPr>
        <w:t xml:space="preserve"> </w:t>
      </w:r>
      <w:r>
        <w:rPr>
          <w:sz w:val="24"/>
        </w:rPr>
        <w:t>Municipal</w:t>
      </w:r>
      <w:r>
        <w:rPr>
          <w:spacing w:val="-12"/>
          <w:sz w:val="24"/>
        </w:rPr>
        <w:t xml:space="preserve"> </w:t>
      </w:r>
      <w:r>
        <w:rPr>
          <w:sz w:val="24"/>
        </w:rPr>
        <w:t>Harbor</w:t>
      </w:r>
      <w:r>
        <w:rPr>
          <w:spacing w:val="-13"/>
          <w:sz w:val="24"/>
        </w:rPr>
        <w:t xml:space="preserve"> </w:t>
      </w:r>
      <w:r>
        <w:rPr>
          <w:sz w:val="24"/>
        </w:rPr>
        <w:t>Plan</w:t>
      </w:r>
      <w:r>
        <w:rPr>
          <w:spacing w:val="-11"/>
          <w:sz w:val="24"/>
        </w:rPr>
        <w:t xml:space="preserve"> </w:t>
      </w:r>
      <w:r>
        <w:rPr>
          <w:sz w:val="24"/>
        </w:rPr>
        <w:t>and</w:t>
      </w:r>
      <w:r>
        <w:rPr>
          <w:spacing w:val="-11"/>
          <w:sz w:val="24"/>
        </w:rPr>
        <w:t xml:space="preserve"> </w:t>
      </w:r>
      <w:r>
        <w:rPr>
          <w:sz w:val="24"/>
        </w:rPr>
        <w:t>Designated</w:t>
      </w:r>
      <w:r>
        <w:rPr>
          <w:spacing w:val="-12"/>
          <w:sz w:val="24"/>
        </w:rPr>
        <w:t xml:space="preserve"> </w:t>
      </w:r>
      <w:r>
        <w:rPr>
          <w:sz w:val="24"/>
        </w:rPr>
        <w:t>Port</w:t>
      </w:r>
      <w:r>
        <w:rPr>
          <w:spacing w:val="-10"/>
          <w:sz w:val="24"/>
        </w:rPr>
        <w:t xml:space="preserve"> </w:t>
      </w:r>
      <w:r>
        <w:rPr>
          <w:sz w:val="24"/>
        </w:rPr>
        <w:t>Area</w:t>
      </w:r>
      <w:r>
        <w:rPr>
          <w:spacing w:val="-13"/>
          <w:sz w:val="24"/>
        </w:rPr>
        <w:t xml:space="preserve"> </w:t>
      </w:r>
      <w:r>
        <w:rPr>
          <w:sz w:val="24"/>
        </w:rPr>
        <w:t>Master</w:t>
      </w:r>
      <w:r>
        <w:rPr>
          <w:spacing w:val="-12"/>
          <w:sz w:val="24"/>
        </w:rPr>
        <w:t xml:space="preserve"> </w:t>
      </w:r>
      <w:r>
        <w:rPr>
          <w:sz w:val="24"/>
        </w:rPr>
        <w:t>Plan</w:t>
      </w:r>
      <w:r>
        <w:rPr>
          <w:spacing w:val="-11"/>
          <w:sz w:val="24"/>
        </w:rPr>
        <w:t xml:space="preserve"> </w:t>
      </w:r>
      <w:r>
        <w:rPr>
          <w:sz w:val="24"/>
        </w:rPr>
        <w:t>(April</w:t>
      </w:r>
      <w:r>
        <w:rPr>
          <w:spacing w:val="-11"/>
          <w:sz w:val="24"/>
        </w:rPr>
        <w:t xml:space="preserve"> </w:t>
      </w:r>
      <w:r>
        <w:rPr>
          <w:sz w:val="24"/>
        </w:rPr>
        <w:t>1,</w:t>
      </w:r>
      <w:r>
        <w:rPr>
          <w:spacing w:val="-10"/>
          <w:sz w:val="24"/>
        </w:rPr>
        <w:t xml:space="preserve"> </w:t>
      </w:r>
      <w:r>
        <w:rPr>
          <w:spacing w:val="-2"/>
          <w:sz w:val="24"/>
        </w:rPr>
        <w:t>2022).</w:t>
      </w:r>
    </w:p>
    <w:p w:rsidR="00041494" w:rsidRDefault="00041494" w14:paraId="3AE25C34" w14:textId="77777777">
      <w:pPr>
        <w:pStyle w:val="BodyText"/>
        <w:spacing w:before="7"/>
        <w:ind w:left="0"/>
        <w:jc w:val="left"/>
      </w:pPr>
    </w:p>
    <w:p w:rsidR="00041494" w:rsidP="00867339" w:rsidRDefault="001C7181" w14:paraId="3AE26C4D" w14:textId="4AC88B98">
      <w:pPr>
        <w:pStyle w:val="BodyText"/>
        <w:spacing w:before="274"/>
        <w:ind w:left="720"/>
        <w:jc w:val="left"/>
        <w:rPr>
          <w:ins w:author="Jones, Timothy M (DEP)" w:date="2025-09-23T10:14:00Z" w16du:dateUtc="2025-09-23T14:14:00Z" w:id="112"/>
        </w:rPr>
      </w:pPr>
      <w:r>
        <w:t>. . . .</w:t>
      </w:r>
    </w:p>
    <w:p w:rsidR="001C7181" w:rsidRDefault="001C7181" w14:paraId="2A31FFC4" w14:textId="77777777">
      <w:pPr>
        <w:pStyle w:val="BodyText"/>
        <w:spacing w:before="274"/>
        <w:ind w:left="0"/>
        <w:jc w:val="left"/>
      </w:pPr>
    </w:p>
    <w:p w:rsidR="00041494" w:rsidRDefault="00990998" w14:paraId="3AE26C4E" w14:textId="77777777">
      <w:pPr>
        <w:pStyle w:val="BodyText"/>
        <w:spacing w:before="1"/>
        <w:ind w:left="240"/>
        <w:jc w:val="left"/>
      </w:pPr>
      <w:r>
        <w:t>REGULATORY</w:t>
      </w:r>
      <w:r>
        <w:rPr>
          <w:spacing w:val="-6"/>
        </w:rPr>
        <w:t xml:space="preserve"> </w:t>
      </w:r>
      <w:r>
        <w:rPr>
          <w:spacing w:val="-2"/>
        </w:rPr>
        <w:t>AUTHORITY</w:t>
      </w:r>
    </w:p>
    <w:p w:rsidR="00041494" w:rsidRDefault="00041494" w14:paraId="3AE26C4F" w14:textId="77777777">
      <w:pPr>
        <w:pStyle w:val="BodyText"/>
        <w:spacing w:before="7"/>
        <w:ind w:left="0"/>
        <w:jc w:val="left"/>
      </w:pPr>
    </w:p>
    <w:p w:rsidR="00041494" w:rsidRDefault="00990998" w14:paraId="3AE26C50" w14:textId="77777777">
      <w:pPr>
        <w:pStyle w:val="BodyText"/>
        <w:ind w:left="960"/>
        <w:jc w:val="left"/>
      </w:pPr>
      <w:r>
        <w:t>310</w:t>
      </w:r>
      <w:r>
        <w:rPr>
          <w:spacing w:val="-15"/>
        </w:rPr>
        <w:t xml:space="preserve"> </w:t>
      </w:r>
      <w:r>
        <w:t>CMR</w:t>
      </w:r>
      <w:r>
        <w:rPr>
          <w:spacing w:val="-13"/>
        </w:rPr>
        <w:t xml:space="preserve"> </w:t>
      </w:r>
      <w:r>
        <w:t>9.00:</w:t>
      </w:r>
      <w:r>
        <w:rPr>
          <w:spacing w:val="51"/>
          <w:w w:val="150"/>
        </w:rPr>
        <w:t xml:space="preserve"> </w:t>
      </w:r>
      <w:r>
        <w:t>M.G.L.</w:t>
      </w:r>
      <w:r>
        <w:rPr>
          <w:spacing w:val="-15"/>
        </w:rPr>
        <w:t xml:space="preserve"> </w:t>
      </w:r>
      <w:r>
        <w:t>c.</w:t>
      </w:r>
      <w:r>
        <w:rPr>
          <w:spacing w:val="-14"/>
        </w:rPr>
        <w:t xml:space="preserve"> </w:t>
      </w:r>
      <w:r>
        <w:t>21A,</w:t>
      </w:r>
      <w:r>
        <w:rPr>
          <w:spacing w:val="-14"/>
        </w:rPr>
        <w:t xml:space="preserve"> </w:t>
      </w:r>
      <w:r>
        <w:t>§§</w:t>
      </w:r>
      <w:r>
        <w:rPr>
          <w:spacing w:val="-13"/>
        </w:rPr>
        <w:t xml:space="preserve"> </w:t>
      </w:r>
      <w:r>
        <w:t>2,</w:t>
      </w:r>
      <w:r>
        <w:rPr>
          <w:spacing w:val="-13"/>
        </w:rPr>
        <w:t xml:space="preserve"> </w:t>
      </w:r>
      <w:r>
        <w:t>4,</w:t>
      </w:r>
      <w:r>
        <w:rPr>
          <w:spacing w:val="-13"/>
        </w:rPr>
        <w:t xml:space="preserve"> </w:t>
      </w:r>
      <w:r>
        <w:t>8</w:t>
      </w:r>
      <w:r>
        <w:rPr>
          <w:spacing w:val="-13"/>
        </w:rPr>
        <w:t xml:space="preserve"> </w:t>
      </w:r>
      <w:r>
        <w:t>and</w:t>
      </w:r>
      <w:r>
        <w:rPr>
          <w:spacing w:val="-13"/>
        </w:rPr>
        <w:t xml:space="preserve"> </w:t>
      </w:r>
      <w:r>
        <w:t>14;</w:t>
      </w:r>
      <w:r>
        <w:rPr>
          <w:spacing w:val="-13"/>
        </w:rPr>
        <w:t xml:space="preserve"> </w:t>
      </w:r>
      <w:r>
        <w:t>M.G.L.</w:t>
      </w:r>
      <w:r>
        <w:rPr>
          <w:spacing w:val="-13"/>
        </w:rPr>
        <w:t xml:space="preserve"> </w:t>
      </w:r>
      <w:r>
        <w:t>c.</w:t>
      </w:r>
      <w:r>
        <w:rPr>
          <w:spacing w:val="-14"/>
        </w:rPr>
        <w:t xml:space="preserve"> </w:t>
      </w:r>
      <w:r>
        <w:t>91,</w:t>
      </w:r>
      <w:r>
        <w:rPr>
          <w:spacing w:val="-13"/>
        </w:rPr>
        <w:t xml:space="preserve"> </w:t>
      </w:r>
      <w:r>
        <w:t>§§</w:t>
      </w:r>
      <w:r>
        <w:rPr>
          <w:spacing w:val="-13"/>
        </w:rPr>
        <w:t xml:space="preserve"> </w:t>
      </w:r>
      <w:r>
        <w:t>1</w:t>
      </w:r>
      <w:r>
        <w:rPr>
          <w:spacing w:val="-13"/>
        </w:rPr>
        <w:t xml:space="preserve"> </w:t>
      </w:r>
      <w:r>
        <w:t>through</w:t>
      </w:r>
      <w:r>
        <w:rPr>
          <w:spacing w:val="-13"/>
        </w:rPr>
        <w:t xml:space="preserve"> </w:t>
      </w:r>
      <w:r>
        <w:t>63;</w:t>
      </w:r>
      <w:r>
        <w:rPr>
          <w:spacing w:val="-13"/>
        </w:rPr>
        <w:t xml:space="preserve"> </w:t>
      </w:r>
      <w:r>
        <w:t>M.G.L.</w:t>
      </w:r>
      <w:r>
        <w:rPr>
          <w:spacing w:val="-13"/>
        </w:rPr>
        <w:t xml:space="preserve"> </w:t>
      </w:r>
      <w:r>
        <w:t>c.</w:t>
      </w:r>
      <w:r>
        <w:rPr>
          <w:spacing w:val="-14"/>
        </w:rPr>
        <w:t xml:space="preserve"> </w:t>
      </w:r>
      <w:r>
        <w:t>91,</w:t>
      </w:r>
      <w:r>
        <w:rPr>
          <w:spacing w:val="-13"/>
        </w:rPr>
        <w:t xml:space="preserve"> </w:t>
      </w:r>
      <w:r>
        <w:t>§</w:t>
      </w:r>
      <w:r>
        <w:rPr>
          <w:spacing w:val="-12"/>
        </w:rPr>
        <w:t xml:space="preserve"> </w:t>
      </w:r>
      <w:r>
        <w:rPr>
          <w:spacing w:val="-5"/>
        </w:rPr>
        <w:t>18.</w:t>
      </w:r>
    </w:p>
    <w:sectPr w:rsidR="00041494">
      <w:pgSz w:w="12240" w:h="20160" w:orient="portrait"/>
      <w:pgMar w:top="1400" w:right="1080" w:bottom="280" w:left="360" w:header="746"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KC" w:author="Crocker, Karen (DEP)" w:date="2025-10-21T15:43:00Z" w:id="77">
    <w:p w:rsidR="004B6F72" w:rsidP="004B6F72" w:rsidRDefault="004B6F72" w14:paraId="1BD02FB4" w14:textId="04113215">
      <w:pPr>
        <w:pStyle w:val="CommentText"/>
      </w:pPr>
      <w:r>
        <w:rPr>
          <w:rStyle w:val="CommentReference"/>
        </w:rPr>
        <w:annotationRef/>
      </w:r>
      <w:r>
        <w:t>The end of this sentence doesn’t really make sense. I know it is existing text but is something missing? Should it say “as necessary”?</w:t>
      </w:r>
    </w:p>
  </w:comment>
  <w:comment w:initials="TJ" w:author="Jones, Timothy M (DEP)" w:date="2025-10-24T09:55:00Z" w:id="78">
    <w:p w:rsidR="005B7A23" w:rsidP="005B7A23" w:rsidRDefault="005B7A23" w14:paraId="299F68EE" w14:textId="77777777">
      <w:pPr>
        <w:pStyle w:val="CommentText"/>
      </w:pPr>
      <w:r>
        <w:rPr>
          <w:rStyle w:val="CommentReference"/>
        </w:rPr>
        <w:annotationRef/>
      </w:r>
      <w:r>
        <w:t xml:space="preserve"> I think so. Pulling in Daniel and Chrissy</w:t>
      </w:r>
    </w:p>
    <w:p w:rsidR="005B7A23" w:rsidP="005B7A23" w:rsidRDefault="005B7A23" w14:paraId="638937EB" w14:textId="6A173C0A">
      <w:pPr>
        <w:pStyle w:val="CommentText"/>
      </w:pPr>
      <w:r>
        <w:fldChar w:fldCharType="begin"/>
      </w:r>
      <w:r>
        <w:instrText>HYPERLINK "mailto:Daniel.Padien@mass.gov"</w:instrText>
      </w:r>
      <w:bookmarkStart w:name="_@_C8BA2A75DD2C439C9C07BE9B8985DBD5Z" w:id="81"/>
      <w:r>
        <w:fldChar w:fldCharType="separate"/>
      </w:r>
      <w:bookmarkEnd w:id="81"/>
      <w:r w:rsidRPr="005B7A23">
        <w:rPr>
          <w:rStyle w:val="Mention"/>
          <w:noProof/>
        </w:rPr>
        <w:t>@Padien, Daniel (DEP)</w:t>
      </w:r>
      <w:r>
        <w:fldChar w:fldCharType="end"/>
      </w:r>
      <w:r>
        <w:t xml:space="preserve"> </w:t>
      </w:r>
    </w:p>
    <w:p w:rsidR="005B7A23" w:rsidP="005B7A23" w:rsidRDefault="005B7A23" w14:paraId="4DCEB81B" w14:textId="6094AD5E">
      <w:pPr>
        <w:pStyle w:val="CommentText"/>
      </w:pPr>
      <w:r>
        <w:fldChar w:fldCharType="begin"/>
      </w:r>
      <w:r>
        <w:instrText>HYPERLINK "mailto:Christine.Hopps@mass.gov"</w:instrText>
      </w:r>
      <w:bookmarkStart w:name="_@_851D322D899643499414BB92C2BE80C7Z" w:id="82"/>
      <w:r>
        <w:fldChar w:fldCharType="separate"/>
      </w:r>
      <w:bookmarkEnd w:id="82"/>
      <w:r w:rsidRPr="005B7A23">
        <w:rPr>
          <w:rStyle w:val="Mention"/>
          <w:noProof/>
        </w:rPr>
        <w:t>@Hopps, Christine (DEP)</w:t>
      </w:r>
      <w:r>
        <w:fldChar w:fldCharType="end"/>
      </w:r>
      <w:r>
        <w:t xml:space="preserve"> </w:t>
      </w:r>
    </w:p>
  </w:comment>
  <w:comment w:initials="DP" w:author="Padien, Daniel (DEP)" w:date="2025-10-24T10:22:00Z" w:id="79">
    <w:p w:rsidR="004A080B" w:rsidP="004A080B" w:rsidRDefault="00972182" w14:paraId="08972933" w14:textId="1DD5FBAC">
      <w:pPr>
        <w:pStyle w:val="CommentText"/>
      </w:pPr>
      <w:r>
        <w:rPr>
          <w:rStyle w:val="CommentReference"/>
        </w:rPr>
        <w:annotationRef/>
      </w:r>
      <w:r w:rsidR="004A080B">
        <w:fldChar w:fldCharType="begin"/>
      </w:r>
      <w:r w:rsidR="004A080B">
        <w:instrText>HYPERLINK "mailto:Timothy.M.Jones@mass.gov"</w:instrText>
      </w:r>
      <w:bookmarkStart w:name="_@_4A30D4D29B164D0CA26AB58F5F328273Z" w:id="83"/>
      <w:r w:rsidR="004A080B">
        <w:fldChar w:fldCharType="separate"/>
      </w:r>
      <w:bookmarkEnd w:id="83"/>
      <w:r w:rsidRPr="004A080B" w:rsidR="004A080B">
        <w:rPr>
          <w:rStyle w:val="Mention"/>
          <w:noProof/>
        </w:rPr>
        <w:t>@Jones, Timothy M (DEP)</w:t>
      </w:r>
      <w:r w:rsidR="004A080B">
        <w:fldChar w:fldCharType="end"/>
      </w:r>
      <w:r w:rsidR="004A080B">
        <w:t xml:space="preserve"> </w:t>
      </w:r>
      <w:r w:rsidR="004A080B">
        <w:br/>
      </w:r>
      <w:r w:rsidR="004A080B">
        <w:br/>
      </w:r>
      <w:r w:rsidR="004A080B">
        <w:t>Agree this is an awkward (run on ?) sentence construction, and existing text.    I read this as a complete thought/directive, despite the sentence construction.   We could add the word “as” to the last phrase as Karen suggests for clarity.</w:t>
      </w:r>
      <w:r w:rsidR="004A080B">
        <w:br/>
      </w:r>
      <w:r w:rsidR="004A080B">
        <w:br/>
      </w:r>
      <w:r w:rsidR="004A080B">
        <w:t>I read this to mean the overriding regulatory limitation established by this sentence is in red below.   The intervening text further limits the scope of CZM participation.</w:t>
      </w:r>
      <w:r w:rsidR="004A080B">
        <w:br/>
      </w:r>
      <w:r w:rsidR="004A080B">
        <w:br/>
      </w:r>
      <w:r w:rsidR="004A080B">
        <w:rPr>
          <w:color w:val="FF0000"/>
        </w:rPr>
        <w:t xml:space="preserve">CZM participation is limited to those issues </w:t>
      </w:r>
      <w:r w:rsidR="004A080B">
        <w:t xml:space="preserve">identified in writing to the Department in the public comment period and necessary for making a federal consistency determination, or for those nonwater-dependent projects identified by the Department in writing for CZM participation, or when the Secretary otherwise directs CZM to participate, </w:t>
      </w:r>
      <w:r w:rsidR="004A080B">
        <w:rPr>
          <w:color w:val="FF0000"/>
        </w:rPr>
        <w:t>necessary to determine consistency with CZM Program policies.</w:t>
      </w:r>
    </w:p>
    <w:p w:rsidR="004A080B" w:rsidP="004A080B" w:rsidRDefault="004A080B" w14:paraId="23FD6B96" w14:textId="77777777">
      <w:pPr>
        <w:pStyle w:val="CommentText"/>
      </w:pPr>
    </w:p>
  </w:comment>
  <w:comment w:initials="TJ" w:author="Jones, Timothy M (DEP)" w:date="2025-10-24T10:31:00Z" w:id="80">
    <w:p w:rsidR="00B34A44" w:rsidP="00B34A44" w:rsidRDefault="00B34A44" w14:paraId="31B7519F" w14:textId="77777777">
      <w:pPr>
        <w:pStyle w:val="CommentText"/>
      </w:pPr>
      <w:r>
        <w:rPr>
          <w:rStyle w:val="CommentReference"/>
        </w:rPr>
        <w:annotationRef/>
      </w:r>
      <w:r>
        <w:t>Thanks, will add “as”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D02FB4" w15:done="1"/>
  <w15:commentEx w15:paraId="4DCEB81B" w15:paraIdParent="1BD02FB4" w15:done="1"/>
  <w15:commentEx w15:paraId="23FD6B96" w15:paraIdParent="1BD02FB4" w15:done="1"/>
  <w15:commentEx w15:paraId="31B7519F" w15:paraIdParent="1BD02FB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3378A1" w16cex:dateUtc="2025-10-21T19:43:00Z"/>
  <w16cex:commentExtensible w16cex:durableId="5FC251A0" w16cex:dateUtc="2025-10-24T13:55:00Z"/>
  <w16cex:commentExtensible w16cex:durableId="50403D01" w16cex:dateUtc="2025-10-24T14:22:00Z"/>
  <w16cex:commentExtensible w16cex:durableId="157F6FCE" w16cex:dateUtc="2025-10-24T14: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D02FB4" w16cid:durableId="4C3378A1"/>
  <w16cid:commentId w16cid:paraId="4DCEB81B" w16cid:durableId="5FC251A0"/>
  <w16cid:commentId w16cid:paraId="23FD6B96" w16cid:durableId="50403D01"/>
  <w16cid:commentId w16cid:paraId="31B7519F" w16cid:durableId="157F6F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440" w:rsidRDefault="00722440" w14:paraId="1F2DD1B5" w14:textId="77777777">
      <w:r>
        <w:separator/>
      </w:r>
    </w:p>
  </w:endnote>
  <w:endnote w:type="continuationSeparator" w:id="0">
    <w:p w:rsidR="00722440" w:rsidRDefault="00722440" w14:paraId="24135055" w14:textId="77777777">
      <w:r>
        <w:continuationSeparator/>
      </w:r>
    </w:p>
  </w:endnote>
  <w:endnote w:type="continuationNotice" w:id="1">
    <w:p w:rsidR="00722440" w:rsidRDefault="00722440" w14:paraId="03F79DC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440" w:rsidRDefault="00722440" w14:paraId="619DB901" w14:textId="77777777">
      <w:r>
        <w:separator/>
      </w:r>
    </w:p>
  </w:footnote>
  <w:footnote w:type="continuationSeparator" w:id="0">
    <w:p w:rsidR="00722440" w:rsidRDefault="00722440" w14:paraId="7A2A7E35" w14:textId="77777777">
      <w:r>
        <w:continuationSeparator/>
      </w:r>
    </w:p>
  </w:footnote>
  <w:footnote w:type="continuationNotice" w:id="1">
    <w:p w:rsidR="00722440" w:rsidRDefault="00722440" w14:paraId="572B348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41494" w:rsidRDefault="00990998" w14:paraId="3AE26C57" w14:textId="77777777">
    <w:pPr>
      <w:pStyle w:val="BodyText"/>
      <w:spacing w:line="14" w:lineRule="auto"/>
      <w:ind w:left="0"/>
      <w:jc w:val="left"/>
      <w:rPr>
        <w:sz w:val="20"/>
      </w:rPr>
    </w:pPr>
    <w:r>
      <w:rPr>
        <w:noProof/>
        <w:sz w:val="20"/>
      </w:rPr>
      <mc:AlternateContent>
        <mc:Choice Requires="wps">
          <w:drawing>
            <wp:anchor distT="0" distB="0" distL="0" distR="0" simplePos="0" relativeHeight="251658240" behindDoc="1" locked="0" layoutInCell="1" allowOverlap="1" wp14:anchorId="3AE26C58" wp14:editId="3AE26C59">
              <wp:simplePos x="0" y="0"/>
              <wp:positionH relativeFrom="page">
                <wp:posOffset>1430527</wp:posOffset>
              </wp:positionH>
              <wp:positionV relativeFrom="page">
                <wp:posOffset>460901</wp:posOffset>
              </wp:positionV>
              <wp:extent cx="437896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8960" cy="177800"/>
                      </a:xfrm>
                      <a:prstGeom prst="rect">
                        <a:avLst/>
                      </a:prstGeom>
                    </wps:spPr>
                    <wps:txbx>
                      <w:txbxContent>
                        <w:p w:rsidR="00041494" w:rsidRDefault="00990998" w14:paraId="3AE26C5A" w14:textId="77777777">
                          <w:pPr>
                            <w:pStyle w:val="BodyText"/>
                            <w:spacing w:line="255" w:lineRule="exact"/>
                            <w:ind w:left="20"/>
                            <w:jc w:val="left"/>
                          </w:pPr>
                          <w:r>
                            <w:t>310</w:t>
                          </w:r>
                          <w:r>
                            <w:rPr>
                              <w:spacing w:val="-2"/>
                            </w:rPr>
                            <w:t xml:space="preserve"> </w:t>
                          </w:r>
                          <w:r>
                            <w:t>CMR:</w:t>
                          </w:r>
                          <w:r>
                            <w:rPr>
                              <w:spacing w:val="28"/>
                            </w:rPr>
                            <w:t xml:space="preserve">  </w:t>
                          </w:r>
                          <w:r>
                            <w:t>DEPARTMENT</w:t>
                          </w:r>
                          <w:r>
                            <w:rPr>
                              <w:spacing w:val="-2"/>
                            </w:rPr>
                            <w:t xml:space="preserve"> </w:t>
                          </w:r>
                          <w:r>
                            <w:t>OF</w:t>
                          </w:r>
                          <w:r>
                            <w:rPr>
                              <w:spacing w:val="-2"/>
                            </w:rPr>
                            <w:t xml:space="preserve"> </w:t>
                          </w:r>
                          <w:r>
                            <w:t>ENVIRONMENTAL</w:t>
                          </w:r>
                          <w:r>
                            <w:rPr>
                              <w:spacing w:val="-9"/>
                            </w:rPr>
                            <w:t xml:space="preserve"> </w:t>
                          </w:r>
                          <w:r>
                            <w:rPr>
                              <w:spacing w:val="-2"/>
                            </w:rPr>
                            <w:t>PROTECTION</w:t>
                          </w:r>
                        </w:p>
                      </w:txbxContent>
                    </wps:txbx>
                    <wps:bodyPr wrap="square" lIns="0" tIns="0" rIns="0" bIns="0" rtlCol="0">
                      <a:noAutofit/>
                    </wps:bodyPr>
                  </wps:wsp>
                </a:graphicData>
              </a:graphic>
            </wp:anchor>
          </w:drawing>
        </mc:Choice>
        <mc:Fallback>
          <w:pict w14:anchorId="39E3921F">
            <v:shapetype id="_x0000_t202" coordsize="21600,21600" o:spt="202" path="m,l,21600r21600,l21600,xe" w14:anchorId="3AE26C58">
              <v:stroke joinstyle="miter"/>
              <v:path gradientshapeok="t" o:connecttype="rect"/>
            </v:shapetype>
            <v:shape id="Textbox 2" style="position:absolute;margin-left:112.65pt;margin-top:36.3pt;width:344.8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">
              <v:textbox inset="0,0,0,0">
                <w:txbxContent>
                  <w:p w:rsidR="00041494" w:rsidRDefault="00990998" w14:paraId="2B036052" w14:textId="77777777">
                    <w:pPr>
                      <w:pStyle w:val="BodyText"/>
                      <w:spacing w:line="255" w:lineRule="exact"/>
                      <w:ind w:left="20"/>
                      <w:jc w:val="left"/>
                    </w:pPr>
                    <w:r>
                      <w:t>310</w:t>
                    </w:r>
                    <w:r>
                      <w:rPr>
                        <w:spacing w:val="-2"/>
                      </w:rPr>
                      <w:t xml:space="preserve"> </w:t>
                    </w:r>
                    <w:r>
                      <w:t>CMR:</w:t>
                    </w:r>
                    <w:r>
                      <w:rPr>
                        <w:spacing w:val="28"/>
                      </w:rPr>
                      <w:t xml:space="preserve">  </w:t>
                    </w:r>
                    <w:r>
                      <w:t>DEPARTMENT</w:t>
                    </w:r>
                    <w:r>
                      <w:rPr>
                        <w:spacing w:val="-2"/>
                      </w:rPr>
                      <w:t xml:space="preserve"> </w:t>
                    </w:r>
                    <w:r>
                      <w:t>OF</w:t>
                    </w:r>
                    <w:r>
                      <w:rPr>
                        <w:spacing w:val="-2"/>
                      </w:rPr>
                      <w:t xml:space="preserve"> </w:t>
                    </w:r>
                    <w:r>
                      <w:t>ENVIRONMENTAL</w:t>
                    </w:r>
                    <w:r>
                      <w:rPr>
                        <w:spacing w:val="-9"/>
                      </w:rPr>
                      <w:t xml:space="preserve"> </w:t>
                    </w:r>
                    <w:r>
                      <w:rPr>
                        <w:spacing w:val="-2"/>
                      </w:rPr>
                      <w:t>PROTECTION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4A2"/>
    <w:multiLevelType w:val="hybridMultilevel"/>
    <w:tmpl w:val="D706BC06"/>
    <w:lvl w:ilvl="0" w:tplc="E7E8655E">
      <w:start w:val="2"/>
      <w:numFmt w:val="lowerLetter"/>
      <w:lvlText w:val="(%1)"/>
      <w:lvlJc w:val="left"/>
      <w:pPr>
        <w:ind w:left="1795" w:hanging="458"/>
      </w:pPr>
      <w:rPr>
        <w:rFonts w:hint="default" w:ascii="Times New Roman" w:hAnsi="Times New Roman" w:eastAsia="Times New Roman" w:cs="Times New Roman"/>
        <w:b w:val="0"/>
        <w:bCs w:val="0"/>
        <w:i w:val="0"/>
        <w:iCs w:val="0"/>
        <w:spacing w:val="-2"/>
        <w:w w:val="99"/>
        <w:sz w:val="24"/>
        <w:szCs w:val="24"/>
        <w:lang w:val="en-US" w:eastAsia="en-US" w:bidi="ar-SA"/>
      </w:rPr>
    </w:lvl>
    <w:lvl w:ilvl="1" w:tplc="4052E446">
      <w:numFmt w:val="bullet"/>
      <w:lvlText w:val="•"/>
      <w:lvlJc w:val="left"/>
      <w:pPr>
        <w:ind w:left="2700" w:hanging="458"/>
      </w:pPr>
      <w:rPr>
        <w:rFonts w:hint="default"/>
        <w:lang w:val="en-US" w:eastAsia="en-US" w:bidi="ar-SA"/>
      </w:rPr>
    </w:lvl>
    <w:lvl w:ilvl="2" w:tplc="0428F35C">
      <w:numFmt w:val="bullet"/>
      <w:lvlText w:val="•"/>
      <w:lvlJc w:val="left"/>
      <w:pPr>
        <w:ind w:left="3600" w:hanging="458"/>
      </w:pPr>
      <w:rPr>
        <w:rFonts w:hint="default"/>
        <w:lang w:val="en-US" w:eastAsia="en-US" w:bidi="ar-SA"/>
      </w:rPr>
    </w:lvl>
    <w:lvl w:ilvl="3" w:tplc="9B46671C">
      <w:numFmt w:val="bullet"/>
      <w:lvlText w:val="•"/>
      <w:lvlJc w:val="left"/>
      <w:pPr>
        <w:ind w:left="4500" w:hanging="458"/>
      </w:pPr>
      <w:rPr>
        <w:rFonts w:hint="default"/>
        <w:lang w:val="en-US" w:eastAsia="en-US" w:bidi="ar-SA"/>
      </w:rPr>
    </w:lvl>
    <w:lvl w:ilvl="4" w:tplc="30BAD5FA">
      <w:numFmt w:val="bullet"/>
      <w:lvlText w:val="•"/>
      <w:lvlJc w:val="left"/>
      <w:pPr>
        <w:ind w:left="5400" w:hanging="458"/>
      </w:pPr>
      <w:rPr>
        <w:rFonts w:hint="default"/>
        <w:lang w:val="en-US" w:eastAsia="en-US" w:bidi="ar-SA"/>
      </w:rPr>
    </w:lvl>
    <w:lvl w:ilvl="5" w:tplc="606A456C">
      <w:numFmt w:val="bullet"/>
      <w:lvlText w:val="•"/>
      <w:lvlJc w:val="left"/>
      <w:pPr>
        <w:ind w:left="6300" w:hanging="458"/>
      </w:pPr>
      <w:rPr>
        <w:rFonts w:hint="default"/>
        <w:lang w:val="en-US" w:eastAsia="en-US" w:bidi="ar-SA"/>
      </w:rPr>
    </w:lvl>
    <w:lvl w:ilvl="6" w:tplc="9ACC1E74">
      <w:numFmt w:val="bullet"/>
      <w:lvlText w:val="•"/>
      <w:lvlJc w:val="left"/>
      <w:pPr>
        <w:ind w:left="7200" w:hanging="458"/>
      </w:pPr>
      <w:rPr>
        <w:rFonts w:hint="default"/>
        <w:lang w:val="en-US" w:eastAsia="en-US" w:bidi="ar-SA"/>
      </w:rPr>
    </w:lvl>
    <w:lvl w:ilvl="7" w:tplc="926495B2">
      <w:numFmt w:val="bullet"/>
      <w:lvlText w:val="•"/>
      <w:lvlJc w:val="left"/>
      <w:pPr>
        <w:ind w:left="8100" w:hanging="458"/>
      </w:pPr>
      <w:rPr>
        <w:rFonts w:hint="default"/>
        <w:lang w:val="en-US" w:eastAsia="en-US" w:bidi="ar-SA"/>
      </w:rPr>
    </w:lvl>
    <w:lvl w:ilvl="8" w:tplc="5B0E7EEC">
      <w:numFmt w:val="bullet"/>
      <w:lvlText w:val="•"/>
      <w:lvlJc w:val="left"/>
      <w:pPr>
        <w:ind w:left="9000" w:hanging="458"/>
      </w:pPr>
      <w:rPr>
        <w:rFonts w:hint="default"/>
        <w:lang w:val="en-US" w:eastAsia="en-US" w:bidi="ar-SA"/>
      </w:rPr>
    </w:lvl>
  </w:abstractNum>
  <w:abstractNum w:abstractNumId="1" w15:restartNumberingAfterBreak="0">
    <w:nsid w:val="024B25A3"/>
    <w:multiLevelType w:val="multilevel"/>
    <w:tmpl w:val="1EBA45C4"/>
    <w:lvl w:ilvl="0">
      <w:start w:val="9"/>
      <w:numFmt w:val="decimal"/>
      <w:lvlText w:val="%1"/>
      <w:lvlJc w:val="left"/>
      <w:pPr>
        <w:ind w:left="661" w:hanging="421"/>
      </w:pPr>
      <w:rPr>
        <w:rFonts w:hint="default"/>
        <w:lang w:val="en-US" w:eastAsia="en-US" w:bidi="ar-SA"/>
      </w:rPr>
    </w:lvl>
    <w:lvl w:ilvl="1">
      <w:start w:val="32"/>
      <w:numFmt w:val="decimal"/>
      <w:lvlText w:val="%1.%2"/>
      <w:lvlJc w:val="left"/>
      <w:pPr>
        <w:ind w:left="661" w:hanging="421"/>
      </w:pPr>
      <w:rPr>
        <w:rFonts w:hint="default"/>
        <w:spacing w:val="0"/>
        <w:w w:val="95"/>
        <w:lang w:val="en-US" w:eastAsia="en-US" w:bidi="ar-SA"/>
      </w:rPr>
    </w:lvl>
    <w:lvl w:ilvl="2">
      <w:start w:val="1"/>
      <w:numFmt w:val="decimal"/>
      <w:lvlText w:val="(%3)"/>
      <w:lvlJc w:val="left"/>
      <w:pPr>
        <w:ind w:left="1440" w:hanging="581"/>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lowerLetter"/>
      <w:lvlText w:val="(%4)"/>
      <w:lvlJc w:val="left"/>
      <w:pPr>
        <w:ind w:left="1795" w:hanging="557"/>
      </w:pPr>
      <w:rPr>
        <w:rFonts w:hint="default" w:ascii="Times New Roman" w:hAnsi="Times New Roman" w:eastAsia="Times New Roman" w:cs="Times New Roman"/>
        <w:b w:val="0"/>
        <w:bCs w:val="0"/>
        <w:i w:val="0"/>
        <w:iCs w:val="0"/>
        <w:spacing w:val="-2"/>
        <w:w w:val="99"/>
        <w:sz w:val="24"/>
        <w:szCs w:val="24"/>
        <w:lang w:val="en-US" w:eastAsia="en-US" w:bidi="ar-SA"/>
      </w:rPr>
    </w:lvl>
    <w:lvl w:ilvl="4">
      <w:numFmt w:val="bullet"/>
      <w:lvlText w:val="•"/>
      <w:lvlJc w:val="left"/>
      <w:pPr>
        <w:ind w:left="4050" w:hanging="557"/>
      </w:pPr>
      <w:rPr>
        <w:rFonts w:hint="default"/>
        <w:lang w:val="en-US" w:eastAsia="en-US" w:bidi="ar-SA"/>
      </w:rPr>
    </w:lvl>
    <w:lvl w:ilvl="5">
      <w:numFmt w:val="bullet"/>
      <w:lvlText w:val="•"/>
      <w:lvlJc w:val="left"/>
      <w:pPr>
        <w:ind w:left="5175" w:hanging="557"/>
      </w:pPr>
      <w:rPr>
        <w:rFonts w:hint="default"/>
        <w:lang w:val="en-US" w:eastAsia="en-US" w:bidi="ar-SA"/>
      </w:rPr>
    </w:lvl>
    <w:lvl w:ilvl="6">
      <w:numFmt w:val="bullet"/>
      <w:lvlText w:val="•"/>
      <w:lvlJc w:val="left"/>
      <w:pPr>
        <w:ind w:left="6300" w:hanging="557"/>
      </w:pPr>
      <w:rPr>
        <w:rFonts w:hint="default"/>
        <w:lang w:val="en-US" w:eastAsia="en-US" w:bidi="ar-SA"/>
      </w:rPr>
    </w:lvl>
    <w:lvl w:ilvl="7">
      <w:numFmt w:val="bullet"/>
      <w:lvlText w:val="•"/>
      <w:lvlJc w:val="left"/>
      <w:pPr>
        <w:ind w:left="7425" w:hanging="557"/>
      </w:pPr>
      <w:rPr>
        <w:rFonts w:hint="default"/>
        <w:lang w:val="en-US" w:eastAsia="en-US" w:bidi="ar-SA"/>
      </w:rPr>
    </w:lvl>
    <w:lvl w:ilvl="8">
      <w:numFmt w:val="bullet"/>
      <w:lvlText w:val="•"/>
      <w:lvlJc w:val="left"/>
      <w:pPr>
        <w:ind w:left="8550" w:hanging="557"/>
      </w:pPr>
      <w:rPr>
        <w:rFonts w:hint="default"/>
        <w:lang w:val="en-US" w:eastAsia="en-US" w:bidi="ar-SA"/>
      </w:rPr>
    </w:lvl>
  </w:abstractNum>
  <w:abstractNum w:abstractNumId="2" w15:restartNumberingAfterBreak="0">
    <w:nsid w:val="0A114D06"/>
    <w:multiLevelType w:val="multilevel"/>
    <w:tmpl w:val="09F41090"/>
    <w:lvl w:ilvl="0">
      <w:start w:val="9"/>
      <w:numFmt w:val="decimal"/>
      <w:lvlText w:val="%1"/>
      <w:lvlJc w:val="left"/>
      <w:pPr>
        <w:ind w:left="661" w:hanging="421"/>
      </w:pPr>
      <w:rPr>
        <w:rFonts w:hint="default"/>
      </w:rPr>
    </w:lvl>
    <w:lvl w:ilvl="1">
      <w:start w:val="10"/>
      <w:numFmt w:val="decimal"/>
      <w:lvlText w:val="%1.%2"/>
      <w:lvlJc w:val="left"/>
      <w:pPr>
        <w:ind w:left="661" w:hanging="421"/>
      </w:pPr>
      <w:rPr>
        <w:rFonts w:hint="default"/>
        <w:spacing w:val="0"/>
        <w:w w:val="95"/>
      </w:rPr>
    </w:lvl>
    <w:lvl w:ilvl="2">
      <w:start w:val="3"/>
      <w:numFmt w:val="decimal"/>
      <w:lvlText w:val="(%3)"/>
      <w:lvlJc w:val="left"/>
      <w:pPr>
        <w:ind w:left="1440" w:hanging="567"/>
      </w:pPr>
      <w:rPr>
        <w:rFonts w:hint="default" w:ascii="Times New Roman" w:hAnsi="Times New Roman" w:eastAsia="Times New Roman" w:cs="Times New Roman"/>
        <w:b w:val="0"/>
        <w:bCs w:val="0"/>
        <w:i w:val="0"/>
        <w:iCs w:val="0"/>
        <w:spacing w:val="0"/>
        <w:w w:val="99"/>
        <w:sz w:val="24"/>
        <w:szCs w:val="24"/>
      </w:rPr>
    </w:lvl>
    <w:lvl w:ilvl="3">
      <w:start w:val="3"/>
      <w:numFmt w:val="lowerLetter"/>
      <w:lvlText w:val="(%4)"/>
      <w:lvlJc w:val="left"/>
      <w:pPr>
        <w:ind w:left="2239" w:hanging="445"/>
      </w:pPr>
      <w:rPr>
        <w:rFonts w:hint="default" w:ascii="Times New Roman" w:hAnsi="Times New Roman" w:eastAsia="Times New Roman" w:cs="Times New Roman"/>
        <w:b w:val="0"/>
        <w:bCs w:val="0"/>
        <w:i w:val="0"/>
        <w:iCs w:val="0"/>
        <w:spacing w:val="-2"/>
        <w:w w:val="99"/>
        <w:sz w:val="24"/>
        <w:szCs w:val="24"/>
      </w:rPr>
    </w:lvl>
    <w:lvl w:ilvl="4">
      <w:start w:val="1"/>
      <w:numFmt w:val="decimal"/>
      <w:lvlText w:val="%5."/>
      <w:lvlJc w:val="left"/>
      <w:pPr>
        <w:ind w:left="2155" w:hanging="482"/>
      </w:pPr>
      <w:rPr>
        <w:rFonts w:hint="default" w:ascii="Times New Roman" w:hAnsi="Times New Roman" w:eastAsia="Times New Roman" w:cs="Times New Roman"/>
        <w:b w:val="0"/>
        <w:bCs w:val="0"/>
        <w:i w:val="0"/>
        <w:iCs w:val="0"/>
        <w:spacing w:val="0"/>
        <w:w w:val="100"/>
        <w:sz w:val="24"/>
        <w:szCs w:val="24"/>
      </w:rPr>
    </w:lvl>
    <w:lvl w:ilvl="5">
      <w:numFmt w:val="bullet"/>
      <w:lvlText w:val="•"/>
      <w:lvlJc w:val="left"/>
      <w:pPr>
        <w:ind w:left="2240" w:hanging="482"/>
      </w:pPr>
      <w:rPr>
        <w:rFonts w:hint="default"/>
      </w:rPr>
    </w:lvl>
    <w:lvl w:ilvl="6">
      <w:numFmt w:val="bullet"/>
      <w:lvlText w:val="•"/>
      <w:lvlJc w:val="left"/>
      <w:pPr>
        <w:ind w:left="2520" w:hanging="482"/>
      </w:pPr>
      <w:rPr>
        <w:rFonts w:hint="default"/>
      </w:rPr>
    </w:lvl>
    <w:lvl w:ilvl="7">
      <w:numFmt w:val="bullet"/>
      <w:lvlText w:val="•"/>
      <w:lvlJc w:val="left"/>
      <w:pPr>
        <w:ind w:left="4590" w:hanging="482"/>
      </w:pPr>
      <w:rPr>
        <w:rFonts w:hint="default"/>
      </w:rPr>
    </w:lvl>
    <w:lvl w:ilvl="8">
      <w:numFmt w:val="bullet"/>
      <w:lvlText w:val="•"/>
      <w:lvlJc w:val="left"/>
      <w:pPr>
        <w:ind w:left="6660" w:hanging="482"/>
      </w:pPr>
      <w:rPr>
        <w:rFonts w:hint="default"/>
      </w:rPr>
    </w:lvl>
  </w:abstractNum>
  <w:abstractNum w:abstractNumId="3" w15:restartNumberingAfterBreak="0">
    <w:nsid w:val="0BF13F61"/>
    <w:multiLevelType w:val="multilevel"/>
    <w:tmpl w:val="2A486354"/>
    <w:lvl w:ilvl="0">
      <w:start w:val="9"/>
      <w:numFmt w:val="decimal"/>
      <w:lvlText w:val="%1"/>
      <w:lvlJc w:val="left"/>
      <w:pPr>
        <w:ind w:left="661" w:hanging="421"/>
      </w:pPr>
      <w:rPr>
        <w:rFonts w:hint="default"/>
        <w:lang w:val="en-US" w:eastAsia="en-US" w:bidi="ar-SA"/>
      </w:rPr>
    </w:lvl>
    <w:lvl w:ilvl="1">
      <w:start w:val="5"/>
      <w:numFmt w:val="decimalZero"/>
      <w:lvlText w:val="%1.%2"/>
      <w:lvlJc w:val="left"/>
      <w:pPr>
        <w:ind w:left="661" w:hanging="421"/>
      </w:pPr>
      <w:rPr>
        <w:rFonts w:hint="default"/>
        <w:spacing w:val="0"/>
        <w:w w:val="95"/>
        <w:lang w:val="en-US" w:eastAsia="en-US" w:bidi="ar-SA"/>
      </w:rPr>
    </w:lvl>
    <w:lvl w:ilvl="2">
      <w:start w:val="1"/>
      <w:numFmt w:val="decimal"/>
      <w:lvlText w:val="(%3)"/>
      <w:lvlJc w:val="left"/>
      <w:pPr>
        <w:ind w:left="1440" w:hanging="430"/>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lowerLetter"/>
      <w:lvlText w:val="(%4)"/>
      <w:lvlJc w:val="left"/>
      <w:pPr>
        <w:ind w:left="2239" w:hanging="445"/>
      </w:pPr>
      <w:rPr>
        <w:rFonts w:hint="default" w:ascii="Times New Roman" w:hAnsi="Times New Roman" w:eastAsia="Times New Roman" w:cs="Times New Roman"/>
        <w:b w:val="0"/>
        <w:bCs w:val="0"/>
        <w:i w:val="0"/>
        <w:iCs w:val="0"/>
        <w:spacing w:val="-2"/>
        <w:w w:val="99"/>
        <w:sz w:val="24"/>
        <w:szCs w:val="24"/>
        <w:lang w:val="en-US" w:eastAsia="en-US" w:bidi="ar-SA"/>
      </w:rPr>
    </w:lvl>
    <w:lvl w:ilvl="4">
      <w:start w:val="1"/>
      <w:numFmt w:val="decimal"/>
      <w:lvlText w:val="%5."/>
      <w:lvlJc w:val="left"/>
      <w:pPr>
        <w:ind w:left="2515"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5">
      <w:numFmt w:val="bullet"/>
      <w:lvlText w:val="•"/>
      <w:lvlJc w:val="left"/>
      <w:pPr>
        <w:ind w:left="2520" w:hanging="360"/>
      </w:pPr>
      <w:rPr>
        <w:rFonts w:hint="default"/>
        <w:lang w:val="en-US" w:eastAsia="en-US" w:bidi="ar-SA"/>
      </w:rPr>
    </w:lvl>
    <w:lvl w:ilvl="6">
      <w:numFmt w:val="bullet"/>
      <w:lvlText w:val="•"/>
      <w:lvlJc w:val="left"/>
      <w:pPr>
        <w:ind w:left="4176" w:hanging="360"/>
      </w:pPr>
      <w:rPr>
        <w:rFonts w:hint="default"/>
        <w:lang w:val="en-US" w:eastAsia="en-US" w:bidi="ar-SA"/>
      </w:rPr>
    </w:lvl>
    <w:lvl w:ilvl="7">
      <w:numFmt w:val="bullet"/>
      <w:lvlText w:val="•"/>
      <w:lvlJc w:val="left"/>
      <w:pPr>
        <w:ind w:left="5832" w:hanging="360"/>
      </w:pPr>
      <w:rPr>
        <w:rFonts w:hint="default"/>
        <w:lang w:val="en-US" w:eastAsia="en-US" w:bidi="ar-SA"/>
      </w:rPr>
    </w:lvl>
    <w:lvl w:ilvl="8">
      <w:numFmt w:val="bullet"/>
      <w:lvlText w:val="•"/>
      <w:lvlJc w:val="left"/>
      <w:pPr>
        <w:ind w:left="7488" w:hanging="360"/>
      </w:pPr>
      <w:rPr>
        <w:rFonts w:hint="default"/>
        <w:lang w:val="en-US" w:eastAsia="en-US" w:bidi="ar-SA"/>
      </w:rPr>
    </w:lvl>
  </w:abstractNum>
  <w:abstractNum w:abstractNumId="4" w15:restartNumberingAfterBreak="0">
    <w:nsid w:val="0C763A52"/>
    <w:multiLevelType w:val="hybridMultilevel"/>
    <w:tmpl w:val="1BCEFCFE"/>
    <w:lvl w:ilvl="0" w:tplc="4732D31A">
      <w:start w:val="2"/>
      <w:numFmt w:val="decimal"/>
      <w:lvlText w:val="%1."/>
      <w:lvlJc w:val="left"/>
      <w:pPr>
        <w:ind w:left="2155" w:hanging="387"/>
      </w:pPr>
      <w:rPr>
        <w:rFonts w:hint="default" w:ascii="Times New Roman" w:hAnsi="Times New Roman" w:eastAsia="Times New Roman" w:cs="Times New Roman"/>
        <w:b w:val="0"/>
        <w:bCs w:val="0"/>
        <w:i w:val="0"/>
        <w:iCs w:val="0"/>
        <w:spacing w:val="0"/>
        <w:w w:val="100"/>
        <w:sz w:val="24"/>
        <w:szCs w:val="24"/>
        <w:lang w:val="en-US" w:eastAsia="en-US" w:bidi="ar-SA"/>
      </w:rPr>
    </w:lvl>
    <w:lvl w:ilvl="1" w:tplc="2F6C9F4C">
      <w:numFmt w:val="bullet"/>
      <w:lvlText w:val="•"/>
      <w:lvlJc w:val="left"/>
      <w:pPr>
        <w:ind w:left="3024" w:hanging="387"/>
      </w:pPr>
      <w:rPr>
        <w:rFonts w:hint="default"/>
        <w:lang w:val="en-US" w:eastAsia="en-US" w:bidi="ar-SA"/>
      </w:rPr>
    </w:lvl>
    <w:lvl w:ilvl="2" w:tplc="A10848C2">
      <w:numFmt w:val="bullet"/>
      <w:lvlText w:val="•"/>
      <w:lvlJc w:val="left"/>
      <w:pPr>
        <w:ind w:left="3888" w:hanging="387"/>
      </w:pPr>
      <w:rPr>
        <w:rFonts w:hint="default"/>
        <w:lang w:val="en-US" w:eastAsia="en-US" w:bidi="ar-SA"/>
      </w:rPr>
    </w:lvl>
    <w:lvl w:ilvl="3" w:tplc="B87CE94C">
      <w:numFmt w:val="bullet"/>
      <w:lvlText w:val="•"/>
      <w:lvlJc w:val="left"/>
      <w:pPr>
        <w:ind w:left="4752" w:hanging="387"/>
      </w:pPr>
      <w:rPr>
        <w:rFonts w:hint="default"/>
        <w:lang w:val="en-US" w:eastAsia="en-US" w:bidi="ar-SA"/>
      </w:rPr>
    </w:lvl>
    <w:lvl w:ilvl="4" w:tplc="93024A12">
      <w:numFmt w:val="bullet"/>
      <w:lvlText w:val="•"/>
      <w:lvlJc w:val="left"/>
      <w:pPr>
        <w:ind w:left="5616" w:hanging="387"/>
      </w:pPr>
      <w:rPr>
        <w:rFonts w:hint="default"/>
        <w:lang w:val="en-US" w:eastAsia="en-US" w:bidi="ar-SA"/>
      </w:rPr>
    </w:lvl>
    <w:lvl w:ilvl="5" w:tplc="0A92EA1C">
      <w:numFmt w:val="bullet"/>
      <w:lvlText w:val="•"/>
      <w:lvlJc w:val="left"/>
      <w:pPr>
        <w:ind w:left="6480" w:hanging="387"/>
      </w:pPr>
      <w:rPr>
        <w:rFonts w:hint="default"/>
        <w:lang w:val="en-US" w:eastAsia="en-US" w:bidi="ar-SA"/>
      </w:rPr>
    </w:lvl>
    <w:lvl w:ilvl="6" w:tplc="CF4410E4">
      <w:numFmt w:val="bullet"/>
      <w:lvlText w:val="•"/>
      <w:lvlJc w:val="left"/>
      <w:pPr>
        <w:ind w:left="7344" w:hanging="387"/>
      </w:pPr>
      <w:rPr>
        <w:rFonts w:hint="default"/>
        <w:lang w:val="en-US" w:eastAsia="en-US" w:bidi="ar-SA"/>
      </w:rPr>
    </w:lvl>
    <w:lvl w:ilvl="7" w:tplc="4D1E04DA">
      <w:numFmt w:val="bullet"/>
      <w:lvlText w:val="•"/>
      <w:lvlJc w:val="left"/>
      <w:pPr>
        <w:ind w:left="8208" w:hanging="387"/>
      </w:pPr>
      <w:rPr>
        <w:rFonts w:hint="default"/>
        <w:lang w:val="en-US" w:eastAsia="en-US" w:bidi="ar-SA"/>
      </w:rPr>
    </w:lvl>
    <w:lvl w:ilvl="8" w:tplc="73702920">
      <w:numFmt w:val="bullet"/>
      <w:lvlText w:val="•"/>
      <w:lvlJc w:val="left"/>
      <w:pPr>
        <w:ind w:left="9072" w:hanging="387"/>
      </w:pPr>
      <w:rPr>
        <w:rFonts w:hint="default"/>
        <w:lang w:val="en-US" w:eastAsia="en-US" w:bidi="ar-SA"/>
      </w:rPr>
    </w:lvl>
  </w:abstractNum>
  <w:abstractNum w:abstractNumId="5" w15:restartNumberingAfterBreak="0">
    <w:nsid w:val="0D535122"/>
    <w:multiLevelType w:val="multilevel"/>
    <w:tmpl w:val="9FB69068"/>
    <w:lvl w:ilvl="0">
      <w:start w:val="9"/>
      <w:numFmt w:val="decimal"/>
      <w:lvlText w:val="%1"/>
      <w:lvlJc w:val="left"/>
      <w:pPr>
        <w:ind w:left="661" w:hanging="421"/>
      </w:pPr>
      <w:rPr>
        <w:rFonts w:hint="default"/>
        <w:lang w:val="en-US" w:eastAsia="en-US" w:bidi="ar-SA"/>
      </w:rPr>
    </w:lvl>
    <w:lvl w:ilvl="1">
      <w:start w:val="10"/>
      <w:numFmt w:val="decimal"/>
      <w:lvlText w:val="%1.%2"/>
      <w:lvlJc w:val="left"/>
      <w:pPr>
        <w:ind w:left="661" w:hanging="421"/>
      </w:pPr>
      <w:rPr>
        <w:rFonts w:hint="default" w:ascii="Times New Roman" w:hAnsi="Times New Roman" w:eastAsia="Times New Roman" w:cs="Times New Roman"/>
        <w:b w:val="0"/>
        <w:bCs w:val="0"/>
        <w:i w:val="0"/>
        <w:iCs w:val="0"/>
        <w:spacing w:val="0"/>
        <w:w w:val="100"/>
        <w:sz w:val="22"/>
        <w:szCs w:val="22"/>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6" w15:restartNumberingAfterBreak="0">
    <w:nsid w:val="12063409"/>
    <w:multiLevelType w:val="multilevel"/>
    <w:tmpl w:val="003679E4"/>
    <w:lvl w:ilvl="0">
      <w:start w:val="9"/>
      <w:numFmt w:val="decimal"/>
      <w:lvlText w:val="%1"/>
      <w:lvlJc w:val="left"/>
      <w:pPr>
        <w:ind w:left="661" w:hanging="421"/>
      </w:pPr>
      <w:rPr>
        <w:rFonts w:hint="default"/>
        <w:lang w:val="en-US" w:eastAsia="en-US" w:bidi="ar-SA"/>
      </w:rPr>
    </w:lvl>
    <w:lvl w:ilvl="1">
      <w:start w:val="1"/>
      <w:numFmt w:val="decimalZero"/>
      <w:lvlText w:val="%1.%2"/>
      <w:lvlJc w:val="left"/>
      <w:pPr>
        <w:ind w:left="661" w:hanging="421"/>
      </w:pPr>
      <w:rPr>
        <w:rFonts w:hint="default"/>
        <w:spacing w:val="0"/>
        <w:w w:val="95"/>
        <w:u w:val="single" w:color="000000"/>
        <w:lang w:val="en-US" w:eastAsia="en-US" w:bidi="ar-SA"/>
      </w:rPr>
    </w:lvl>
    <w:lvl w:ilvl="2">
      <w:start w:val="1"/>
      <w:numFmt w:val="decimal"/>
      <w:lvlText w:val="(%3)"/>
      <w:lvlJc w:val="left"/>
      <w:pPr>
        <w:ind w:left="1440" w:hanging="624"/>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lowerLetter"/>
      <w:lvlText w:val="(%4)"/>
      <w:lvlJc w:val="left"/>
      <w:pPr>
        <w:ind w:left="1795" w:hanging="422"/>
      </w:pPr>
      <w:rPr>
        <w:rFonts w:hint="default" w:ascii="Times New Roman" w:hAnsi="Times New Roman" w:eastAsia="Times New Roman" w:cs="Times New Roman"/>
        <w:b w:val="0"/>
        <w:bCs w:val="0"/>
        <w:i w:val="0"/>
        <w:iCs w:val="0"/>
        <w:spacing w:val="-2"/>
        <w:w w:val="99"/>
        <w:sz w:val="24"/>
        <w:szCs w:val="24"/>
        <w:lang w:val="en-US" w:eastAsia="en-US" w:bidi="ar-SA"/>
      </w:rPr>
    </w:lvl>
    <w:lvl w:ilvl="4">
      <w:numFmt w:val="bullet"/>
      <w:lvlText w:val="•"/>
      <w:lvlJc w:val="left"/>
      <w:pPr>
        <w:ind w:left="4050" w:hanging="422"/>
      </w:pPr>
      <w:rPr>
        <w:rFonts w:hint="default"/>
        <w:lang w:val="en-US" w:eastAsia="en-US" w:bidi="ar-SA"/>
      </w:rPr>
    </w:lvl>
    <w:lvl w:ilvl="5">
      <w:numFmt w:val="bullet"/>
      <w:lvlText w:val="•"/>
      <w:lvlJc w:val="left"/>
      <w:pPr>
        <w:ind w:left="5175" w:hanging="422"/>
      </w:pPr>
      <w:rPr>
        <w:rFonts w:hint="default"/>
        <w:lang w:val="en-US" w:eastAsia="en-US" w:bidi="ar-SA"/>
      </w:rPr>
    </w:lvl>
    <w:lvl w:ilvl="6">
      <w:numFmt w:val="bullet"/>
      <w:lvlText w:val="•"/>
      <w:lvlJc w:val="left"/>
      <w:pPr>
        <w:ind w:left="6300" w:hanging="422"/>
      </w:pPr>
      <w:rPr>
        <w:rFonts w:hint="default"/>
        <w:lang w:val="en-US" w:eastAsia="en-US" w:bidi="ar-SA"/>
      </w:rPr>
    </w:lvl>
    <w:lvl w:ilvl="7">
      <w:numFmt w:val="bullet"/>
      <w:lvlText w:val="•"/>
      <w:lvlJc w:val="left"/>
      <w:pPr>
        <w:ind w:left="7425" w:hanging="422"/>
      </w:pPr>
      <w:rPr>
        <w:rFonts w:hint="default"/>
        <w:lang w:val="en-US" w:eastAsia="en-US" w:bidi="ar-SA"/>
      </w:rPr>
    </w:lvl>
    <w:lvl w:ilvl="8">
      <w:numFmt w:val="bullet"/>
      <w:lvlText w:val="•"/>
      <w:lvlJc w:val="left"/>
      <w:pPr>
        <w:ind w:left="8550" w:hanging="422"/>
      </w:pPr>
      <w:rPr>
        <w:rFonts w:hint="default"/>
        <w:lang w:val="en-US" w:eastAsia="en-US" w:bidi="ar-SA"/>
      </w:rPr>
    </w:lvl>
  </w:abstractNum>
  <w:abstractNum w:abstractNumId="7" w15:restartNumberingAfterBreak="0">
    <w:nsid w:val="162960BE"/>
    <w:multiLevelType w:val="hybridMultilevel"/>
    <w:tmpl w:val="2982E136"/>
    <w:lvl w:ilvl="0" w:tplc="20327498">
      <w:start w:val="4"/>
      <w:numFmt w:val="decimal"/>
      <w:lvlText w:val="(%1)"/>
      <w:lvlJc w:val="left"/>
      <w:pPr>
        <w:ind w:left="1440" w:hanging="414"/>
      </w:pPr>
      <w:rPr>
        <w:rFonts w:hint="default" w:ascii="Times New Roman" w:hAnsi="Times New Roman" w:eastAsia="Times New Roman" w:cs="Times New Roman"/>
        <w:b w:val="0"/>
        <w:bCs w:val="0"/>
        <w:i w:val="0"/>
        <w:iCs w:val="0"/>
        <w:spacing w:val="0"/>
        <w:w w:val="99"/>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60C35"/>
    <w:multiLevelType w:val="hybridMultilevel"/>
    <w:tmpl w:val="222EAAF0"/>
    <w:lvl w:ilvl="0" w:tplc="2AFC714C">
      <w:start w:val="1"/>
      <w:numFmt w:val="decimal"/>
      <w:lvlText w:val="(%1)"/>
      <w:lvlJc w:val="left"/>
      <w:pPr>
        <w:ind w:left="1899" w:hanging="460"/>
      </w:pPr>
      <w:rPr>
        <w:rFonts w:hint="default" w:ascii="Times New Roman" w:hAnsi="Times New Roman" w:eastAsia="Times New Roman" w:cs="Times New Roman"/>
        <w:b w:val="0"/>
        <w:bCs w:val="0"/>
        <w:i w:val="0"/>
        <w:iCs w:val="0"/>
        <w:spacing w:val="0"/>
        <w:w w:val="99"/>
        <w:sz w:val="24"/>
        <w:szCs w:val="24"/>
        <w:lang w:val="en-US" w:eastAsia="en-US" w:bidi="ar-SA"/>
      </w:rPr>
    </w:lvl>
    <w:lvl w:ilvl="1" w:tplc="0C6AB138">
      <w:start w:val="1"/>
      <w:numFmt w:val="lowerLetter"/>
      <w:lvlText w:val="(%2)"/>
      <w:lvlJc w:val="left"/>
      <w:pPr>
        <w:ind w:left="1795" w:hanging="414"/>
      </w:pPr>
      <w:rPr>
        <w:rFonts w:hint="default" w:ascii="Times New Roman" w:hAnsi="Times New Roman" w:eastAsia="Times New Roman" w:cs="Times New Roman"/>
        <w:b w:val="0"/>
        <w:bCs w:val="0"/>
        <w:i w:val="0"/>
        <w:iCs w:val="0"/>
        <w:spacing w:val="-2"/>
        <w:w w:val="99"/>
        <w:sz w:val="24"/>
        <w:szCs w:val="24"/>
        <w:lang w:val="en-US" w:eastAsia="en-US" w:bidi="ar-SA"/>
      </w:rPr>
    </w:lvl>
    <w:lvl w:ilvl="2" w:tplc="46C0A8EC">
      <w:start w:val="1"/>
      <w:numFmt w:val="decimal"/>
      <w:lvlText w:val="%3."/>
      <w:lvlJc w:val="left"/>
      <w:pPr>
        <w:ind w:left="276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3" w:tplc="10FE3476">
      <w:numFmt w:val="bullet"/>
      <w:lvlText w:val="•"/>
      <w:lvlJc w:val="left"/>
      <w:pPr>
        <w:ind w:left="2760" w:hanging="360"/>
      </w:pPr>
      <w:rPr>
        <w:rFonts w:hint="default"/>
        <w:lang w:val="en-US" w:eastAsia="en-US" w:bidi="ar-SA"/>
      </w:rPr>
    </w:lvl>
    <w:lvl w:ilvl="4" w:tplc="E870A486">
      <w:numFmt w:val="bullet"/>
      <w:lvlText w:val="•"/>
      <w:lvlJc w:val="left"/>
      <w:pPr>
        <w:ind w:left="3908" w:hanging="360"/>
      </w:pPr>
      <w:rPr>
        <w:rFonts w:hint="default"/>
        <w:lang w:val="en-US" w:eastAsia="en-US" w:bidi="ar-SA"/>
      </w:rPr>
    </w:lvl>
    <w:lvl w:ilvl="5" w:tplc="4DA4E932">
      <w:numFmt w:val="bullet"/>
      <w:lvlText w:val="•"/>
      <w:lvlJc w:val="left"/>
      <w:pPr>
        <w:ind w:left="5057" w:hanging="360"/>
      </w:pPr>
      <w:rPr>
        <w:rFonts w:hint="default"/>
        <w:lang w:val="en-US" w:eastAsia="en-US" w:bidi="ar-SA"/>
      </w:rPr>
    </w:lvl>
    <w:lvl w:ilvl="6" w:tplc="E8EEB66A">
      <w:numFmt w:val="bullet"/>
      <w:lvlText w:val="•"/>
      <w:lvlJc w:val="left"/>
      <w:pPr>
        <w:ind w:left="6205" w:hanging="360"/>
      </w:pPr>
      <w:rPr>
        <w:rFonts w:hint="default"/>
        <w:lang w:val="en-US" w:eastAsia="en-US" w:bidi="ar-SA"/>
      </w:rPr>
    </w:lvl>
    <w:lvl w:ilvl="7" w:tplc="7760FB0A">
      <w:numFmt w:val="bullet"/>
      <w:lvlText w:val="•"/>
      <w:lvlJc w:val="left"/>
      <w:pPr>
        <w:ind w:left="7354" w:hanging="360"/>
      </w:pPr>
      <w:rPr>
        <w:rFonts w:hint="default"/>
        <w:lang w:val="en-US" w:eastAsia="en-US" w:bidi="ar-SA"/>
      </w:rPr>
    </w:lvl>
    <w:lvl w:ilvl="8" w:tplc="30242358">
      <w:numFmt w:val="bullet"/>
      <w:lvlText w:val="•"/>
      <w:lvlJc w:val="left"/>
      <w:pPr>
        <w:ind w:left="8502" w:hanging="360"/>
      </w:pPr>
      <w:rPr>
        <w:rFonts w:hint="default"/>
        <w:lang w:val="en-US" w:eastAsia="en-US" w:bidi="ar-SA"/>
      </w:rPr>
    </w:lvl>
  </w:abstractNum>
  <w:abstractNum w:abstractNumId="9" w15:restartNumberingAfterBreak="0">
    <w:nsid w:val="18204B8C"/>
    <w:multiLevelType w:val="hybridMultilevel"/>
    <w:tmpl w:val="03AE7048"/>
    <w:lvl w:ilvl="0" w:tplc="05109E72">
      <w:start w:val="1"/>
      <w:numFmt w:val="decimal"/>
      <w:lvlText w:val="(%1)"/>
      <w:lvlJc w:val="left"/>
      <w:pPr>
        <w:ind w:left="1891" w:hanging="452"/>
      </w:pPr>
      <w:rPr>
        <w:rFonts w:hint="default" w:ascii="Times New Roman" w:hAnsi="Times New Roman" w:eastAsia="Times New Roman" w:cs="Times New Roman"/>
        <w:b w:val="0"/>
        <w:bCs w:val="0"/>
        <w:i w:val="0"/>
        <w:iCs w:val="0"/>
        <w:spacing w:val="0"/>
        <w:w w:val="99"/>
        <w:sz w:val="24"/>
        <w:szCs w:val="24"/>
        <w:lang w:val="en-US" w:eastAsia="en-US" w:bidi="ar-SA"/>
      </w:rPr>
    </w:lvl>
    <w:lvl w:ilvl="1" w:tplc="F744939A">
      <w:start w:val="1"/>
      <w:numFmt w:val="lowerLetter"/>
      <w:lvlText w:val="(%2)"/>
      <w:lvlJc w:val="left"/>
      <w:pPr>
        <w:ind w:left="2239" w:hanging="445"/>
      </w:pPr>
      <w:rPr>
        <w:rFonts w:hint="default" w:ascii="Times New Roman" w:hAnsi="Times New Roman" w:eastAsia="Times New Roman" w:cs="Times New Roman"/>
        <w:b w:val="0"/>
        <w:bCs w:val="0"/>
        <w:i w:val="0"/>
        <w:iCs w:val="0"/>
        <w:spacing w:val="-2"/>
        <w:w w:val="99"/>
        <w:sz w:val="24"/>
        <w:szCs w:val="24"/>
        <w:lang w:val="en-US" w:eastAsia="en-US" w:bidi="ar-SA"/>
      </w:rPr>
    </w:lvl>
    <w:lvl w:ilvl="2" w:tplc="17346318">
      <w:numFmt w:val="bullet"/>
      <w:lvlText w:val="•"/>
      <w:lvlJc w:val="left"/>
      <w:pPr>
        <w:ind w:left="3191" w:hanging="445"/>
      </w:pPr>
      <w:rPr>
        <w:rFonts w:hint="default"/>
        <w:lang w:val="en-US" w:eastAsia="en-US" w:bidi="ar-SA"/>
      </w:rPr>
    </w:lvl>
    <w:lvl w:ilvl="3" w:tplc="0622982C">
      <w:numFmt w:val="bullet"/>
      <w:lvlText w:val="•"/>
      <w:lvlJc w:val="left"/>
      <w:pPr>
        <w:ind w:left="4142" w:hanging="445"/>
      </w:pPr>
      <w:rPr>
        <w:rFonts w:hint="default"/>
        <w:lang w:val="en-US" w:eastAsia="en-US" w:bidi="ar-SA"/>
      </w:rPr>
    </w:lvl>
    <w:lvl w:ilvl="4" w:tplc="46F82A04">
      <w:numFmt w:val="bullet"/>
      <w:lvlText w:val="•"/>
      <w:lvlJc w:val="left"/>
      <w:pPr>
        <w:ind w:left="5093" w:hanging="445"/>
      </w:pPr>
      <w:rPr>
        <w:rFonts w:hint="default"/>
        <w:lang w:val="en-US" w:eastAsia="en-US" w:bidi="ar-SA"/>
      </w:rPr>
    </w:lvl>
    <w:lvl w:ilvl="5" w:tplc="246E049C">
      <w:numFmt w:val="bullet"/>
      <w:lvlText w:val="•"/>
      <w:lvlJc w:val="left"/>
      <w:pPr>
        <w:ind w:left="6044" w:hanging="445"/>
      </w:pPr>
      <w:rPr>
        <w:rFonts w:hint="default"/>
        <w:lang w:val="en-US" w:eastAsia="en-US" w:bidi="ar-SA"/>
      </w:rPr>
    </w:lvl>
    <w:lvl w:ilvl="6" w:tplc="109EBFFE">
      <w:numFmt w:val="bullet"/>
      <w:lvlText w:val="•"/>
      <w:lvlJc w:val="left"/>
      <w:pPr>
        <w:ind w:left="6995" w:hanging="445"/>
      </w:pPr>
      <w:rPr>
        <w:rFonts w:hint="default"/>
        <w:lang w:val="en-US" w:eastAsia="en-US" w:bidi="ar-SA"/>
      </w:rPr>
    </w:lvl>
    <w:lvl w:ilvl="7" w:tplc="EF5C2024">
      <w:numFmt w:val="bullet"/>
      <w:lvlText w:val="•"/>
      <w:lvlJc w:val="left"/>
      <w:pPr>
        <w:ind w:left="7946" w:hanging="445"/>
      </w:pPr>
      <w:rPr>
        <w:rFonts w:hint="default"/>
        <w:lang w:val="en-US" w:eastAsia="en-US" w:bidi="ar-SA"/>
      </w:rPr>
    </w:lvl>
    <w:lvl w:ilvl="8" w:tplc="8B0E2890">
      <w:numFmt w:val="bullet"/>
      <w:lvlText w:val="•"/>
      <w:lvlJc w:val="left"/>
      <w:pPr>
        <w:ind w:left="8897" w:hanging="445"/>
      </w:pPr>
      <w:rPr>
        <w:rFonts w:hint="default"/>
        <w:lang w:val="en-US" w:eastAsia="en-US" w:bidi="ar-SA"/>
      </w:rPr>
    </w:lvl>
  </w:abstractNum>
  <w:abstractNum w:abstractNumId="10" w15:restartNumberingAfterBreak="0">
    <w:nsid w:val="240224C4"/>
    <w:multiLevelType w:val="multilevel"/>
    <w:tmpl w:val="EF88E180"/>
    <w:lvl w:ilvl="0">
      <w:start w:val="9"/>
      <w:numFmt w:val="decimal"/>
      <w:lvlText w:val="%1"/>
      <w:lvlJc w:val="left"/>
      <w:pPr>
        <w:ind w:left="661" w:hanging="421"/>
      </w:pPr>
      <w:rPr>
        <w:rFonts w:hint="default"/>
      </w:rPr>
    </w:lvl>
    <w:lvl w:ilvl="1">
      <w:start w:val="5"/>
      <w:numFmt w:val="decimalZero"/>
      <w:lvlText w:val="%1.%2"/>
      <w:lvlJc w:val="left"/>
      <w:pPr>
        <w:ind w:left="661" w:hanging="421"/>
      </w:pPr>
      <w:rPr>
        <w:rFonts w:hint="default"/>
        <w:spacing w:val="0"/>
        <w:w w:val="95"/>
      </w:rPr>
    </w:lvl>
    <w:lvl w:ilvl="2">
      <w:start w:val="3"/>
      <w:numFmt w:val="decimal"/>
      <w:lvlText w:val="(%3)"/>
      <w:lvlJc w:val="left"/>
      <w:pPr>
        <w:ind w:left="1440" w:hanging="430"/>
      </w:pPr>
      <w:rPr>
        <w:rFonts w:hint="default" w:ascii="Times New Roman" w:hAnsi="Times New Roman" w:eastAsia="Times New Roman" w:cs="Times New Roman"/>
        <w:b w:val="0"/>
        <w:bCs w:val="0"/>
        <w:i w:val="0"/>
        <w:iCs w:val="0"/>
        <w:spacing w:val="0"/>
        <w:w w:val="99"/>
        <w:sz w:val="24"/>
        <w:szCs w:val="24"/>
      </w:rPr>
    </w:lvl>
    <w:lvl w:ilvl="3">
      <w:start w:val="1"/>
      <w:numFmt w:val="lowerLetter"/>
      <w:lvlText w:val="(%4)"/>
      <w:lvlJc w:val="left"/>
      <w:pPr>
        <w:ind w:left="2239" w:hanging="445"/>
      </w:pPr>
      <w:rPr>
        <w:rFonts w:hint="default" w:ascii="Times New Roman" w:hAnsi="Times New Roman" w:eastAsia="Times New Roman" w:cs="Times New Roman"/>
        <w:b w:val="0"/>
        <w:bCs w:val="0"/>
        <w:i w:val="0"/>
        <w:iCs w:val="0"/>
        <w:spacing w:val="-2"/>
        <w:w w:val="99"/>
        <w:sz w:val="24"/>
        <w:szCs w:val="24"/>
      </w:rPr>
    </w:lvl>
    <w:lvl w:ilvl="4">
      <w:start w:val="1"/>
      <w:numFmt w:val="decimal"/>
      <w:lvlText w:val="%5."/>
      <w:lvlJc w:val="left"/>
      <w:pPr>
        <w:ind w:left="2515" w:hanging="360"/>
      </w:pPr>
      <w:rPr>
        <w:rFonts w:hint="default" w:ascii="Times New Roman" w:hAnsi="Times New Roman" w:eastAsia="Times New Roman" w:cs="Times New Roman"/>
        <w:b w:val="0"/>
        <w:bCs w:val="0"/>
        <w:i w:val="0"/>
        <w:iCs w:val="0"/>
        <w:spacing w:val="0"/>
        <w:w w:val="100"/>
        <w:sz w:val="24"/>
        <w:szCs w:val="24"/>
      </w:rPr>
    </w:lvl>
    <w:lvl w:ilvl="5">
      <w:numFmt w:val="bullet"/>
      <w:lvlText w:val="•"/>
      <w:lvlJc w:val="left"/>
      <w:pPr>
        <w:ind w:left="2520" w:hanging="360"/>
      </w:pPr>
      <w:rPr>
        <w:rFonts w:hint="default"/>
      </w:rPr>
    </w:lvl>
    <w:lvl w:ilvl="6">
      <w:numFmt w:val="bullet"/>
      <w:lvlText w:val="•"/>
      <w:lvlJc w:val="left"/>
      <w:pPr>
        <w:ind w:left="4176" w:hanging="360"/>
      </w:pPr>
      <w:rPr>
        <w:rFonts w:hint="default"/>
      </w:rPr>
    </w:lvl>
    <w:lvl w:ilvl="7">
      <w:numFmt w:val="bullet"/>
      <w:lvlText w:val="•"/>
      <w:lvlJc w:val="left"/>
      <w:pPr>
        <w:ind w:left="5832" w:hanging="360"/>
      </w:pPr>
      <w:rPr>
        <w:rFonts w:hint="default"/>
      </w:rPr>
    </w:lvl>
    <w:lvl w:ilvl="8">
      <w:numFmt w:val="bullet"/>
      <w:lvlText w:val="•"/>
      <w:lvlJc w:val="left"/>
      <w:pPr>
        <w:ind w:left="7488" w:hanging="360"/>
      </w:pPr>
      <w:rPr>
        <w:rFonts w:hint="default"/>
      </w:rPr>
    </w:lvl>
  </w:abstractNum>
  <w:abstractNum w:abstractNumId="11" w15:restartNumberingAfterBreak="0">
    <w:nsid w:val="27826B55"/>
    <w:multiLevelType w:val="hybridMultilevel"/>
    <w:tmpl w:val="F06CF416"/>
    <w:lvl w:ilvl="0" w:tplc="9156F2CA">
      <w:start w:val="1"/>
      <w:numFmt w:val="decimal"/>
      <w:lvlText w:val="%1."/>
      <w:lvlJc w:val="left"/>
      <w:pPr>
        <w:ind w:left="2155" w:hanging="404"/>
      </w:pPr>
      <w:rPr>
        <w:rFonts w:hint="default" w:ascii="Times New Roman" w:hAnsi="Times New Roman" w:eastAsia="Times New Roman" w:cs="Times New Roman"/>
        <w:b w:val="0"/>
        <w:bCs w:val="0"/>
        <w:i w:val="0"/>
        <w:iCs w:val="0"/>
        <w:spacing w:val="0"/>
        <w:w w:val="100"/>
        <w:sz w:val="24"/>
        <w:szCs w:val="24"/>
        <w:lang w:val="en-US" w:eastAsia="en-US" w:bidi="ar-SA"/>
      </w:rPr>
    </w:lvl>
    <w:lvl w:ilvl="1" w:tplc="E22EC44A">
      <w:numFmt w:val="bullet"/>
      <w:lvlText w:val="•"/>
      <w:lvlJc w:val="left"/>
      <w:pPr>
        <w:ind w:left="3024" w:hanging="404"/>
      </w:pPr>
      <w:rPr>
        <w:rFonts w:hint="default"/>
        <w:lang w:val="en-US" w:eastAsia="en-US" w:bidi="ar-SA"/>
      </w:rPr>
    </w:lvl>
    <w:lvl w:ilvl="2" w:tplc="FF7AB062">
      <w:numFmt w:val="bullet"/>
      <w:lvlText w:val="•"/>
      <w:lvlJc w:val="left"/>
      <w:pPr>
        <w:ind w:left="3888" w:hanging="404"/>
      </w:pPr>
      <w:rPr>
        <w:rFonts w:hint="default"/>
        <w:lang w:val="en-US" w:eastAsia="en-US" w:bidi="ar-SA"/>
      </w:rPr>
    </w:lvl>
    <w:lvl w:ilvl="3" w:tplc="39F25500">
      <w:numFmt w:val="bullet"/>
      <w:lvlText w:val="•"/>
      <w:lvlJc w:val="left"/>
      <w:pPr>
        <w:ind w:left="4752" w:hanging="404"/>
      </w:pPr>
      <w:rPr>
        <w:rFonts w:hint="default"/>
        <w:lang w:val="en-US" w:eastAsia="en-US" w:bidi="ar-SA"/>
      </w:rPr>
    </w:lvl>
    <w:lvl w:ilvl="4" w:tplc="3E6AC9E4">
      <w:numFmt w:val="bullet"/>
      <w:lvlText w:val="•"/>
      <w:lvlJc w:val="left"/>
      <w:pPr>
        <w:ind w:left="5616" w:hanging="404"/>
      </w:pPr>
      <w:rPr>
        <w:rFonts w:hint="default"/>
        <w:lang w:val="en-US" w:eastAsia="en-US" w:bidi="ar-SA"/>
      </w:rPr>
    </w:lvl>
    <w:lvl w:ilvl="5" w:tplc="C082B924">
      <w:numFmt w:val="bullet"/>
      <w:lvlText w:val="•"/>
      <w:lvlJc w:val="left"/>
      <w:pPr>
        <w:ind w:left="6480" w:hanging="404"/>
      </w:pPr>
      <w:rPr>
        <w:rFonts w:hint="default"/>
        <w:lang w:val="en-US" w:eastAsia="en-US" w:bidi="ar-SA"/>
      </w:rPr>
    </w:lvl>
    <w:lvl w:ilvl="6" w:tplc="347E52BC">
      <w:numFmt w:val="bullet"/>
      <w:lvlText w:val="•"/>
      <w:lvlJc w:val="left"/>
      <w:pPr>
        <w:ind w:left="7344" w:hanging="404"/>
      </w:pPr>
      <w:rPr>
        <w:rFonts w:hint="default"/>
        <w:lang w:val="en-US" w:eastAsia="en-US" w:bidi="ar-SA"/>
      </w:rPr>
    </w:lvl>
    <w:lvl w:ilvl="7" w:tplc="830260AE">
      <w:numFmt w:val="bullet"/>
      <w:lvlText w:val="•"/>
      <w:lvlJc w:val="left"/>
      <w:pPr>
        <w:ind w:left="8208" w:hanging="404"/>
      </w:pPr>
      <w:rPr>
        <w:rFonts w:hint="default"/>
        <w:lang w:val="en-US" w:eastAsia="en-US" w:bidi="ar-SA"/>
      </w:rPr>
    </w:lvl>
    <w:lvl w:ilvl="8" w:tplc="5A04D538">
      <w:numFmt w:val="bullet"/>
      <w:lvlText w:val="•"/>
      <w:lvlJc w:val="left"/>
      <w:pPr>
        <w:ind w:left="9072" w:hanging="404"/>
      </w:pPr>
      <w:rPr>
        <w:rFonts w:hint="default"/>
        <w:lang w:val="en-US" w:eastAsia="en-US" w:bidi="ar-SA"/>
      </w:rPr>
    </w:lvl>
  </w:abstractNum>
  <w:abstractNum w:abstractNumId="12" w15:restartNumberingAfterBreak="0">
    <w:nsid w:val="2D931B79"/>
    <w:multiLevelType w:val="multilevel"/>
    <w:tmpl w:val="D6609B14"/>
    <w:lvl w:ilvl="0">
      <w:start w:val="9"/>
      <w:numFmt w:val="decimal"/>
      <w:lvlText w:val="%1"/>
      <w:lvlJc w:val="left"/>
      <w:pPr>
        <w:ind w:left="661" w:hanging="421"/>
      </w:pPr>
      <w:rPr>
        <w:rFonts w:hint="default"/>
      </w:rPr>
    </w:lvl>
    <w:lvl w:ilvl="1">
      <w:start w:val="10"/>
      <w:numFmt w:val="decimal"/>
      <w:lvlText w:val="%1.%2"/>
      <w:lvlJc w:val="left"/>
      <w:pPr>
        <w:ind w:left="661" w:hanging="421"/>
      </w:pPr>
      <w:rPr>
        <w:rFonts w:hint="default"/>
        <w:spacing w:val="0"/>
        <w:w w:val="95"/>
      </w:rPr>
    </w:lvl>
    <w:lvl w:ilvl="2">
      <w:start w:val="3"/>
      <w:numFmt w:val="decimal"/>
      <w:lvlText w:val="(%3)"/>
      <w:lvlJc w:val="left"/>
      <w:pPr>
        <w:ind w:left="1440" w:hanging="567"/>
      </w:pPr>
      <w:rPr>
        <w:rFonts w:hint="default" w:ascii="Times New Roman" w:hAnsi="Times New Roman" w:eastAsia="Times New Roman" w:cs="Times New Roman"/>
        <w:b w:val="0"/>
        <w:bCs w:val="0"/>
        <w:i w:val="0"/>
        <w:iCs w:val="0"/>
        <w:spacing w:val="0"/>
        <w:w w:val="99"/>
        <w:sz w:val="24"/>
        <w:szCs w:val="24"/>
      </w:rPr>
    </w:lvl>
    <w:lvl w:ilvl="3">
      <w:start w:val="1"/>
      <w:numFmt w:val="lowerLetter"/>
      <w:lvlText w:val="(%4)"/>
      <w:lvlJc w:val="left"/>
      <w:pPr>
        <w:ind w:left="2239" w:hanging="445"/>
      </w:pPr>
      <w:rPr>
        <w:rFonts w:hint="default" w:ascii="Times New Roman" w:hAnsi="Times New Roman" w:eastAsia="Times New Roman" w:cs="Times New Roman"/>
        <w:b w:val="0"/>
        <w:bCs w:val="0"/>
        <w:i w:val="0"/>
        <w:iCs w:val="0"/>
        <w:spacing w:val="-2"/>
        <w:w w:val="99"/>
        <w:sz w:val="24"/>
        <w:szCs w:val="24"/>
      </w:rPr>
    </w:lvl>
    <w:lvl w:ilvl="4">
      <w:start w:val="1"/>
      <w:numFmt w:val="decimal"/>
      <w:lvlText w:val="%5."/>
      <w:lvlJc w:val="left"/>
      <w:pPr>
        <w:ind w:left="2155" w:hanging="482"/>
      </w:pPr>
      <w:rPr>
        <w:rFonts w:hint="default" w:ascii="Times New Roman" w:hAnsi="Times New Roman" w:eastAsia="Times New Roman" w:cs="Times New Roman"/>
        <w:b w:val="0"/>
        <w:bCs w:val="0"/>
        <w:i w:val="0"/>
        <w:iCs w:val="0"/>
        <w:spacing w:val="0"/>
        <w:w w:val="100"/>
        <w:sz w:val="24"/>
        <w:szCs w:val="24"/>
      </w:rPr>
    </w:lvl>
    <w:lvl w:ilvl="5">
      <w:numFmt w:val="bullet"/>
      <w:lvlText w:val="•"/>
      <w:lvlJc w:val="left"/>
      <w:pPr>
        <w:ind w:left="2240" w:hanging="482"/>
      </w:pPr>
      <w:rPr>
        <w:rFonts w:hint="default"/>
      </w:rPr>
    </w:lvl>
    <w:lvl w:ilvl="6">
      <w:numFmt w:val="bullet"/>
      <w:lvlText w:val="•"/>
      <w:lvlJc w:val="left"/>
      <w:pPr>
        <w:ind w:left="2520" w:hanging="482"/>
      </w:pPr>
      <w:rPr>
        <w:rFonts w:hint="default"/>
      </w:rPr>
    </w:lvl>
    <w:lvl w:ilvl="7">
      <w:numFmt w:val="bullet"/>
      <w:lvlText w:val="•"/>
      <w:lvlJc w:val="left"/>
      <w:pPr>
        <w:ind w:left="4590" w:hanging="482"/>
      </w:pPr>
      <w:rPr>
        <w:rFonts w:hint="default"/>
      </w:rPr>
    </w:lvl>
    <w:lvl w:ilvl="8">
      <w:numFmt w:val="bullet"/>
      <w:lvlText w:val="•"/>
      <w:lvlJc w:val="left"/>
      <w:pPr>
        <w:ind w:left="6660" w:hanging="482"/>
      </w:pPr>
      <w:rPr>
        <w:rFonts w:hint="default"/>
      </w:rPr>
    </w:lvl>
  </w:abstractNum>
  <w:abstractNum w:abstractNumId="13" w15:restartNumberingAfterBreak="0">
    <w:nsid w:val="2DCE667F"/>
    <w:multiLevelType w:val="multilevel"/>
    <w:tmpl w:val="1D2ED206"/>
    <w:lvl w:ilvl="0">
      <w:start w:val="9"/>
      <w:numFmt w:val="decimal"/>
      <w:lvlText w:val="%1"/>
      <w:lvlJc w:val="left"/>
      <w:pPr>
        <w:ind w:left="661" w:hanging="421"/>
      </w:pPr>
      <w:rPr>
        <w:rFonts w:hint="default"/>
      </w:rPr>
    </w:lvl>
    <w:lvl w:ilvl="1">
      <w:start w:val="5"/>
      <w:numFmt w:val="decimalZero"/>
      <w:lvlText w:val="%1.%2"/>
      <w:lvlJc w:val="left"/>
      <w:pPr>
        <w:ind w:left="661" w:hanging="421"/>
      </w:pPr>
      <w:rPr>
        <w:rFonts w:hint="default"/>
        <w:spacing w:val="0"/>
        <w:w w:val="95"/>
      </w:rPr>
    </w:lvl>
    <w:lvl w:ilvl="2">
      <w:start w:val="1"/>
      <w:numFmt w:val="decimal"/>
      <w:lvlText w:val="(%3)"/>
      <w:lvlJc w:val="left"/>
      <w:pPr>
        <w:ind w:left="1440" w:hanging="430"/>
      </w:pPr>
      <w:rPr>
        <w:rFonts w:hint="default" w:ascii="Times New Roman" w:hAnsi="Times New Roman" w:eastAsia="Times New Roman" w:cs="Times New Roman"/>
        <w:b w:val="0"/>
        <w:bCs w:val="0"/>
        <w:i w:val="0"/>
        <w:iCs w:val="0"/>
        <w:spacing w:val="0"/>
        <w:w w:val="99"/>
        <w:sz w:val="24"/>
        <w:szCs w:val="24"/>
      </w:rPr>
    </w:lvl>
    <w:lvl w:ilvl="3">
      <w:start w:val="4"/>
      <w:numFmt w:val="lowerLetter"/>
      <w:lvlText w:val="(%4)"/>
      <w:lvlJc w:val="left"/>
      <w:pPr>
        <w:ind w:left="2239" w:hanging="445"/>
      </w:pPr>
      <w:rPr>
        <w:rFonts w:hint="default" w:ascii="Times New Roman" w:hAnsi="Times New Roman" w:eastAsia="Times New Roman" w:cs="Times New Roman"/>
        <w:b w:val="0"/>
        <w:bCs w:val="0"/>
        <w:i w:val="0"/>
        <w:iCs w:val="0"/>
        <w:spacing w:val="-2"/>
        <w:w w:val="99"/>
        <w:sz w:val="24"/>
        <w:szCs w:val="24"/>
      </w:rPr>
    </w:lvl>
    <w:lvl w:ilvl="4">
      <w:start w:val="1"/>
      <w:numFmt w:val="decimal"/>
      <w:lvlText w:val="%5."/>
      <w:lvlJc w:val="left"/>
      <w:pPr>
        <w:ind w:left="2515" w:hanging="360"/>
      </w:pPr>
      <w:rPr>
        <w:rFonts w:hint="default" w:ascii="Times New Roman" w:hAnsi="Times New Roman" w:eastAsia="Times New Roman" w:cs="Times New Roman"/>
        <w:b w:val="0"/>
        <w:bCs w:val="0"/>
        <w:i w:val="0"/>
        <w:iCs w:val="0"/>
        <w:spacing w:val="0"/>
        <w:w w:val="100"/>
        <w:sz w:val="24"/>
        <w:szCs w:val="24"/>
      </w:rPr>
    </w:lvl>
    <w:lvl w:ilvl="5">
      <w:numFmt w:val="bullet"/>
      <w:lvlText w:val="•"/>
      <w:lvlJc w:val="left"/>
      <w:pPr>
        <w:ind w:left="2520" w:hanging="360"/>
      </w:pPr>
      <w:rPr>
        <w:rFonts w:hint="default"/>
      </w:rPr>
    </w:lvl>
    <w:lvl w:ilvl="6">
      <w:numFmt w:val="bullet"/>
      <w:lvlText w:val="•"/>
      <w:lvlJc w:val="left"/>
      <w:pPr>
        <w:ind w:left="4176" w:hanging="360"/>
      </w:pPr>
      <w:rPr>
        <w:rFonts w:hint="default"/>
      </w:rPr>
    </w:lvl>
    <w:lvl w:ilvl="7">
      <w:numFmt w:val="bullet"/>
      <w:lvlText w:val="•"/>
      <w:lvlJc w:val="left"/>
      <w:pPr>
        <w:ind w:left="5832" w:hanging="360"/>
      </w:pPr>
      <w:rPr>
        <w:rFonts w:hint="default"/>
      </w:rPr>
    </w:lvl>
    <w:lvl w:ilvl="8">
      <w:numFmt w:val="bullet"/>
      <w:lvlText w:val="•"/>
      <w:lvlJc w:val="left"/>
      <w:pPr>
        <w:ind w:left="7488" w:hanging="360"/>
      </w:pPr>
      <w:rPr>
        <w:rFonts w:hint="default"/>
      </w:rPr>
    </w:lvl>
  </w:abstractNum>
  <w:abstractNum w:abstractNumId="14" w15:restartNumberingAfterBreak="0">
    <w:nsid w:val="32C728B8"/>
    <w:multiLevelType w:val="multilevel"/>
    <w:tmpl w:val="A7120AB6"/>
    <w:lvl w:ilvl="0">
      <w:start w:val="9"/>
      <w:numFmt w:val="decimal"/>
      <w:lvlText w:val="%1"/>
      <w:lvlJc w:val="left"/>
      <w:pPr>
        <w:ind w:left="661" w:hanging="421"/>
      </w:pPr>
      <w:rPr>
        <w:rFonts w:hint="default"/>
        <w:lang w:val="en-US" w:eastAsia="en-US" w:bidi="ar-SA"/>
      </w:rPr>
    </w:lvl>
    <w:lvl w:ilvl="1">
      <w:start w:val="51"/>
      <w:numFmt w:val="decimal"/>
      <w:lvlText w:val="%1.%2"/>
      <w:lvlJc w:val="left"/>
      <w:pPr>
        <w:ind w:left="661" w:hanging="421"/>
      </w:pPr>
      <w:rPr>
        <w:rFonts w:hint="default" w:ascii="Times New Roman" w:hAnsi="Times New Roman" w:eastAsia="Times New Roman" w:cs="Times New Roman"/>
        <w:b w:val="0"/>
        <w:bCs w:val="0"/>
        <w:i w:val="0"/>
        <w:iCs w:val="0"/>
        <w:spacing w:val="0"/>
        <w:w w:val="100"/>
        <w:sz w:val="22"/>
        <w:szCs w:val="22"/>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15" w15:restartNumberingAfterBreak="0">
    <w:nsid w:val="35F54326"/>
    <w:multiLevelType w:val="multilevel"/>
    <w:tmpl w:val="508ECF7E"/>
    <w:lvl w:ilvl="0">
      <w:start w:val="9"/>
      <w:numFmt w:val="decimal"/>
      <w:lvlText w:val="%1"/>
      <w:lvlJc w:val="left"/>
      <w:pPr>
        <w:ind w:left="661" w:hanging="421"/>
      </w:pPr>
      <w:rPr>
        <w:rFonts w:hint="default"/>
        <w:lang w:val="en-US" w:eastAsia="en-US" w:bidi="ar-SA"/>
      </w:rPr>
    </w:lvl>
    <w:lvl w:ilvl="1">
      <w:start w:val="30"/>
      <w:numFmt w:val="decimal"/>
      <w:lvlText w:val="%1.%2"/>
      <w:lvlJc w:val="left"/>
      <w:pPr>
        <w:ind w:left="661" w:hanging="421"/>
      </w:pPr>
      <w:rPr>
        <w:rFonts w:hint="default"/>
        <w:spacing w:val="0"/>
        <w:w w:val="95"/>
        <w:lang w:val="en-US" w:eastAsia="en-US" w:bidi="ar-SA"/>
      </w:rPr>
    </w:lvl>
    <w:lvl w:ilvl="2">
      <w:start w:val="3"/>
      <w:numFmt w:val="decimal"/>
      <w:lvlText w:val="(%3)"/>
      <w:lvlJc w:val="left"/>
      <w:pPr>
        <w:ind w:left="1440" w:hanging="414"/>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lowerLetter"/>
      <w:lvlText w:val="(%4)"/>
      <w:lvlJc w:val="left"/>
      <w:pPr>
        <w:ind w:left="1795" w:hanging="441"/>
      </w:pPr>
      <w:rPr>
        <w:rFonts w:hint="default" w:ascii="Times New Roman" w:hAnsi="Times New Roman" w:eastAsia="Times New Roman" w:cs="Times New Roman"/>
        <w:b w:val="0"/>
        <w:bCs w:val="0"/>
        <w:i w:val="0"/>
        <w:iCs w:val="0"/>
        <w:spacing w:val="-2"/>
        <w:w w:val="99"/>
        <w:sz w:val="24"/>
        <w:szCs w:val="24"/>
        <w:lang w:val="en-US" w:eastAsia="en-US" w:bidi="ar-SA"/>
      </w:rPr>
    </w:lvl>
    <w:lvl w:ilvl="4">
      <w:start w:val="1"/>
      <w:numFmt w:val="decimal"/>
      <w:lvlText w:val="%5."/>
      <w:lvlJc w:val="left"/>
      <w:pPr>
        <w:ind w:left="2515"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5">
      <w:start w:val="1"/>
      <w:numFmt w:val="lowerLetter"/>
      <w:lvlText w:val="%6."/>
      <w:lvlJc w:val="left"/>
      <w:pPr>
        <w:ind w:left="2515" w:hanging="303"/>
      </w:pPr>
      <w:rPr>
        <w:rFonts w:hint="default" w:ascii="Times New Roman" w:hAnsi="Times New Roman" w:eastAsia="Times New Roman" w:cs="Times New Roman"/>
        <w:b w:val="0"/>
        <w:bCs w:val="0"/>
        <w:i w:val="0"/>
        <w:iCs w:val="0"/>
        <w:spacing w:val="0"/>
        <w:w w:val="100"/>
        <w:sz w:val="24"/>
        <w:szCs w:val="24"/>
        <w:lang w:val="en-US" w:eastAsia="en-US" w:bidi="ar-SA"/>
      </w:rPr>
    </w:lvl>
    <w:lvl w:ilvl="6">
      <w:numFmt w:val="bullet"/>
      <w:lvlText w:val="•"/>
      <w:lvlJc w:val="left"/>
      <w:pPr>
        <w:ind w:left="2860" w:hanging="303"/>
      </w:pPr>
      <w:rPr>
        <w:rFonts w:hint="default"/>
        <w:lang w:val="en-US" w:eastAsia="en-US" w:bidi="ar-SA"/>
      </w:rPr>
    </w:lvl>
    <w:lvl w:ilvl="7">
      <w:numFmt w:val="bullet"/>
      <w:lvlText w:val="•"/>
      <w:lvlJc w:val="left"/>
      <w:pPr>
        <w:ind w:left="4845" w:hanging="303"/>
      </w:pPr>
      <w:rPr>
        <w:rFonts w:hint="default"/>
        <w:lang w:val="en-US" w:eastAsia="en-US" w:bidi="ar-SA"/>
      </w:rPr>
    </w:lvl>
    <w:lvl w:ilvl="8">
      <w:numFmt w:val="bullet"/>
      <w:lvlText w:val="•"/>
      <w:lvlJc w:val="left"/>
      <w:pPr>
        <w:ind w:left="6830" w:hanging="303"/>
      </w:pPr>
      <w:rPr>
        <w:rFonts w:hint="default"/>
        <w:lang w:val="en-US" w:eastAsia="en-US" w:bidi="ar-SA"/>
      </w:rPr>
    </w:lvl>
  </w:abstractNum>
  <w:abstractNum w:abstractNumId="16" w15:restartNumberingAfterBreak="0">
    <w:nsid w:val="3FCF1ABA"/>
    <w:multiLevelType w:val="hybridMultilevel"/>
    <w:tmpl w:val="285EF8C2"/>
    <w:lvl w:ilvl="0" w:tplc="170681D4">
      <w:start w:val="4"/>
      <w:numFmt w:val="lowerLetter"/>
      <w:lvlText w:val="%1."/>
      <w:lvlJc w:val="left"/>
      <w:pPr>
        <w:ind w:left="2888" w:hanging="368"/>
      </w:pPr>
      <w:rPr>
        <w:rFonts w:hint="default" w:ascii="Times New Roman" w:hAnsi="Times New Roman" w:eastAsia="Times New Roman" w:cs="Times New Roman"/>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85DC0"/>
    <w:multiLevelType w:val="multilevel"/>
    <w:tmpl w:val="CD667CE6"/>
    <w:lvl w:ilvl="0">
      <w:start w:val="9"/>
      <w:numFmt w:val="decimal"/>
      <w:lvlText w:val="%1"/>
      <w:lvlJc w:val="left"/>
      <w:pPr>
        <w:ind w:left="661" w:hanging="421"/>
      </w:pPr>
      <w:rPr>
        <w:rFonts w:hint="default"/>
        <w:lang w:val="en-US" w:eastAsia="en-US" w:bidi="ar-SA"/>
      </w:rPr>
    </w:lvl>
    <w:lvl w:ilvl="1">
      <w:start w:val="31"/>
      <w:numFmt w:val="decimal"/>
      <w:lvlText w:val="%1.%2"/>
      <w:lvlJc w:val="left"/>
      <w:pPr>
        <w:ind w:left="661" w:hanging="421"/>
      </w:pPr>
      <w:rPr>
        <w:rFonts w:hint="default" w:ascii="Times New Roman" w:hAnsi="Times New Roman" w:eastAsia="Times New Roman" w:cs="Times New Roman"/>
        <w:b w:val="0"/>
        <w:bCs w:val="0"/>
        <w:i w:val="0"/>
        <w:iCs w:val="0"/>
        <w:spacing w:val="0"/>
        <w:w w:val="100"/>
        <w:sz w:val="22"/>
        <w:szCs w:val="22"/>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18" w15:restartNumberingAfterBreak="0">
    <w:nsid w:val="4ABF44BF"/>
    <w:multiLevelType w:val="multilevel"/>
    <w:tmpl w:val="35B02DE0"/>
    <w:lvl w:ilvl="0">
      <w:start w:val="9"/>
      <w:numFmt w:val="decimal"/>
      <w:lvlText w:val="%1"/>
      <w:lvlJc w:val="left"/>
      <w:pPr>
        <w:ind w:left="661" w:hanging="421"/>
      </w:pPr>
      <w:rPr>
        <w:rFonts w:hint="default"/>
        <w:lang w:val="en-US" w:eastAsia="en-US" w:bidi="ar-SA"/>
      </w:rPr>
    </w:lvl>
    <w:lvl w:ilvl="1">
      <w:start w:val="1"/>
      <w:numFmt w:val="decimalZero"/>
      <w:lvlText w:val="%1.%2"/>
      <w:lvlJc w:val="left"/>
      <w:pPr>
        <w:ind w:left="661" w:hanging="421"/>
      </w:pPr>
      <w:rPr>
        <w:rFonts w:hint="default" w:ascii="Times New Roman" w:hAnsi="Times New Roman" w:eastAsia="Times New Roman" w:cs="Times New Roman"/>
        <w:b w:val="0"/>
        <w:bCs w:val="0"/>
        <w:i w:val="0"/>
        <w:iCs w:val="0"/>
        <w:spacing w:val="0"/>
        <w:w w:val="100"/>
        <w:sz w:val="22"/>
        <w:szCs w:val="22"/>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19" w15:restartNumberingAfterBreak="0">
    <w:nsid w:val="4F2E5CAB"/>
    <w:multiLevelType w:val="multilevel"/>
    <w:tmpl w:val="8C3A0D0E"/>
    <w:lvl w:ilvl="0">
      <w:start w:val="9"/>
      <w:numFmt w:val="decimal"/>
      <w:lvlText w:val="%1"/>
      <w:lvlJc w:val="left"/>
      <w:pPr>
        <w:ind w:left="661" w:hanging="421"/>
      </w:pPr>
      <w:rPr>
        <w:rFonts w:hint="default"/>
        <w:lang w:val="en-US" w:eastAsia="en-US" w:bidi="ar-SA"/>
      </w:rPr>
    </w:lvl>
    <w:lvl w:ilvl="1">
      <w:start w:val="17"/>
      <w:numFmt w:val="decimal"/>
      <w:lvlText w:val="%1.%2"/>
      <w:lvlJc w:val="left"/>
      <w:pPr>
        <w:ind w:left="661" w:hanging="421"/>
      </w:pPr>
      <w:rPr>
        <w:rFonts w:hint="default"/>
        <w:spacing w:val="0"/>
        <w:w w:val="95"/>
        <w:lang w:val="en-US" w:eastAsia="en-US" w:bidi="ar-SA"/>
      </w:rPr>
    </w:lvl>
    <w:lvl w:ilvl="2">
      <w:start w:val="6"/>
      <w:numFmt w:val="decimal"/>
      <w:lvlText w:val="(%3)"/>
      <w:lvlJc w:val="left"/>
      <w:pPr>
        <w:ind w:left="1440" w:hanging="465"/>
      </w:pPr>
      <w:rPr>
        <w:rFonts w:hint="default" w:ascii="Times New Roman" w:hAnsi="Times New Roman" w:eastAsia="Times New Roman" w:cs="Times New Roman"/>
        <w:b w:val="0"/>
        <w:bCs w:val="0"/>
        <w:i w:val="0"/>
        <w:iCs w:val="0"/>
        <w:spacing w:val="0"/>
        <w:w w:val="99"/>
        <w:sz w:val="24"/>
        <w:szCs w:val="24"/>
        <w:lang w:val="en-US" w:eastAsia="en-US" w:bidi="ar-SA"/>
      </w:rPr>
    </w:lvl>
    <w:lvl w:ilvl="3">
      <w:numFmt w:val="bullet"/>
      <w:lvlText w:val="•"/>
      <w:lvlJc w:val="left"/>
      <w:pPr>
        <w:ind w:left="3520" w:hanging="465"/>
      </w:pPr>
      <w:rPr>
        <w:rFonts w:hint="default"/>
        <w:lang w:val="en-US" w:eastAsia="en-US" w:bidi="ar-SA"/>
      </w:rPr>
    </w:lvl>
    <w:lvl w:ilvl="4">
      <w:numFmt w:val="bullet"/>
      <w:lvlText w:val="•"/>
      <w:lvlJc w:val="left"/>
      <w:pPr>
        <w:ind w:left="4560" w:hanging="465"/>
      </w:pPr>
      <w:rPr>
        <w:rFonts w:hint="default"/>
        <w:lang w:val="en-US" w:eastAsia="en-US" w:bidi="ar-SA"/>
      </w:rPr>
    </w:lvl>
    <w:lvl w:ilvl="5">
      <w:numFmt w:val="bullet"/>
      <w:lvlText w:val="•"/>
      <w:lvlJc w:val="left"/>
      <w:pPr>
        <w:ind w:left="5600" w:hanging="465"/>
      </w:pPr>
      <w:rPr>
        <w:rFonts w:hint="default"/>
        <w:lang w:val="en-US" w:eastAsia="en-US" w:bidi="ar-SA"/>
      </w:rPr>
    </w:lvl>
    <w:lvl w:ilvl="6">
      <w:numFmt w:val="bullet"/>
      <w:lvlText w:val="•"/>
      <w:lvlJc w:val="left"/>
      <w:pPr>
        <w:ind w:left="6640" w:hanging="465"/>
      </w:pPr>
      <w:rPr>
        <w:rFonts w:hint="default"/>
        <w:lang w:val="en-US" w:eastAsia="en-US" w:bidi="ar-SA"/>
      </w:rPr>
    </w:lvl>
    <w:lvl w:ilvl="7">
      <w:numFmt w:val="bullet"/>
      <w:lvlText w:val="•"/>
      <w:lvlJc w:val="left"/>
      <w:pPr>
        <w:ind w:left="7680" w:hanging="465"/>
      </w:pPr>
      <w:rPr>
        <w:rFonts w:hint="default"/>
        <w:lang w:val="en-US" w:eastAsia="en-US" w:bidi="ar-SA"/>
      </w:rPr>
    </w:lvl>
    <w:lvl w:ilvl="8">
      <w:numFmt w:val="bullet"/>
      <w:lvlText w:val="•"/>
      <w:lvlJc w:val="left"/>
      <w:pPr>
        <w:ind w:left="8720" w:hanging="465"/>
      </w:pPr>
      <w:rPr>
        <w:rFonts w:hint="default"/>
        <w:lang w:val="en-US" w:eastAsia="en-US" w:bidi="ar-SA"/>
      </w:rPr>
    </w:lvl>
  </w:abstractNum>
  <w:abstractNum w:abstractNumId="20" w15:restartNumberingAfterBreak="0">
    <w:nsid w:val="517960C1"/>
    <w:multiLevelType w:val="hybridMultilevel"/>
    <w:tmpl w:val="1520D81A"/>
    <w:lvl w:ilvl="0" w:tplc="0BCE2006">
      <w:start w:val="1"/>
      <w:numFmt w:val="decimal"/>
      <w:lvlText w:val="(%1)"/>
      <w:lvlJc w:val="left"/>
      <w:pPr>
        <w:ind w:left="1440" w:hanging="414"/>
      </w:pPr>
      <w:rPr>
        <w:rFonts w:hint="default" w:ascii="Times New Roman" w:hAnsi="Times New Roman" w:eastAsia="Times New Roman" w:cs="Times New Roman"/>
        <w:b w:val="0"/>
        <w:bCs w:val="0"/>
        <w:i w:val="0"/>
        <w:iCs w:val="0"/>
        <w:spacing w:val="0"/>
        <w:w w:val="99"/>
        <w:sz w:val="24"/>
        <w:szCs w:val="24"/>
        <w:lang w:val="en-US" w:eastAsia="en-US" w:bidi="ar-SA"/>
      </w:rPr>
    </w:lvl>
    <w:lvl w:ilvl="1" w:tplc="06B24FFC">
      <w:start w:val="1"/>
      <w:numFmt w:val="lowerLetter"/>
      <w:lvlText w:val="(%2)"/>
      <w:lvlJc w:val="left"/>
      <w:pPr>
        <w:ind w:left="1795" w:hanging="472"/>
      </w:pPr>
      <w:rPr>
        <w:rFonts w:hint="default" w:ascii="Times New Roman" w:hAnsi="Times New Roman" w:eastAsia="Times New Roman" w:cs="Times New Roman"/>
        <w:b w:val="0"/>
        <w:bCs w:val="0"/>
        <w:i w:val="0"/>
        <w:iCs w:val="0"/>
        <w:spacing w:val="-2"/>
        <w:w w:val="99"/>
        <w:sz w:val="24"/>
        <w:szCs w:val="24"/>
        <w:lang w:val="en-US" w:eastAsia="en-US" w:bidi="ar-SA"/>
      </w:rPr>
    </w:lvl>
    <w:lvl w:ilvl="2" w:tplc="E3222F8E">
      <w:start w:val="1"/>
      <w:numFmt w:val="decimal"/>
      <w:lvlText w:val="%3."/>
      <w:lvlJc w:val="left"/>
      <w:pPr>
        <w:ind w:left="2515"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3" w:tplc="B7C81C2A">
      <w:start w:val="1"/>
      <w:numFmt w:val="lowerLetter"/>
      <w:lvlText w:val="%4."/>
      <w:lvlJc w:val="left"/>
      <w:pPr>
        <w:ind w:left="2515" w:hanging="381"/>
      </w:pPr>
      <w:rPr>
        <w:rFonts w:hint="default" w:ascii="Times New Roman" w:hAnsi="Times New Roman" w:eastAsia="Times New Roman" w:cs="Times New Roman"/>
        <w:b w:val="0"/>
        <w:bCs w:val="0"/>
        <w:i w:val="0"/>
        <w:iCs w:val="0"/>
        <w:spacing w:val="0"/>
        <w:w w:val="100"/>
        <w:sz w:val="24"/>
        <w:szCs w:val="24"/>
        <w:lang w:val="en-US" w:eastAsia="en-US" w:bidi="ar-SA"/>
      </w:rPr>
    </w:lvl>
    <w:lvl w:ilvl="4" w:tplc="B986F1FC">
      <w:numFmt w:val="bullet"/>
      <w:lvlText w:val="•"/>
      <w:lvlJc w:val="left"/>
      <w:pPr>
        <w:ind w:left="2520" w:hanging="381"/>
      </w:pPr>
      <w:rPr>
        <w:rFonts w:hint="default"/>
        <w:lang w:val="en-US" w:eastAsia="en-US" w:bidi="ar-SA"/>
      </w:rPr>
    </w:lvl>
    <w:lvl w:ilvl="5" w:tplc="F3804066">
      <w:numFmt w:val="bullet"/>
      <w:lvlText w:val="•"/>
      <w:lvlJc w:val="left"/>
      <w:pPr>
        <w:ind w:left="3900" w:hanging="381"/>
      </w:pPr>
      <w:rPr>
        <w:rFonts w:hint="default"/>
        <w:lang w:val="en-US" w:eastAsia="en-US" w:bidi="ar-SA"/>
      </w:rPr>
    </w:lvl>
    <w:lvl w:ilvl="6" w:tplc="E37234D2">
      <w:numFmt w:val="bullet"/>
      <w:lvlText w:val="•"/>
      <w:lvlJc w:val="left"/>
      <w:pPr>
        <w:ind w:left="5280" w:hanging="381"/>
      </w:pPr>
      <w:rPr>
        <w:rFonts w:hint="default"/>
        <w:lang w:val="en-US" w:eastAsia="en-US" w:bidi="ar-SA"/>
      </w:rPr>
    </w:lvl>
    <w:lvl w:ilvl="7" w:tplc="A8E277DE">
      <w:numFmt w:val="bullet"/>
      <w:lvlText w:val="•"/>
      <w:lvlJc w:val="left"/>
      <w:pPr>
        <w:ind w:left="6660" w:hanging="381"/>
      </w:pPr>
      <w:rPr>
        <w:rFonts w:hint="default"/>
        <w:lang w:val="en-US" w:eastAsia="en-US" w:bidi="ar-SA"/>
      </w:rPr>
    </w:lvl>
    <w:lvl w:ilvl="8" w:tplc="21F06012">
      <w:numFmt w:val="bullet"/>
      <w:lvlText w:val="•"/>
      <w:lvlJc w:val="left"/>
      <w:pPr>
        <w:ind w:left="8040" w:hanging="381"/>
      </w:pPr>
      <w:rPr>
        <w:rFonts w:hint="default"/>
        <w:lang w:val="en-US" w:eastAsia="en-US" w:bidi="ar-SA"/>
      </w:rPr>
    </w:lvl>
  </w:abstractNum>
  <w:abstractNum w:abstractNumId="21" w15:restartNumberingAfterBreak="0">
    <w:nsid w:val="552709D7"/>
    <w:multiLevelType w:val="hybridMultilevel"/>
    <w:tmpl w:val="4FB42998"/>
    <w:lvl w:ilvl="0" w:tplc="2C4A5F44">
      <w:start w:val="1"/>
      <w:numFmt w:val="decimal"/>
      <w:lvlText w:val="(%1)"/>
      <w:lvlJc w:val="left"/>
      <w:pPr>
        <w:ind w:left="1899" w:hanging="460"/>
      </w:pPr>
      <w:rPr>
        <w:rFonts w:hint="default" w:ascii="Times New Roman" w:hAnsi="Times New Roman" w:eastAsia="Times New Roman" w:cs="Times New Roman"/>
        <w:b w:val="0"/>
        <w:bCs w:val="0"/>
        <w:i w:val="0"/>
        <w:iCs w:val="0"/>
        <w:spacing w:val="0"/>
        <w:w w:val="99"/>
        <w:sz w:val="24"/>
        <w:szCs w:val="24"/>
        <w:lang w:val="en-US" w:eastAsia="en-US" w:bidi="ar-SA"/>
      </w:rPr>
    </w:lvl>
    <w:lvl w:ilvl="1" w:tplc="411ADDC8">
      <w:start w:val="1"/>
      <w:numFmt w:val="lowerLetter"/>
      <w:lvlText w:val="(%2)"/>
      <w:lvlJc w:val="left"/>
      <w:pPr>
        <w:ind w:left="1795" w:hanging="436"/>
      </w:pPr>
      <w:rPr>
        <w:rFonts w:hint="default" w:ascii="Times New Roman" w:hAnsi="Times New Roman" w:eastAsia="Times New Roman" w:cs="Times New Roman"/>
        <w:b w:val="0"/>
        <w:bCs w:val="0"/>
        <w:i w:val="0"/>
        <w:iCs w:val="0"/>
        <w:spacing w:val="-2"/>
        <w:w w:val="99"/>
        <w:sz w:val="24"/>
        <w:szCs w:val="24"/>
        <w:lang w:val="en-US" w:eastAsia="en-US" w:bidi="ar-SA"/>
      </w:rPr>
    </w:lvl>
    <w:lvl w:ilvl="2" w:tplc="C4BE291E">
      <w:start w:val="1"/>
      <w:numFmt w:val="decimal"/>
      <w:lvlText w:val="%3."/>
      <w:lvlJc w:val="left"/>
      <w:pPr>
        <w:ind w:left="2155" w:hanging="339"/>
      </w:pPr>
      <w:rPr>
        <w:rFonts w:hint="default" w:ascii="Times New Roman" w:hAnsi="Times New Roman" w:eastAsia="Times New Roman" w:cs="Times New Roman"/>
        <w:b w:val="0"/>
        <w:bCs w:val="0"/>
        <w:i w:val="0"/>
        <w:iCs w:val="0"/>
        <w:spacing w:val="0"/>
        <w:w w:val="100"/>
        <w:sz w:val="24"/>
        <w:szCs w:val="24"/>
        <w:lang w:val="en-US" w:eastAsia="en-US" w:bidi="ar-SA"/>
      </w:rPr>
    </w:lvl>
    <w:lvl w:ilvl="3" w:tplc="B35ECE00">
      <w:start w:val="1"/>
      <w:numFmt w:val="lowerLetter"/>
      <w:lvlText w:val="%4."/>
      <w:lvlJc w:val="left"/>
      <w:pPr>
        <w:ind w:left="2515" w:hanging="296"/>
      </w:pPr>
      <w:rPr>
        <w:rFonts w:hint="default" w:ascii="Times New Roman" w:hAnsi="Times New Roman" w:eastAsia="Times New Roman" w:cs="Times New Roman"/>
        <w:b w:val="0"/>
        <w:bCs w:val="0"/>
        <w:i w:val="0"/>
        <w:iCs w:val="0"/>
        <w:spacing w:val="0"/>
        <w:w w:val="100"/>
        <w:sz w:val="24"/>
        <w:szCs w:val="24"/>
        <w:lang w:val="en-US" w:eastAsia="en-US" w:bidi="ar-SA"/>
      </w:rPr>
    </w:lvl>
    <w:lvl w:ilvl="4" w:tplc="52A861DA">
      <w:numFmt w:val="bullet"/>
      <w:lvlText w:val="•"/>
      <w:lvlJc w:val="left"/>
      <w:pPr>
        <w:ind w:left="3702" w:hanging="296"/>
      </w:pPr>
      <w:rPr>
        <w:rFonts w:hint="default"/>
        <w:lang w:val="en-US" w:eastAsia="en-US" w:bidi="ar-SA"/>
      </w:rPr>
    </w:lvl>
    <w:lvl w:ilvl="5" w:tplc="71C63956">
      <w:numFmt w:val="bullet"/>
      <w:lvlText w:val="•"/>
      <w:lvlJc w:val="left"/>
      <w:pPr>
        <w:ind w:left="4885" w:hanging="296"/>
      </w:pPr>
      <w:rPr>
        <w:rFonts w:hint="default"/>
        <w:lang w:val="en-US" w:eastAsia="en-US" w:bidi="ar-SA"/>
      </w:rPr>
    </w:lvl>
    <w:lvl w:ilvl="6" w:tplc="F904C7D8">
      <w:numFmt w:val="bullet"/>
      <w:lvlText w:val="•"/>
      <w:lvlJc w:val="left"/>
      <w:pPr>
        <w:ind w:left="6068" w:hanging="296"/>
      </w:pPr>
      <w:rPr>
        <w:rFonts w:hint="default"/>
        <w:lang w:val="en-US" w:eastAsia="en-US" w:bidi="ar-SA"/>
      </w:rPr>
    </w:lvl>
    <w:lvl w:ilvl="7" w:tplc="24761C6C">
      <w:numFmt w:val="bullet"/>
      <w:lvlText w:val="•"/>
      <w:lvlJc w:val="left"/>
      <w:pPr>
        <w:ind w:left="7251" w:hanging="296"/>
      </w:pPr>
      <w:rPr>
        <w:rFonts w:hint="default"/>
        <w:lang w:val="en-US" w:eastAsia="en-US" w:bidi="ar-SA"/>
      </w:rPr>
    </w:lvl>
    <w:lvl w:ilvl="8" w:tplc="A3A227C0">
      <w:numFmt w:val="bullet"/>
      <w:lvlText w:val="•"/>
      <w:lvlJc w:val="left"/>
      <w:pPr>
        <w:ind w:left="8434" w:hanging="296"/>
      </w:pPr>
      <w:rPr>
        <w:rFonts w:hint="default"/>
        <w:lang w:val="en-US" w:eastAsia="en-US" w:bidi="ar-SA"/>
      </w:rPr>
    </w:lvl>
  </w:abstractNum>
  <w:abstractNum w:abstractNumId="22" w15:restartNumberingAfterBreak="0">
    <w:nsid w:val="5AC57706"/>
    <w:multiLevelType w:val="multilevel"/>
    <w:tmpl w:val="A46412C0"/>
    <w:lvl w:ilvl="0">
      <w:start w:val="9"/>
      <w:numFmt w:val="decimal"/>
      <w:lvlText w:val="%1"/>
      <w:lvlJc w:val="left"/>
      <w:pPr>
        <w:ind w:left="661" w:hanging="421"/>
      </w:pPr>
      <w:rPr>
        <w:rFonts w:hint="default"/>
      </w:rPr>
    </w:lvl>
    <w:lvl w:ilvl="1">
      <w:start w:val="20"/>
      <w:numFmt w:val="decimal"/>
      <w:lvlText w:val="%1.%2"/>
      <w:lvlJc w:val="left"/>
      <w:pPr>
        <w:ind w:left="661" w:hanging="421"/>
      </w:pPr>
      <w:rPr>
        <w:rFonts w:hint="default" w:ascii="Times New Roman" w:hAnsi="Times New Roman" w:eastAsia="Times New Roman" w:cs="Times New Roman"/>
        <w:b w:val="0"/>
        <w:bCs w:val="0"/>
        <w:i w:val="0"/>
        <w:iCs w:val="0"/>
        <w:spacing w:val="0"/>
        <w:w w:val="100"/>
        <w:sz w:val="22"/>
        <w:szCs w:val="22"/>
      </w:rPr>
    </w:lvl>
    <w:lvl w:ilvl="2">
      <w:start w:val="2"/>
      <w:numFmt w:val="decimal"/>
      <w:lvlText w:val="(%3)"/>
      <w:lvlJc w:val="left"/>
      <w:pPr>
        <w:ind w:left="1440" w:hanging="460"/>
      </w:pPr>
      <w:rPr>
        <w:rFonts w:hint="default" w:ascii="Times New Roman" w:hAnsi="Times New Roman" w:eastAsia="Times New Roman" w:cs="Times New Roman"/>
        <w:b w:val="0"/>
        <w:bCs w:val="0"/>
        <w:i w:val="0"/>
        <w:iCs w:val="0"/>
        <w:spacing w:val="0"/>
        <w:w w:val="99"/>
        <w:sz w:val="24"/>
        <w:szCs w:val="24"/>
      </w:rPr>
    </w:lvl>
    <w:lvl w:ilvl="3">
      <w:start w:val="3"/>
      <w:numFmt w:val="lowerLetter"/>
      <w:lvlText w:val="(%4)"/>
      <w:lvlJc w:val="left"/>
      <w:pPr>
        <w:ind w:left="1795" w:hanging="386"/>
      </w:pPr>
      <w:rPr>
        <w:rFonts w:hint="default" w:ascii="Times New Roman" w:hAnsi="Times New Roman" w:eastAsia="Times New Roman" w:cs="Times New Roman"/>
        <w:b w:val="0"/>
        <w:bCs w:val="0"/>
        <w:i w:val="0"/>
        <w:iCs w:val="0"/>
        <w:spacing w:val="-2"/>
        <w:w w:val="99"/>
        <w:sz w:val="24"/>
        <w:szCs w:val="24"/>
      </w:rPr>
    </w:lvl>
    <w:lvl w:ilvl="4">
      <w:start w:val="1"/>
      <w:numFmt w:val="decimal"/>
      <w:lvlText w:val="%5."/>
      <w:lvlJc w:val="left"/>
      <w:pPr>
        <w:ind w:left="2515" w:hanging="360"/>
      </w:pPr>
      <w:rPr>
        <w:rFonts w:hint="default" w:ascii="Times New Roman" w:hAnsi="Times New Roman" w:eastAsia="Times New Roman" w:cs="Times New Roman"/>
        <w:b w:val="0"/>
        <w:bCs w:val="0"/>
        <w:i w:val="0"/>
        <w:iCs w:val="0"/>
        <w:spacing w:val="0"/>
        <w:w w:val="100"/>
        <w:sz w:val="24"/>
        <w:szCs w:val="24"/>
      </w:rPr>
    </w:lvl>
    <w:lvl w:ilvl="5">
      <w:numFmt w:val="bullet"/>
      <w:lvlText w:val="•"/>
      <w:lvlJc w:val="left"/>
      <w:pPr>
        <w:ind w:left="4885" w:hanging="360"/>
      </w:pPr>
      <w:rPr>
        <w:rFonts w:hint="default"/>
      </w:rPr>
    </w:lvl>
    <w:lvl w:ilvl="6">
      <w:numFmt w:val="bullet"/>
      <w:lvlText w:val="•"/>
      <w:lvlJc w:val="left"/>
      <w:pPr>
        <w:ind w:left="6068" w:hanging="360"/>
      </w:pPr>
      <w:rPr>
        <w:rFonts w:hint="default"/>
      </w:rPr>
    </w:lvl>
    <w:lvl w:ilvl="7">
      <w:numFmt w:val="bullet"/>
      <w:lvlText w:val="•"/>
      <w:lvlJc w:val="left"/>
      <w:pPr>
        <w:ind w:left="7251" w:hanging="360"/>
      </w:pPr>
      <w:rPr>
        <w:rFonts w:hint="default"/>
      </w:rPr>
    </w:lvl>
    <w:lvl w:ilvl="8">
      <w:numFmt w:val="bullet"/>
      <w:lvlText w:val="•"/>
      <w:lvlJc w:val="left"/>
      <w:pPr>
        <w:ind w:left="8434" w:hanging="360"/>
      </w:pPr>
      <w:rPr>
        <w:rFonts w:hint="default"/>
      </w:rPr>
    </w:lvl>
  </w:abstractNum>
  <w:abstractNum w:abstractNumId="23" w15:restartNumberingAfterBreak="0">
    <w:nsid w:val="5D5F62E4"/>
    <w:multiLevelType w:val="multilevel"/>
    <w:tmpl w:val="B9EC0EA8"/>
    <w:lvl w:ilvl="0">
      <w:start w:val="9"/>
      <w:numFmt w:val="decimal"/>
      <w:lvlText w:val="%1"/>
      <w:lvlJc w:val="left"/>
      <w:pPr>
        <w:ind w:left="661" w:hanging="421"/>
      </w:pPr>
      <w:rPr>
        <w:rFonts w:hint="default"/>
      </w:rPr>
    </w:lvl>
    <w:lvl w:ilvl="1">
      <w:start w:val="13"/>
      <w:numFmt w:val="decimal"/>
      <w:lvlText w:val="%1.%2"/>
      <w:lvlJc w:val="left"/>
      <w:pPr>
        <w:ind w:left="661" w:hanging="421"/>
      </w:pPr>
      <w:rPr>
        <w:rFonts w:hint="default"/>
        <w:spacing w:val="0"/>
        <w:w w:val="95"/>
      </w:rPr>
    </w:lvl>
    <w:lvl w:ilvl="2">
      <w:start w:val="1"/>
      <w:numFmt w:val="decimal"/>
      <w:lvlText w:val="(%3)"/>
      <w:lvlJc w:val="left"/>
      <w:pPr>
        <w:ind w:left="1440" w:hanging="567"/>
      </w:pPr>
      <w:rPr>
        <w:rFonts w:hint="default" w:ascii="Times New Roman" w:hAnsi="Times New Roman" w:eastAsia="Times New Roman" w:cs="Times New Roman"/>
        <w:b w:val="0"/>
        <w:bCs w:val="0"/>
        <w:i w:val="0"/>
        <w:iCs w:val="0"/>
        <w:spacing w:val="0"/>
        <w:w w:val="99"/>
        <w:sz w:val="24"/>
        <w:szCs w:val="24"/>
      </w:rPr>
    </w:lvl>
    <w:lvl w:ilvl="3">
      <w:start w:val="1"/>
      <w:numFmt w:val="lowerLetter"/>
      <w:lvlText w:val="(%4)"/>
      <w:lvlJc w:val="left"/>
      <w:pPr>
        <w:ind w:left="2239" w:hanging="445"/>
      </w:pPr>
      <w:rPr>
        <w:rFonts w:hint="default" w:ascii="Times New Roman" w:hAnsi="Times New Roman" w:eastAsia="Times New Roman" w:cs="Times New Roman"/>
        <w:b w:val="0"/>
        <w:bCs w:val="0"/>
        <w:i w:val="0"/>
        <w:iCs w:val="0"/>
        <w:spacing w:val="-2"/>
        <w:w w:val="99"/>
        <w:sz w:val="24"/>
        <w:szCs w:val="24"/>
      </w:rPr>
    </w:lvl>
    <w:lvl w:ilvl="4">
      <w:start w:val="1"/>
      <w:numFmt w:val="decimal"/>
      <w:lvlText w:val="%5."/>
      <w:lvlJc w:val="left"/>
      <w:pPr>
        <w:ind w:left="2155" w:hanging="482"/>
      </w:pPr>
      <w:rPr>
        <w:rFonts w:hint="default" w:ascii="Times New Roman" w:hAnsi="Times New Roman" w:eastAsia="Times New Roman" w:cs="Times New Roman"/>
        <w:b w:val="0"/>
        <w:bCs w:val="0"/>
        <w:i w:val="0"/>
        <w:iCs w:val="0"/>
        <w:spacing w:val="0"/>
        <w:w w:val="100"/>
        <w:sz w:val="24"/>
        <w:szCs w:val="24"/>
      </w:rPr>
    </w:lvl>
    <w:lvl w:ilvl="5">
      <w:numFmt w:val="bullet"/>
      <w:lvlText w:val="•"/>
      <w:lvlJc w:val="left"/>
      <w:pPr>
        <w:ind w:left="2240" w:hanging="482"/>
      </w:pPr>
      <w:rPr>
        <w:rFonts w:hint="default"/>
      </w:rPr>
    </w:lvl>
    <w:lvl w:ilvl="6">
      <w:numFmt w:val="bullet"/>
      <w:lvlText w:val="•"/>
      <w:lvlJc w:val="left"/>
      <w:pPr>
        <w:ind w:left="2520" w:hanging="482"/>
      </w:pPr>
      <w:rPr>
        <w:rFonts w:hint="default"/>
      </w:rPr>
    </w:lvl>
    <w:lvl w:ilvl="7">
      <w:numFmt w:val="bullet"/>
      <w:lvlText w:val="•"/>
      <w:lvlJc w:val="left"/>
      <w:pPr>
        <w:ind w:left="4590" w:hanging="482"/>
      </w:pPr>
      <w:rPr>
        <w:rFonts w:hint="default"/>
      </w:rPr>
    </w:lvl>
    <w:lvl w:ilvl="8">
      <w:numFmt w:val="bullet"/>
      <w:lvlText w:val="•"/>
      <w:lvlJc w:val="left"/>
      <w:pPr>
        <w:ind w:left="6660" w:hanging="482"/>
      </w:pPr>
      <w:rPr>
        <w:rFonts w:hint="default"/>
      </w:rPr>
    </w:lvl>
  </w:abstractNum>
  <w:abstractNum w:abstractNumId="24" w15:restartNumberingAfterBreak="0">
    <w:nsid w:val="6350395B"/>
    <w:multiLevelType w:val="multilevel"/>
    <w:tmpl w:val="B560BD3A"/>
    <w:lvl w:ilvl="0">
      <w:start w:val="9"/>
      <w:numFmt w:val="decimal"/>
      <w:lvlText w:val="%1"/>
      <w:lvlJc w:val="left"/>
      <w:pPr>
        <w:ind w:left="661" w:hanging="421"/>
      </w:pPr>
      <w:rPr>
        <w:rFonts w:hint="default"/>
        <w:lang w:val="en-US" w:eastAsia="en-US" w:bidi="ar-SA"/>
      </w:rPr>
    </w:lvl>
    <w:lvl w:ilvl="1">
      <w:start w:val="20"/>
      <w:numFmt w:val="decimal"/>
      <w:lvlText w:val="%1.%2"/>
      <w:lvlJc w:val="left"/>
      <w:pPr>
        <w:ind w:left="661" w:hanging="421"/>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2"/>
      <w:numFmt w:val="decimal"/>
      <w:lvlText w:val="(%3)"/>
      <w:lvlJc w:val="left"/>
      <w:pPr>
        <w:ind w:left="1440" w:hanging="460"/>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lowerLetter"/>
      <w:lvlText w:val="(%4)"/>
      <w:lvlJc w:val="left"/>
      <w:pPr>
        <w:ind w:left="1795" w:hanging="386"/>
      </w:pPr>
      <w:rPr>
        <w:rFonts w:hint="default" w:ascii="Times New Roman" w:hAnsi="Times New Roman" w:eastAsia="Times New Roman" w:cs="Times New Roman"/>
        <w:b w:val="0"/>
        <w:bCs w:val="0"/>
        <w:i w:val="0"/>
        <w:iCs w:val="0"/>
        <w:spacing w:val="-2"/>
        <w:w w:val="99"/>
        <w:sz w:val="24"/>
        <w:szCs w:val="24"/>
        <w:lang w:val="en-US" w:eastAsia="en-US" w:bidi="ar-SA"/>
      </w:rPr>
    </w:lvl>
    <w:lvl w:ilvl="4">
      <w:start w:val="1"/>
      <w:numFmt w:val="decimal"/>
      <w:lvlText w:val="%5."/>
      <w:lvlJc w:val="left"/>
      <w:pPr>
        <w:ind w:left="2515"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5">
      <w:numFmt w:val="bullet"/>
      <w:lvlText w:val="•"/>
      <w:lvlJc w:val="left"/>
      <w:pPr>
        <w:ind w:left="4885" w:hanging="360"/>
      </w:pPr>
      <w:rPr>
        <w:rFonts w:hint="default"/>
        <w:lang w:val="en-US" w:eastAsia="en-US" w:bidi="ar-SA"/>
      </w:rPr>
    </w:lvl>
    <w:lvl w:ilvl="6">
      <w:numFmt w:val="bullet"/>
      <w:lvlText w:val="•"/>
      <w:lvlJc w:val="left"/>
      <w:pPr>
        <w:ind w:left="6068" w:hanging="360"/>
      </w:pPr>
      <w:rPr>
        <w:rFonts w:hint="default"/>
        <w:lang w:val="en-US" w:eastAsia="en-US" w:bidi="ar-SA"/>
      </w:rPr>
    </w:lvl>
    <w:lvl w:ilvl="7">
      <w:numFmt w:val="bullet"/>
      <w:lvlText w:val="•"/>
      <w:lvlJc w:val="left"/>
      <w:pPr>
        <w:ind w:left="7251" w:hanging="360"/>
      </w:pPr>
      <w:rPr>
        <w:rFonts w:hint="default"/>
        <w:lang w:val="en-US" w:eastAsia="en-US" w:bidi="ar-SA"/>
      </w:rPr>
    </w:lvl>
    <w:lvl w:ilvl="8">
      <w:numFmt w:val="bullet"/>
      <w:lvlText w:val="•"/>
      <w:lvlJc w:val="left"/>
      <w:pPr>
        <w:ind w:left="8434" w:hanging="360"/>
      </w:pPr>
      <w:rPr>
        <w:rFonts w:hint="default"/>
        <w:lang w:val="en-US" w:eastAsia="en-US" w:bidi="ar-SA"/>
      </w:rPr>
    </w:lvl>
  </w:abstractNum>
  <w:abstractNum w:abstractNumId="25" w15:restartNumberingAfterBreak="0">
    <w:nsid w:val="69135BD6"/>
    <w:multiLevelType w:val="hybridMultilevel"/>
    <w:tmpl w:val="D8C22EAC"/>
    <w:lvl w:ilvl="0" w:tplc="CC0216E8">
      <w:start w:val="1"/>
      <w:numFmt w:val="lowerLetter"/>
      <w:lvlText w:val="(%1)"/>
      <w:lvlJc w:val="left"/>
      <w:pPr>
        <w:ind w:left="2242" w:hanging="448"/>
      </w:pPr>
      <w:rPr>
        <w:rFonts w:hint="default" w:ascii="Times New Roman" w:hAnsi="Times New Roman" w:eastAsia="Times New Roman" w:cs="Times New Roman"/>
        <w:b w:val="0"/>
        <w:bCs w:val="0"/>
        <w:i w:val="0"/>
        <w:iCs w:val="0"/>
        <w:spacing w:val="-2"/>
        <w:w w:val="99"/>
        <w:sz w:val="24"/>
        <w:szCs w:val="24"/>
        <w:lang w:val="en-US" w:eastAsia="en-US" w:bidi="ar-SA"/>
      </w:rPr>
    </w:lvl>
    <w:lvl w:ilvl="1" w:tplc="0D503680">
      <w:numFmt w:val="bullet"/>
      <w:lvlText w:val="•"/>
      <w:lvlJc w:val="left"/>
      <w:pPr>
        <w:ind w:left="3096" w:hanging="448"/>
      </w:pPr>
      <w:rPr>
        <w:rFonts w:hint="default"/>
        <w:lang w:val="en-US" w:eastAsia="en-US" w:bidi="ar-SA"/>
      </w:rPr>
    </w:lvl>
    <w:lvl w:ilvl="2" w:tplc="28E43806">
      <w:numFmt w:val="bullet"/>
      <w:lvlText w:val="•"/>
      <w:lvlJc w:val="left"/>
      <w:pPr>
        <w:ind w:left="3952" w:hanging="448"/>
      </w:pPr>
      <w:rPr>
        <w:rFonts w:hint="default"/>
        <w:lang w:val="en-US" w:eastAsia="en-US" w:bidi="ar-SA"/>
      </w:rPr>
    </w:lvl>
    <w:lvl w:ilvl="3" w:tplc="BF800672">
      <w:numFmt w:val="bullet"/>
      <w:lvlText w:val="•"/>
      <w:lvlJc w:val="left"/>
      <w:pPr>
        <w:ind w:left="4808" w:hanging="448"/>
      </w:pPr>
      <w:rPr>
        <w:rFonts w:hint="default"/>
        <w:lang w:val="en-US" w:eastAsia="en-US" w:bidi="ar-SA"/>
      </w:rPr>
    </w:lvl>
    <w:lvl w:ilvl="4" w:tplc="91C6CB4E">
      <w:numFmt w:val="bullet"/>
      <w:lvlText w:val="•"/>
      <w:lvlJc w:val="left"/>
      <w:pPr>
        <w:ind w:left="5664" w:hanging="448"/>
      </w:pPr>
      <w:rPr>
        <w:rFonts w:hint="default"/>
        <w:lang w:val="en-US" w:eastAsia="en-US" w:bidi="ar-SA"/>
      </w:rPr>
    </w:lvl>
    <w:lvl w:ilvl="5" w:tplc="2EDE7844">
      <w:numFmt w:val="bullet"/>
      <w:lvlText w:val="•"/>
      <w:lvlJc w:val="left"/>
      <w:pPr>
        <w:ind w:left="6520" w:hanging="448"/>
      </w:pPr>
      <w:rPr>
        <w:rFonts w:hint="default"/>
        <w:lang w:val="en-US" w:eastAsia="en-US" w:bidi="ar-SA"/>
      </w:rPr>
    </w:lvl>
    <w:lvl w:ilvl="6" w:tplc="56AC90E4">
      <w:numFmt w:val="bullet"/>
      <w:lvlText w:val="•"/>
      <w:lvlJc w:val="left"/>
      <w:pPr>
        <w:ind w:left="7376" w:hanging="448"/>
      </w:pPr>
      <w:rPr>
        <w:rFonts w:hint="default"/>
        <w:lang w:val="en-US" w:eastAsia="en-US" w:bidi="ar-SA"/>
      </w:rPr>
    </w:lvl>
    <w:lvl w:ilvl="7" w:tplc="12E651A4">
      <w:numFmt w:val="bullet"/>
      <w:lvlText w:val="•"/>
      <w:lvlJc w:val="left"/>
      <w:pPr>
        <w:ind w:left="8232" w:hanging="448"/>
      </w:pPr>
      <w:rPr>
        <w:rFonts w:hint="default"/>
        <w:lang w:val="en-US" w:eastAsia="en-US" w:bidi="ar-SA"/>
      </w:rPr>
    </w:lvl>
    <w:lvl w:ilvl="8" w:tplc="6A3CDF86">
      <w:numFmt w:val="bullet"/>
      <w:lvlText w:val="•"/>
      <w:lvlJc w:val="left"/>
      <w:pPr>
        <w:ind w:left="9088" w:hanging="448"/>
      </w:pPr>
      <w:rPr>
        <w:rFonts w:hint="default"/>
        <w:lang w:val="en-US" w:eastAsia="en-US" w:bidi="ar-SA"/>
      </w:rPr>
    </w:lvl>
  </w:abstractNum>
  <w:abstractNum w:abstractNumId="26" w15:restartNumberingAfterBreak="0">
    <w:nsid w:val="69F52C78"/>
    <w:multiLevelType w:val="multilevel"/>
    <w:tmpl w:val="3BDA7518"/>
    <w:lvl w:ilvl="0">
      <w:start w:val="9"/>
      <w:numFmt w:val="decimal"/>
      <w:lvlText w:val="%1"/>
      <w:lvlJc w:val="left"/>
      <w:pPr>
        <w:ind w:left="661" w:hanging="421"/>
      </w:pPr>
      <w:rPr>
        <w:rFonts w:hint="default"/>
        <w:lang w:val="en-US" w:eastAsia="en-US" w:bidi="ar-SA"/>
      </w:rPr>
    </w:lvl>
    <w:lvl w:ilvl="1">
      <w:start w:val="10"/>
      <w:numFmt w:val="decimal"/>
      <w:lvlText w:val="%1.%2"/>
      <w:lvlJc w:val="left"/>
      <w:pPr>
        <w:ind w:left="661" w:hanging="421"/>
      </w:pPr>
      <w:rPr>
        <w:rFonts w:hint="default"/>
        <w:spacing w:val="0"/>
        <w:w w:val="95"/>
        <w:lang w:val="en-US" w:eastAsia="en-US" w:bidi="ar-SA"/>
      </w:rPr>
    </w:lvl>
    <w:lvl w:ilvl="2">
      <w:start w:val="1"/>
      <w:numFmt w:val="decimal"/>
      <w:lvlText w:val="(%3)"/>
      <w:lvlJc w:val="left"/>
      <w:pPr>
        <w:ind w:left="1440" w:hanging="567"/>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3"/>
      <w:numFmt w:val="lowerLetter"/>
      <w:lvlText w:val="(%4)"/>
      <w:lvlJc w:val="left"/>
      <w:pPr>
        <w:ind w:left="2239" w:hanging="445"/>
      </w:pPr>
      <w:rPr>
        <w:rFonts w:hint="default" w:ascii="Times New Roman" w:hAnsi="Times New Roman" w:eastAsia="Times New Roman" w:cs="Times New Roman"/>
        <w:b w:val="0"/>
        <w:bCs w:val="0"/>
        <w:i w:val="0"/>
        <w:iCs w:val="0"/>
        <w:spacing w:val="-2"/>
        <w:w w:val="99"/>
        <w:sz w:val="24"/>
        <w:szCs w:val="24"/>
        <w:lang w:val="en-US" w:eastAsia="en-US" w:bidi="ar-SA"/>
      </w:rPr>
    </w:lvl>
    <w:lvl w:ilvl="4">
      <w:start w:val="1"/>
      <w:numFmt w:val="decimal"/>
      <w:lvlText w:val="%5."/>
      <w:lvlJc w:val="left"/>
      <w:pPr>
        <w:ind w:left="2155" w:hanging="482"/>
      </w:pPr>
      <w:rPr>
        <w:rFonts w:hint="default" w:ascii="Times New Roman" w:hAnsi="Times New Roman" w:eastAsia="Times New Roman" w:cs="Times New Roman"/>
        <w:b w:val="0"/>
        <w:bCs w:val="0"/>
        <w:i w:val="0"/>
        <w:iCs w:val="0"/>
        <w:spacing w:val="0"/>
        <w:w w:val="100"/>
        <w:sz w:val="24"/>
        <w:szCs w:val="24"/>
        <w:lang w:val="en-US" w:eastAsia="en-US" w:bidi="ar-SA"/>
      </w:rPr>
    </w:lvl>
    <w:lvl w:ilvl="5">
      <w:numFmt w:val="bullet"/>
      <w:lvlText w:val="•"/>
      <w:lvlJc w:val="left"/>
      <w:pPr>
        <w:ind w:left="2240" w:hanging="482"/>
      </w:pPr>
      <w:rPr>
        <w:rFonts w:hint="default"/>
        <w:lang w:val="en-US" w:eastAsia="en-US" w:bidi="ar-SA"/>
      </w:rPr>
    </w:lvl>
    <w:lvl w:ilvl="6">
      <w:numFmt w:val="bullet"/>
      <w:lvlText w:val="•"/>
      <w:lvlJc w:val="left"/>
      <w:pPr>
        <w:ind w:left="2520" w:hanging="482"/>
      </w:pPr>
      <w:rPr>
        <w:rFonts w:hint="default"/>
        <w:lang w:val="en-US" w:eastAsia="en-US" w:bidi="ar-SA"/>
      </w:rPr>
    </w:lvl>
    <w:lvl w:ilvl="7">
      <w:numFmt w:val="bullet"/>
      <w:lvlText w:val="•"/>
      <w:lvlJc w:val="left"/>
      <w:pPr>
        <w:ind w:left="4590" w:hanging="482"/>
      </w:pPr>
      <w:rPr>
        <w:rFonts w:hint="default"/>
        <w:lang w:val="en-US" w:eastAsia="en-US" w:bidi="ar-SA"/>
      </w:rPr>
    </w:lvl>
    <w:lvl w:ilvl="8">
      <w:numFmt w:val="bullet"/>
      <w:lvlText w:val="•"/>
      <w:lvlJc w:val="left"/>
      <w:pPr>
        <w:ind w:left="6660" w:hanging="482"/>
      </w:pPr>
      <w:rPr>
        <w:rFonts w:hint="default"/>
        <w:lang w:val="en-US" w:eastAsia="en-US" w:bidi="ar-SA"/>
      </w:rPr>
    </w:lvl>
  </w:abstractNum>
  <w:abstractNum w:abstractNumId="27" w15:restartNumberingAfterBreak="0">
    <w:nsid w:val="6F9D1C61"/>
    <w:multiLevelType w:val="multilevel"/>
    <w:tmpl w:val="221CD764"/>
    <w:lvl w:ilvl="0">
      <w:start w:val="9"/>
      <w:numFmt w:val="decimal"/>
      <w:lvlText w:val="%1"/>
      <w:lvlJc w:val="left"/>
      <w:pPr>
        <w:ind w:left="661" w:hanging="421"/>
      </w:pPr>
      <w:rPr>
        <w:rFonts w:hint="default"/>
        <w:lang w:val="en-US" w:eastAsia="en-US" w:bidi="ar-SA"/>
      </w:rPr>
    </w:lvl>
    <w:lvl w:ilvl="1">
      <w:start w:val="2"/>
      <w:numFmt w:val="decimalZero"/>
      <w:lvlText w:val="%1.%2"/>
      <w:lvlJc w:val="left"/>
      <w:pPr>
        <w:ind w:left="661" w:hanging="421"/>
      </w:pPr>
      <w:rPr>
        <w:rFonts w:hint="default"/>
        <w:spacing w:val="0"/>
        <w:w w:val="95"/>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28" w15:restartNumberingAfterBreak="0">
    <w:nsid w:val="79191705"/>
    <w:multiLevelType w:val="hybridMultilevel"/>
    <w:tmpl w:val="76FC0D64"/>
    <w:lvl w:ilvl="0" w:tplc="8BA016E2">
      <w:start w:val="1"/>
      <w:numFmt w:val="decimal"/>
      <w:lvlText w:val="%1."/>
      <w:lvlJc w:val="left"/>
      <w:pPr>
        <w:ind w:left="2155" w:hanging="432"/>
      </w:pPr>
      <w:rPr>
        <w:rFonts w:hint="default" w:ascii="Times New Roman" w:hAnsi="Times New Roman" w:eastAsia="Times New Roman" w:cs="Times New Roman"/>
        <w:b w:val="0"/>
        <w:bCs w:val="0"/>
        <w:i w:val="0"/>
        <w:iCs w:val="0"/>
        <w:spacing w:val="0"/>
        <w:w w:val="100"/>
        <w:sz w:val="24"/>
        <w:szCs w:val="24"/>
        <w:lang w:val="en-US" w:eastAsia="en-US" w:bidi="ar-SA"/>
      </w:rPr>
    </w:lvl>
    <w:lvl w:ilvl="1" w:tplc="1F52EEE6">
      <w:start w:val="1"/>
      <w:numFmt w:val="lowerLetter"/>
      <w:pStyle w:val="Style1"/>
      <w:lvlText w:val="%2."/>
      <w:lvlJc w:val="left"/>
      <w:pPr>
        <w:ind w:left="2880" w:hanging="360"/>
      </w:pPr>
    </w:lvl>
    <w:lvl w:ilvl="2" w:tplc="ADECEBE2">
      <w:numFmt w:val="bullet"/>
      <w:lvlText w:val="•"/>
      <w:lvlJc w:val="left"/>
      <w:pPr>
        <w:ind w:left="3440" w:hanging="368"/>
      </w:pPr>
      <w:rPr>
        <w:rFonts w:hint="default"/>
        <w:lang w:val="en-US" w:eastAsia="en-US" w:bidi="ar-SA"/>
      </w:rPr>
    </w:lvl>
    <w:lvl w:ilvl="3" w:tplc="E7C4CB78">
      <w:numFmt w:val="bullet"/>
      <w:lvlText w:val="•"/>
      <w:lvlJc w:val="left"/>
      <w:pPr>
        <w:ind w:left="4360" w:hanging="368"/>
      </w:pPr>
      <w:rPr>
        <w:rFonts w:hint="default"/>
        <w:lang w:val="en-US" w:eastAsia="en-US" w:bidi="ar-SA"/>
      </w:rPr>
    </w:lvl>
    <w:lvl w:ilvl="4" w:tplc="561E553E">
      <w:numFmt w:val="bullet"/>
      <w:lvlText w:val="•"/>
      <w:lvlJc w:val="left"/>
      <w:pPr>
        <w:ind w:left="5280" w:hanging="368"/>
      </w:pPr>
      <w:rPr>
        <w:rFonts w:hint="default"/>
        <w:lang w:val="en-US" w:eastAsia="en-US" w:bidi="ar-SA"/>
      </w:rPr>
    </w:lvl>
    <w:lvl w:ilvl="5" w:tplc="9D96F2F6">
      <w:numFmt w:val="bullet"/>
      <w:lvlText w:val="•"/>
      <w:lvlJc w:val="left"/>
      <w:pPr>
        <w:ind w:left="6200" w:hanging="368"/>
      </w:pPr>
      <w:rPr>
        <w:rFonts w:hint="default"/>
        <w:lang w:val="en-US" w:eastAsia="en-US" w:bidi="ar-SA"/>
      </w:rPr>
    </w:lvl>
    <w:lvl w:ilvl="6" w:tplc="61D48490">
      <w:numFmt w:val="bullet"/>
      <w:lvlText w:val="•"/>
      <w:lvlJc w:val="left"/>
      <w:pPr>
        <w:ind w:left="7120" w:hanging="368"/>
      </w:pPr>
      <w:rPr>
        <w:rFonts w:hint="default"/>
        <w:lang w:val="en-US" w:eastAsia="en-US" w:bidi="ar-SA"/>
      </w:rPr>
    </w:lvl>
    <w:lvl w:ilvl="7" w:tplc="32123116">
      <w:numFmt w:val="bullet"/>
      <w:lvlText w:val="•"/>
      <w:lvlJc w:val="left"/>
      <w:pPr>
        <w:ind w:left="8040" w:hanging="368"/>
      </w:pPr>
      <w:rPr>
        <w:rFonts w:hint="default"/>
        <w:lang w:val="en-US" w:eastAsia="en-US" w:bidi="ar-SA"/>
      </w:rPr>
    </w:lvl>
    <w:lvl w:ilvl="8" w:tplc="A8B6EF16">
      <w:numFmt w:val="bullet"/>
      <w:lvlText w:val="•"/>
      <w:lvlJc w:val="left"/>
      <w:pPr>
        <w:ind w:left="8960" w:hanging="368"/>
      </w:pPr>
      <w:rPr>
        <w:rFonts w:hint="default"/>
        <w:lang w:val="en-US" w:eastAsia="en-US" w:bidi="ar-SA"/>
      </w:rPr>
    </w:lvl>
  </w:abstractNum>
  <w:num w:numId="1" w16cid:durableId="463816230">
    <w:abstractNumId w:val="8"/>
  </w:num>
  <w:num w:numId="2" w16cid:durableId="897858651">
    <w:abstractNumId w:val="20"/>
  </w:num>
  <w:num w:numId="3" w16cid:durableId="1901599236">
    <w:abstractNumId w:val="4"/>
  </w:num>
  <w:num w:numId="4" w16cid:durableId="1854373452">
    <w:abstractNumId w:val="21"/>
  </w:num>
  <w:num w:numId="5" w16cid:durableId="1392197298">
    <w:abstractNumId w:val="9"/>
  </w:num>
  <w:num w:numId="6" w16cid:durableId="55010403">
    <w:abstractNumId w:val="11"/>
  </w:num>
  <w:num w:numId="7" w16cid:durableId="577331232">
    <w:abstractNumId w:val="28"/>
  </w:num>
  <w:num w:numId="8" w16cid:durableId="714547494">
    <w:abstractNumId w:val="0"/>
  </w:num>
  <w:num w:numId="9" w16cid:durableId="1546410467">
    <w:abstractNumId w:val="26"/>
  </w:num>
  <w:num w:numId="10" w16cid:durableId="246964151">
    <w:abstractNumId w:val="3"/>
  </w:num>
  <w:num w:numId="11" w16cid:durableId="1069811361">
    <w:abstractNumId w:val="25"/>
  </w:num>
  <w:num w:numId="12" w16cid:durableId="2089765967">
    <w:abstractNumId w:val="27"/>
  </w:num>
  <w:num w:numId="13" w16cid:durableId="1803040643">
    <w:abstractNumId w:val="6"/>
  </w:num>
  <w:num w:numId="14" w16cid:durableId="1373270229">
    <w:abstractNumId w:val="14"/>
  </w:num>
  <w:num w:numId="15" w16cid:durableId="802306471">
    <w:abstractNumId w:val="17"/>
  </w:num>
  <w:num w:numId="16" w16cid:durableId="1094083803">
    <w:abstractNumId w:val="5"/>
  </w:num>
  <w:num w:numId="17" w16cid:durableId="950862858">
    <w:abstractNumId w:val="18"/>
  </w:num>
  <w:num w:numId="18" w16cid:durableId="1232424069">
    <w:abstractNumId w:val="23"/>
  </w:num>
  <w:num w:numId="19" w16cid:durableId="1062096594">
    <w:abstractNumId w:val="7"/>
  </w:num>
  <w:num w:numId="20" w16cid:durableId="593242893">
    <w:abstractNumId w:val="16"/>
  </w:num>
  <w:num w:numId="21" w16cid:durableId="1400591940">
    <w:abstractNumId w:val="10"/>
  </w:num>
  <w:num w:numId="22" w16cid:durableId="1814254972">
    <w:abstractNumId w:val="13"/>
  </w:num>
  <w:num w:numId="23" w16cid:durableId="1886987543">
    <w:abstractNumId w:val="2"/>
  </w:num>
  <w:num w:numId="24" w16cid:durableId="1999920732">
    <w:abstractNumId w:val="12"/>
  </w:num>
  <w:num w:numId="25" w16cid:durableId="988241648">
    <w:abstractNumId w:val="19"/>
  </w:num>
  <w:num w:numId="26" w16cid:durableId="740758138">
    <w:abstractNumId w:val="24"/>
  </w:num>
  <w:num w:numId="27" w16cid:durableId="1181352424">
    <w:abstractNumId w:val="22"/>
  </w:num>
  <w:num w:numId="28" w16cid:durableId="1202017756">
    <w:abstractNumId w:val="15"/>
  </w:num>
  <w:num w:numId="29" w16cid:durableId="464541170">
    <w:abstractNumId w:val="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es, Timothy M (DEP)">
    <w15:presenceInfo w15:providerId="AD" w15:userId="S::Timothy.M.Jones@mass.gov::5a644d25-92b3-46b2-9972-369b93500aec"/>
  </w15:person>
  <w15:person w15:author="Bragg, David (DEP)">
    <w15:presenceInfo w15:providerId="AD" w15:userId="S::david.bragg@mass.gov::02904965-fc29-42eb-84d2-a3cab725d498"/>
  </w15:person>
  <w15:person w15:author="Hopps, Christine (DEP)">
    <w15:presenceInfo w15:providerId="AD" w15:userId="S::Christine.Hopps@mass.gov::a15f3f34-7a8c-462c-b637-acf7b8bde562"/>
  </w15:person>
  <w15:person w15:author="Padien, Daniel (DEP)">
    <w15:presenceInfo w15:providerId="AD" w15:userId="S::Daniel.Padien@mass.gov::b0b45f82-5775-48a3-b5f2-dadf49353b4e"/>
  </w15:person>
  <w15:person w15:author="Crocker, Karen (DEP)">
    <w15:presenceInfo w15:providerId="AD" w15:userId="S::karen.crocker@mass.gov::e06cd243-735c-4fa2-a734-b2c59b75489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94"/>
    <w:rsid w:val="000007AF"/>
    <w:rsid w:val="000024F1"/>
    <w:rsid w:val="00004F4C"/>
    <w:rsid w:val="00007908"/>
    <w:rsid w:val="00012D9C"/>
    <w:rsid w:val="00013A2E"/>
    <w:rsid w:val="00015029"/>
    <w:rsid w:val="00017049"/>
    <w:rsid w:val="00021408"/>
    <w:rsid w:val="00022648"/>
    <w:rsid w:val="00022F83"/>
    <w:rsid w:val="00023B6F"/>
    <w:rsid w:val="00024489"/>
    <w:rsid w:val="00025E35"/>
    <w:rsid w:val="00026949"/>
    <w:rsid w:val="00031896"/>
    <w:rsid w:val="00032453"/>
    <w:rsid w:val="00041494"/>
    <w:rsid w:val="00041E73"/>
    <w:rsid w:val="000436B7"/>
    <w:rsid w:val="00043B38"/>
    <w:rsid w:val="00044F04"/>
    <w:rsid w:val="00050753"/>
    <w:rsid w:val="00050990"/>
    <w:rsid w:val="00054FCE"/>
    <w:rsid w:val="00056409"/>
    <w:rsid w:val="0006017A"/>
    <w:rsid w:val="00060EBB"/>
    <w:rsid w:val="0006114A"/>
    <w:rsid w:val="00063292"/>
    <w:rsid w:val="000720FC"/>
    <w:rsid w:val="0007346F"/>
    <w:rsid w:val="00080839"/>
    <w:rsid w:val="00081590"/>
    <w:rsid w:val="000815AA"/>
    <w:rsid w:val="00086404"/>
    <w:rsid w:val="00087CE8"/>
    <w:rsid w:val="00091936"/>
    <w:rsid w:val="00091ACB"/>
    <w:rsid w:val="00092AE1"/>
    <w:rsid w:val="00094461"/>
    <w:rsid w:val="00095E1D"/>
    <w:rsid w:val="000966D1"/>
    <w:rsid w:val="00096AE4"/>
    <w:rsid w:val="000A2F52"/>
    <w:rsid w:val="000A6012"/>
    <w:rsid w:val="000B241A"/>
    <w:rsid w:val="000B31D2"/>
    <w:rsid w:val="000B3B67"/>
    <w:rsid w:val="000B3D29"/>
    <w:rsid w:val="000B5057"/>
    <w:rsid w:val="000B5A4A"/>
    <w:rsid w:val="000B74EB"/>
    <w:rsid w:val="000C0378"/>
    <w:rsid w:val="000C5489"/>
    <w:rsid w:val="000C5DF6"/>
    <w:rsid w:val="000D058F"/>
    <w:rsid w:val="000E0C9D"/>
    <w:rsid w:val="000E1EC2"/>
    <w:rsid w:val="000E24E5"/>
    <w:rsid w:val="000E25E5"/>
    <w:rsid w:val="000E43BA"/>
    <w:rsid w:val="000E5E61"/>
    <w:rsid w:val="000E69BF"/>
    <w:rsid w:val="000F1C4E"/>
    <w:rsid w:val="000F2C42"/>
    <w:rsid w:val="000F3D6C"/>
    <w:rsid w:val="000F6B10"/>
    <w:rsid w:val="001018D4"/>
    <w:rsid w:val="001041F6"/>
    <w:rsid w:val="00111472"/>
    <w:rsid w:val="00111636"/>
    <w:rsid w:val="00114D7F"/>
    <w:rsid w:val="00114DE3"/>
    <w:rsid w:val="0011749B"/>
    <w:rsid w:val="00117F6F"/>
    <w:rsid w:val="001315AF"/>
    <w:rsid w:val="00131CE5"/>
    <w:rsid w:val="0013392D"/>
    <w:rsid w:val="001339CB"/>
    <w:rsid w:val="0013536E"/>
    <w:rsid w:val="00140127"/>
    <w:rsid w:val="00140550"/>
    <w:rsid w:val="00142BA6"/>
    <w:rsid w:val="001456AC"/>
    <w:rsid w:val="00147970"/>
    <w:rsid w:val="00152DA2"/>
    <w:rsid w:val="001538C5"/>
    <w:rsid w:val="00153936"/>
    <w:rsid w:val="00155E76"/>
    <w:rsid w:val="00156F4A"/>
    <w:rsid w:val="0015787E"/>
    <w:rsid w:val="00160AD6"/>
    <w:rsid w:val="00164F04"/>
    <w:rsid w:val="00165A0D"/>
    <w:rsid w:val="00170D65"/>
    <w:rsid w:val="001717E1"/>
    <w:rsid w:val="00173AF8"/>
    <w:rsid w:val="00175515"/>
    <w:rsid w:val="00176253"/>
    <w:rsid w:val="0017734C"/>
    <w:rsid w:val="00180AD0"/>
    <w:rsid w:val="001871B4"/>
    <w:rsid w:val="00194B20"/>
    <w:rsid w:val="001966DE"/>
    <w:rsid w:val="0019786E"/>
    <w:rsid w:val="001A10AE"/>
    <w:rsid w:val="001A4DE0"/>
    <w:rsid w:val="001B01D7"/>
    <w:rsid w:val="001B1BE8"/>
    <w:rsid w:val="001B20AF"/>
    <w:rsid w:val="001B2484"/>
    <w:rsid w:val="001B2980"/>
    <w:rsid w:val="001B5D41"/>
    <w:rsid w:val="001B6C76"/>
    <w:rsid w:val="001B734C"/>
    <w:rsid w:val="001B7979"/>
    <w:rsid w:val="001C7181"/>
    <w:rsid w:val="001D00B5"/>
    <w:rsid w:val="001D0ACF"/>
    <w:rsid w:val="001D5C9C"/>
    <w:rsid w:val="001D603B"/>
    <w:rsid w:val="001D66C4"/>
    <w:rsid w:val="001D6D49"/>
    <w:rsid w:val="001E28A3"/>
    <w:rsid w:val="001E518D"/>
    <w:rsid w:val="001F1969"/>
    <w:rsid w:val="001F4A77"/>
    <w:rsid w:val="001F657B"/>
    <w:rsid w:val="0020187F"/>
    <w:rsid w:val="00206BB0"/>
    <w:rsid w:val="00210C6B"/>
    <w:rsid w:val="00211C1D"/>
    <w:rsid w:val="0021202B"/>
    <w:rsid w:val="002156DE"/>
    <w:rsid w:val="00215CB0"/>
    <w:rsid w:val="00221B96"/>
    <w:rsid w:val="00222EC6"/>
    <w:rsid w:val="0022473E"/>
    <w:rsid w:val="00226C74"/>
    <w:rsid w:val="002336DF"/>
    <w:rsid w:val="00235644"/>
    <w:rsid w:val="00236465"/>
    <w:rsid w:val="00237190"/>
    <w:rsid w:val="00242FAC"/>
    <w:rsid w:val="00245AFC"/>
    <w:rsid w:val="00247FEA"/>
    <w:rsid w:val="00250051"/>
    <w:rsid w:val="00250FED"/>
    <w:rsid w:val="00254AEB"/>
    <w:rsid w:val="00256133"/>
    <w:rsid w:val="00272853"/>
    <w:rsid w:val="0027305F"/>
    <w:rsid w:val="002750DD"/>
    <w:rsid w:val="0027649B"/>
    <w:rsid w:val="00283310"/>
    <w:rsid w:val="002850C6"/>
    <w:rsid w:val="00287AA9"/>
    <w:rsid w:val="00293D74"/>
    <w:rsid w:val="00295706"/>
    <w:rsid w:val="002A2B78"/>
    <w:rsid w:val="002A77FA"/>
    <w:rsid w:val="002A7BD0"/>
    <w:rsid w:val="002B2D72"/>
    <w:rsid w:val="002B2E91"/>
    <w:rsid w:val="002B61DD"/>
    <w:rsid w:val="002B6A16"/>
    <w:rsid w:val="002B7832"/>
    <w:rsid w:val="002C11B8"/>
    <w:rsid w:val="002C5448"/>
    <w:rsid w:val="002C6202"/>
    <w:rsid w:val="002C6C21"/>
    <w:rsid w:val="002C78D4"/>
    <w:rsid w:val="002D3CF3"/>
    <w:rsid w:val="002E0EFB"/>
    <w:rsid w:val="002E772A"/>
    <w:rsid w:val="002E7FDA"/>
    <w:rsid w:val="002F60BE"/>
    <w:rsid w:val="00301FB2"/>
    <w:rsid w:val="00303548"/>
    <w:rsid w:val="00303C1E"/>
    <w:rsid w:val="00304CDF"/>
    <w:rsid w:val="003052CF"/>
    <w:rsid w:val="00307C11"/>
    <w:rsid w:val="003100E7"/>
    <w:rsid w:val="00313048"/>
    <w:rsid w:val="00313525"/>
    <w:rsid w:val="00316E94"/>
    <w:rsid w:val="00320594"/>
    <w:rsid w:val="00320F36"/>
    <w:rsid w:val="003228F9"/>
    <w:rsid w:val="003268A1"/>
    <w:rsid w:val="003300FA"/>
    <w:rsid w:val="00330B03"/>
    <w:rsid w:val="00334C44"/>
    <w:rsid w:val="0033525A"/>
    <w:rsid w:val="00337093"/>
    <w:rsid w:val="00343C82"/>
    <w:rsid w:val="00350380"/>
    <w:rsid w:val="00352A3A"/>
    <w:rsid w:val="00352F05"/>
    <w:rsid w:val="003530E6"/>
    <w:rsid w:val="00363C6E"/>
    <w:rsid w:val="00365ED0"/>
    <w:rsid w:val="00377C65"/>
    <w:rsid w:val="00377E4D"/>
    <w:rsid w:val="00380019"/>
    <w:rsid w:val="00390929"/>
    <w:rsid w:val="003921F2"/>
    <w:rsid w:val="003969F5"/>
    <w:rsid w:val="003A00E4"/>
    <w:rsid w:val="003A24A5"/>
    <w:rsid w:val="003A3C71"/>
    <w:rsid w:val="003A511C"/>
    <w:rsid w:val="003A5E0B"/>
    <w:rsid w:val="003A6129"/>
    <w:rsid w:val="003A7661"/>
    <w:rsid w:val="003B4A38"/>
    <w:rsid w:val="003B675A"/>
    <w:rsid w:val="003C192B"/>
    <w:rsid w:val="003C7C0C"/>
    <w:rsid w:val="003D1191"/>
    <w:rsid w:val="003D1566"/>
    <w:rsid w:val="003D34B7"/>
    <w:rsid w:val="003D3F65"/>
    <w:rsid w:val="003D52E7"/>
    <w:rsid w:val="003E12BD"/>
    <w:rsid w:val="003E2868"/>
    <w:rsid w:val="003E2AD5"/>
    <w:rsid w:val="003E441B"/>
    <w:rsid w:val="003E48C6"/>
    <w:rsid w:val="003E6AB2"/>
    <w:rsid w:val="003E6BBF"/>
    <w:rsid w:val="003E6F81"/>
    <w:rsid w:val="003E7D7C"/>
    <w:rsid w:val="003E7F9B"/>
    <w:rsid w:val="003F100C"/>
    <w:rsid w:val="003F2B34"/>
    <w:rsid w:val="003F41C7"/>
    <w:rsid w:val="003F4F6A"/>
    <w:rsid w:val="003F5367"/>
    <w:rsid w:val="004020D1"/>
    <w:rsid w:val="004036E6"/>
    <w:rsid w:val="004038B8"/>
    <w:rsid w:val="0040455B"/>
    <w:rsid w:val="00407239"/>
    <w:rsid w:val="00412F44"/>
    <w:rsid w:val="00413B81"/>
    <w:rsid w:val="0041528B"/>
    <w:rsid w:val="00415C14"/>
    <w:rsid w:val="004215C6"/>
    <w:rsid w:val="00422039"/>
    <w:rsid w:val="004308E1"/>
    <w:rsid w:val="00433708"/>
    <w:rsid w:val="0044392B"/>
    <w:rsid w:val="00444372"/>
    <w:rsid w:val="004505C5"/>
    <w:rsid w:val="00454077"/>
    <w:rsid w:val="004562A4"/>
    <w:rsid w:val="00461D96"/>
    <w:rsid w:val="00463CD7"/>
    <w:rsid w:val="0046494D"/>
    <w:rsid w:val="00464D4F"/>
    <w:rsid w:val="00470629"/>
    <w:rsid w:val="004726B3"/>
    <w:rsid w:val="00474CDE"/>
    <w:rsid w:val="0048172F"/>
    <w:rsid w:val="00483E63"/>
    <w:rsid w:val="00486F13"/>
    <w:rsid w:val="004874CF"/>
    <w:rsid w:val="00491469"/>
    <w:rsid w:val="0049327C"/>
    <w:rsid w:val="004933F2"/>
    <w:rsid w:val="004A080B"/>
    <w:rsid w:val="004A33C7"/>
    <w:rsid w:val="004A454F"/>
    <w:rsid w:val="004A53C8"/>
    <w:rsid w:val="004A6947"/>
    <w:rsid w:val="004B018E"/>
    <w:rsid w:val="004B0DA5"/>
    <w:rsid w:val="004B5E5E"/>
    <w:rsid w:val="004B5EB5"/>
    <w:rsid w:val="004B6F72"/>
    <w:rsid w:val="004C0B7A"/>
    <w:rsid w:val="004C4943"/>
    <w:rsid w:val="004C5C48"/>
    <w:rsid w:val="004D19E1"/>
    <w:rsid w:val="004D3AD0"/>
    <w:rsid w:val="004D51F7"/>
    <w:rsid w:val="004D6D7A"/>
    <w:rsid w:val="004E04F2"/>
    <w:rsid w:val="004E600C"/>
    <w:rsid w:val="004F2B64"/>
    <w:rsid w:val="004F571E"/>
    <w:rsid w:val="004F68E2"/>
    <w:rsid w:val="00501B54"/>
    <w:rsid w:val="00505141"/>
    <w:rsid w:val="00510E3A"/>
    <w:rsid w:val="00510F5F"/>
    <w:rsid w:val="00511687"/>
    <w:rsid w:val="00513B6D"/>
    <w:rsid w:val="00514C5F"/>
    <w:rsid w:val="00521DDD"/>
    <w:rsid w:val="0052579C"/>
    <w:rsid w:val="00526E22"/>
    <w:rsid w:val="00530D49"/>
    <w:rsid w:val="005330E7"/>
    <w:rsid w:val="00536525"/>
    <w:rsid w:val="005376B7"/>
    <w:rsid w:val="00537B3B"/>
    <w:rsid w:val="00541E0C"/>
    <w:rsid w:val="00552967"/>
    <w:rsid w:val="005603AC"/>
    <w:rsid w:val="0056076C"/>
    <w:rsid w:val="00561CFE"/>
    <w:rsid w:val="005624CE"/>
    <w:rsid w:val="0056354A"/>
    <w:rsid w:val="00564280"/>
    <w:rsid w:val="0056734B"/>
    <w:rsid w:val="00567C41"/>
    <w:rsid w:val="00580449"/>
    <w:rsid w:val="00584C7F"/>
    <w:rsid w:val="00584DFF"/>
    <w:rsid w:val="005915E1"/>
    <w:rsid w:val="0059232E"/>
    <w:rsid w:val="0059345F"/>
    <w:rsid w:val="00596C52"/>
    <w:rsid w:val="005A14FC"/>
    <w:rsid w:val="005A1897"/>
    <w:rsid w:val="005A5430"/>
    <w:rsid w:val="005A7243"/>
    <w:rsid w:val="005B20EF"/>
    <w:rsid w:val="005B5C0A"/>
    <w:rsid w:val="005B5C11"/>
    <w:rsid w:val="005B7A23"/>
    <w:rsid w:val="005C5665"/>
    <w:rsid w:val="005D268F"/>
    <w:rsid w:val="005D63A3"/>
    <w:rsid w:val="005E0101"/>
    <w:rsid w:val="005E160A"/>
    <w:rsid w:val="005F4DF6"/>
    <w:rsid w:val="005F67FA"/>
    <w:rsid w:val="005F6BC7"/>
    <w:rsid w:val="005F6BD4"/>
    <w:rsid w:val="00604934"/>
    <w:rsid w:val="006049AA"/>
    <w:rsid w:val="0060535B"/>
    <w:rsid w:val="00611938"/>
    <w:rsid w:val="00611940"/>
    <w:rsid w:val="00611999"/>
    <w:rsid w:val="00612673"/>
    <w:rsid w:val="0062011E"/>
    <w:rsid w:val="006221B5"/>
    <w:rsid w:val="00631F06"/>
    <w:rsid w:val="00633FF1"/>
    <w:rsid w:val="006403D5"/>
    <w:rsid w:val="006413D4"/>
    <w:rsid w:val="0064425F"/>
    <w:rsid w:val="006604F3"/>
    <w:rsid w:val="00662790"/>
    <w:rsid w:val="00664DB4"/>
    <w:rsid w:val="0066617B"/>
    <w:rsid w:val="00670FB3"/>
    <w:rsid w:val="00672260"/>
    <w:rsid w:val="00672464"/>
    <w:rsid w:val="0067283F"/>
    <w:rsid w:val="00675B44"/>
    <w:rsid w:val="00685C74"/>
    <w:rsid w:val="00686302"/>
    <w:rsid w:val="00690003"/>
    <w:rsid w:val="00691B46"/>
    <w:rsid w:val="00693D37"/>
    <w:rsid w:val="006962E4"/>
    <w:rsid w:val="006A05AD"/>
    <w:rsid w:val="006A228C"/>
    <w:rsid w:val="006A49A9"/>
    <w:rsid w:val="006A61F0"/>
    <w:rsid w:val="006B2761"/>
    <w:rsid w:val="006B4D3A"/>
    <w:rsid w:val="006B5C68"/>
    <w:rsid w:val="006B665A"/>
    <w:rsid w:val="006B71C8"/>
    <w:rsid w:val="006C1477"/>
    <w:rsid w:val="006C1D64"/>
    <w:rsid w:val="006C1DA7"/>
    <w:rsid w:val="006C5090"/>
    <w:rsid w:val="006C7523"/>
    <w:rsid w:val="006D0BF0"/>
    <w:rsid w:val="006D7F72"/>
    <w:rsid w:val="006E0151"/>
    <w:rsid w:val="006E0D99"/>
    <w:rsid w:val="006E224F"/>
    <w:rsid w:val="006E4991"/>
    <w:rsid w:val="006E7ECC"/>
    <w:rsid w:val="006F05A0"/>
    <w:rsid w:val="006F05D0"/>
    <w:rsid w:val="006F1BE4"/>
    <w:rsid w:val="006F3136"/>
    <w:rsid w:val="006F5E69"/>
    <w:rsid w:val="00704CAE"/>
    <w:rsid w:val="0070631D"/>
    <w:rsid w:val="00712C0D"/>
    <w:rsid w:val="00713194"/>
    <w:rsid w:val="00713B7F"/>
    <w:rsid w:val="007140C4"/>
    <w:rsid w:val="00714E51"/>
    <w:rsid w:val="00717C0D"/>
    <w:rsid w:val="00722440"/>
    <w:rsid w:val="00722FF3"/>
    <w:rsid w:val="00724B79"/>
    <w:rsid w:val="00725496"/>
    <w:rsid w:val="00727850"/>
    <w:rsid w:val="007345E3"/>
    <w:rsid w:val="007361E2"/>
    <w:rsid w:val="00742D57"/>
    <w:rsid w:val="007430DE"/>
    <w:rsid w:val="0074408D"/>
    <w:rsid w:val="00744D50"/>
    <w:rsid w:val="00745592"/>
    <w:rsid w:val="0075347D"/>
    <w:rsid w:val="007536B2"/>
    <w:rsid w:val="00757582"/>
    <w:rsid w:val="00771B4D"/>
    <w:rsid w:val="007727E1"/>
    <w:rsid w:val="00773DCB"/>
    <w:rsid w:val="007771E0"/>
    <w:rsid w:val="00780F40"/>
    <w:rsid w:val="00781275"/>
    <w:rsid w:val="00783218"/>
    <w:rsid w:val="007840D2"/>
    <w:rsid w:val="00786294"/>
    <w:rsid w:val="0079030D"/>
    <w:rsid w:val="007903AA"/>
    <w:rsid w:val="00790823"/>
    <w:rsid w:val="00791975"/>
    <w:rsid w:val="00794A5A"/>
    <w:rsid w:val="00795A77"/>
    <w:rsid w:val="0079625A"/>
    <w:rsid w:val="00796CB1"/>
    <w:rsid w:val="007A0ADC"/>
    <w:rsid w:val="007A3135"/>
    <w:rsid w:val="007A55DC"/>
    <w:rsid w:val="007B088F"/>
    <w:rsid w:val="007B1A3C"/>
    <w:rsid w:val="007B1A6A"/>
    <w:rsid w:val="007B24B4"/>
    <w:rsid w:val="007B2D2B"/>
    <w:rsid w:val="007B5CD7"/>
    <w:rsid w:val="007B61A8"/>
    <w:rsid w:val="007B66FC"/>
    <w:rsid w:val="007C08AD"/>
    <w:rsid w:val="007C2335"/>
    <w:rsid w:val="007D3DA4"/>
    <w:rsid w:val="007D40E5"/>
    <w:rsid w:val="007E0071"/>
    <w:rsid w:val="007E172F"/>
    <w:rsid w:val="007E298B"/>
    <w:rsid w:val="0081159F"/>
    <w:rsid w:val="00813F7C"/>
    <w:rsid w:val="00817BD2"/>
    <w:rsid w:val="0082210C"/>
    <w:rsid w:val="00822C2A"/>
    <w:rsid w:val="008235B3"/>
    <w:rsid w:val="00823644"/>
    <w:rsid w:val="0082474C"/>
    <w:rsid w:val="008322E2"/>
    <w:rsid w:val="00837CE0"/>
    <w:rsid w:val="008441F1"/>
    <w:rsid w:val="00844581"/>
    <w:rsid w:val="0085095C"/>
    <w:rsid w:val="00851128"/>
    <w:rsid w:val="00853977"/>
    <w:rsid w:val="00855A3C"/>
    <w:rsid w:val="008575A9"/>
    <w:rsid w:val="00863CF7"/>
    <w:rsid w:val="00864067"/>
    <w:rsid w:val="00867339"/>
    <w:rsid w:val="00867684"/>
    <w:rsid w:val="008745D7"/>
    <w:rsid w:val="00876508"/>
    <w:rsid w:val="00877166"/>
    <w:rsid w:val="00877FBB"/>
    <w:rsid w:val="0088003A"/>
    <w:rsid w:val="008839F4"/>
    <w:rsid w:val="00883C1E"/>
    <w:rsid w:val="00884551"/>
    <w:rsid w:val="00886C6D"/>
    <w:rsid w:val="008874EA"/>
    <w:rsid w:val="00891DF0"/>
    <w:rsid w:val="008930C1"/>
    <w:rsid w:val="008935EC"/>
    <w:rsid w:val="008A2FEC"/>
    <w:rsid w:val="008A6B80"/>
    <w:rsid w:val="008B1479"/>
    <w:rsid w:val="008C0A61"/>
    <w:rsid w:val="008C2704"/>
    <w:rsid w:val="008C2CD3"/>
    <w:rsid w:val="008C51FF"/>
    <w:rsid w:val="008C7CB3"/>
    <w:rsid w:val="008D0094"/>
    <w:rsid w:val="008D0947"/>
    <w:rsid w:val="008D4EA8"/>
    <w:rsid w:val="008D695C"/>
    <w:rsid w:val="008D7848"/>
    <w:rsid w:val="008E09C1"/>
    <w:rsid w:val="008E10BB"/>
    <w:rsid w:val="008E1492"/>
    <w:rsid w:val="008E1F39"/>
    <w:rsid w:val="008E44B7"/>
    <w:rsid w:val="008F2E23"/>
    <w:rsid w:val="008F3E70"/>
    <w:rsid w:val="008F76F4"/>
    <w:rsid w:val="008F7ACA"/>
    <w:rsid w:val="00900A76"/>
    <w:rsid w:val="009067A6"/>
    <w:rsid w:val="00914898"/>
    <w:rsid w:val="00915101"/>
    <w:rsid w:val="00915614"/>
    <w:rsid w:val="0092366A"/>
    <w:rsid w:val="009259CC"/>
    <w:rsid w:val="00931C9D"/>
    <w:rsid w:val="00931DEB"/>
    <w:rsid w:val="009321B1"/>
    <w:rsid w:val="00932401"/>
    <w:rsid w:val="00934894"/>
    <w:rsid w:val="009445B5"/>
    <w:rsid w:val="00947A50"/>
    <w:rsid w:val="00955864"/>
    <w:rsid w:val="00955C63"/>
    <w:rsid w:val="00960B3E"/>
    <w:rsid w:val="009623FA"/>
    <w:rsid w:val="00962AA9"/>
    <w:rsid w:val="00962E84"/>
    <w:rsid w:val="0096302D"/>
    <w:rsid w:val="009654F9"/>
    <w:rsid w:val="00967214"/>
    <w:rsid w:val="00967D75"/>
    <w:rsid w:val="00970D5B"/>
    <w:rsid w:val="00972182"/>
    <w:rsid w:val="00973550"/>
    <w:rsid w:val="009744A5"/>
    <w:rsid w:val="00984DA4"/>
    <w:rsid w:val="0098689D"/>
    <w:rsid w:val="0099075B"/>
    <w:rsid w:val="00990998"/>
    <w:rsid w:val="00991E1B"/>
    <w:rsid w:val="00992DC8"/>
    <w:rsid w:val="0099566B"/>
    <w:rsid w:val="00996E69"/>
    <w:rsid w:val="00997436"/>
    <w:rsid w:val="00997A8E"/>
    <w:rsid w:val="009A0012"/>
    <w:rsid w:val="009A2E0A"/>
    <w:rsid w:val="009A5B39"/>
    <w:rsid w:val="009B5F5E"/>
    <w:rsid w:val="009B6624"/>
    <w:rsid w:val="009B7B11"/>
    <w:rsid w:val="009C02C6"/>
    <w:rsid w:val="009C38B9"/>
    <w:rsid w:val="009C7372"/>
    <w:rsid w:val="009D0085"/>
    <w:rsid w:val="009D2DBF"/>
    <w:rsid w:val="009D5BFF"/>
    <w:rsid w:val="009D6397"/>
    <w:rsid w:val="009E0348"/>
    <w:rsid w:val="009E56F1"/>
    <w:rsid w:val="009F13E5"/>
    <w:rsid w:val="00A130D3"/>
    <w:rsid w:val="00A1458B"/>
    <w:rsid w:val="00A15E72"/>
    <w:rsid w:val="00A17870"/>
    <w:rsid w:val="00A17B8E"/>
    <w:rsid w:val="00A25140"/>
    <w:rsid w:val="00A2783C"/>
    <w:rsid w:val="00A300CD"/>
    <w:rsid w:val="00A324B5"/>
    <w:rsid w:val="00A32740"/>
    <w:rsid w:val="00A32D9C"/>
    <w:rsid w:val="00A43A41"/>
    <w:rsid w:val="00A44BF2"/>
    <w:rsid w:val="00A450C1"/>
    <w:rsid w:val="00A50B7A"/>
    <w:rsid w:val="00A53433"/>
    <w:rsid w:val="00A54484"/>
    <w:rsid w:val="00A630E9"/>
    <w:rsid w:val="00A648B7"/>
    <w:rsid w:val="00A65270"/>
    <w:rsid w:val="00A71645"/>
    <w:rsid w:val="00A71C8B"/>
    <w:rsid w:val="00A7227C"/>
    <w:rsid w:val="00A80754"/>
    <w:rsid w:val="00A84EF9"/>
    <w:rsid w:val="00A85450"/>
    <w:rsid w:val="00A8564F"/>
    <w:rsid w:val="00A86D3D"/>
    <w:rsid w:val="00A93C30"/>
    <w:rsid w:val="00A97167"/>
    <w:rsid w:val="00A97F72"/>
    <w:rsid w:val="00AA77BD"/>
    <w:rsid w:val="00AB059B"/>
    <w:rsid w:val="00AB2147"/>
    <w:rsid w:val="00AB2969"/>
    <w:rsid w:val="00AC3847"/>
    <w:rsid w:val="00AC3E76"/>
    <w:rsid w:val="00AC671C"/>
    <w:rsid w:val="00AD0274"/>
    <w:rsid w:val="00AD3AD3"/>
    <w:rsid w:val="00AD3F68"/>
    <w:rsid w:val="00AD5BD3"/>
    <w:rsid w:val="00AD6F4A"/>
    <w:rsid w:val="00AE1A84"/>
    <w:rsid w:val="00AE23F9"/>
    <w:rsid w:val="00AE629C"/>
    <w:rsid w:val="00AF1FC4"/>
    <w:rsid w:val="00AF47C0"/>
    <w:rsid w:val="00B03170"/>
    <w:rsid w:val="00B03A05"/>
    <w:rsid w:val="00B06091"/>
    <w:rsid w:val="00B070B1"/>
    <w:rsid w:val="00B10EBF"/>
    <w:rsid w:val="00B117BC"/>
    <w:rsid w:val="00B1595C"/>
    <w:rsid w:val="00B20B67"/>
    <w:rsid w:val="00B245EC"/>
    <w:rsid w:val="00B25A3F"/>
    <w:rsid w:val="00B26490"/>
    <w:rsid w:val="00B276E8"/>
    <w:rsid w:val="00B31FE1"/>
    <w:rsid w:val="00B32DBE"/>
    <w:rsid w:val="00B32E23"/>
    <w:rsid w:val="00B34579"/>
    <w:rsid w:val="00B34A44"/>
    <w:rsid w:val="00B44743"/>
    <w:rsid w:val="00B478EF"/>
    <w:rsid w:val="00B52DCC"/>
    <w:rsid w:val="00B54619"/>
    <w:rsid w:val="00B54CB2"/>
    <w:rsid w:val="00B564B2"/>
    <w:rsid w:val="00B56737"/>
    <w:rsid w:val="00B56916"/>
    <w:rsid w:val="00B57AEA"/>
    <w:rsid w:val="00B623BF"/>
    <w:rsid w:val="00B724CF"/>
    <w:rsid w:val="00B75BA7"/>
    <w:rsid w:val="00B837F6"/>
    <w:rsid w:val="00B91C55"/>
    <w:rsid w:val="00B9244E"/>
    <w:rsid w:val="00B96A9D"/>
    <w:rsid w:val="00B97178"/>
    <w:rsid w:val="00BA01B7"/>
    <w:rsid w:val="00BA05F9"/>
    <w:rsid w:val="00BA55A7"/>
    <w:rsid w:val="00BA59C0"/>
    <w:rsid w:val="00BB0992"/>
    <w:rsid w:val="00BB2C6F"/>
    <w:rsid w:val="00BB6BB5"/>
    <w:rsid w:val="00BC1EEE"/>
    <w:rsid w:val="00BC2223"/>
    <w:rsid w:val="00BC2C5F"/>
    <w:rsid w:val="00BC4C6F"/>
    <w:rsid w:val="00BC73FA"/>
    <w:rsid w:val="00BD1CD2"/>
    <w:rsid w:val="00BD7FDC"/>
    <w:rsid w:val="00BE21B5"/>
    <w:rsid w:val="00BE2A41"/>
    <w:rsid w:val="00BF0E06"/>
    <w:rsid w:val="00BF2ED1"/>
    <w:rsid w:val="00BF793A"/>
    <w:rsid w:val="00C01B15"/>
    <w:rsid w:val="00C01C9D"/>
    <w:rsid w:val="00C01DFD"/>
    <w:rsid w:val="00C22701"/>
    <w:rsid w:val="00C22FB1"/>
    <w:rsid w:val="00C22FB9"/>
    <w:rsid w:val="00C238F4"/>
    <w:rsid w:val="00C279F8"/>
    <w:rsid w:val="00C314C3"/>
    <w:rsid w:val="00C4083D"/>
    <w:rsid w:val="00C4326D"/>
    <w:rsid w:val="00C43807"/>
    <w:rsid w:val="00C45779"/>
    <w:rsid w:val="00C51E2D"/>
    <w:rsid w:val="00C52DB4"/>
    <w:rsid w:val="00C55F57"/>
    <w:rsid w:val="00C612BC"/>
    <w:rsid w:val="00C66B2A"/>
    <w:rsid w:val="00C67F08"/>
    <w:rsid w:val="00C72BB9"/>
    <w:rsid w:val="00C72BF5"/>
    <w:rsid w:val="00C73458"/>
    <w:rsid w:val="00C77A77"/>
    <w:rsid w:val="00C81080"/>
    <w:rsid w:val="00C814C3"/>
    <w:rsid w:val="00C82750"/>
    <w:rsid w:val="00C83BD6"/>
    <w:rsid w:val="00C87B6A"/>
    <w:rsid w:val="00C87C98"/>
    <w:rsid w:val="00C93675"/>
    <w:rsid w:val="00C93BCF"/>
    <w:rsid w:val="00C945F4"/>
    <w:rsid w:val="00CA2A3E"/>
    <w:rsid w:val="00CA3384"/>
    <w:rsid w:val="00CA6B1B"/>
    <w:rsid w:val="00CB1727"/>
    <w:rsid w:val="00CB416B"/>
    <w:rsid w:val="00CB5007"/>
    <w:rsid w:val="00CB62D4"/>
    <w:rsid w:val="00CB71C6"/>
    <w:rsid w:val="00CC21D0"/>
    <w:rsid w:val="00CC3019"/>
    <w:rsid w:val="00CC4FC5"/>
    <w:rsid w:val="00CC7FD3"/>
    <w:rsid w:val="00CD27B1"/>
    <w:rsid w:val="00CD2E08"/>
    <w:rsid w:val="00CD4EAD"/>
    <w:rsid w:val="00CD5F19"/>
    <w:rsid w:val="00CD659A"/>
    <w:rsid w:val="00CE4E13"/>
    <w:rsid w:val="00CE5AB0"/>
    <w:rsid w:val="00CF0C41"/>
    <w:rsid w:val="00CF3D6F"/>
    <w:rsid w:val="00CF59F6"/>
    <w:rsid w:val="00CF5A4D"/>
    <w:rsid w:val="00CF7243"/>
    <w:rsid w:val="00D00061"/>
    <w:rsid w:val="00D00D32"/>
    <w:rsid w:val="00D05651"/>
    <w:rsid w:val="00D073C2"/>
    <w:rsid w:val="00D0795A"/>
    <w:rsid w:val="00D159A2"/>
    <w:rsid w:val="00D16978"/>
    <w:rsid w:val="00D17D95"/>
    <w:rsid w:val="00D207EB"/>
    <w:rsid w:val="00D306A8"/>
    <w:rsid w:val="00D31E2E"/>
    <w:rsid w:val="00D31F6F"/>
    <w:rsid w:val="00D402FF"/>
    <w:rsid w:val="00D41511"/>
    <w:rsid w:val="00D46F71"/>
    <w:rsid w:val="00D470A3"/>
    <w:rsid w:val="00D50F5E"/>
    <w:rsid w:val="00D524CA"/>
    <w:rsid w:val="00D53486"/>
    <w:rsid w:val="00D548B7"/>
    <w:rsid w:val="00D55202"/>
    <w:rsid w:val="00D56F50"/>
    <w:rsid w:val="00D606B3"/>
    <w:rsid w:val="00D62BC4"/>
    <w:rsid w:val="00D62D61"/>
    <w:rsid w:val="00D66E51"/>
    <w:rsid w:val="00D66F8D"/>
    <w:rsid w:val="00D71138"/>
    <w:rsid w:val="00D72153"/>
    <w:rsid w:val="00D74EF0"/>
    <w:rsid w:val="00D7534E"/>
    <w:rsid w:val="00D810F4"/>
    <w:rsid w:val="00D848C1"/>
    <w:rsid w:val="00D87C1C"/>
    <w:rsid w:val="00D924F0"/>
    <w:rsid w:val="00D937EB"/>
    <w:rsid w:val="00D9535B"/>
    <w:rsid w:val="00D953DE"/>
    <w:rsid w:val="00D95F45"/>
    <w:rsid w:val="00D96887"/>
    <w:rsid w:val="00D96D0D"/>
    <w:rsid w:val="00DC07CE"/>
    <w:rsid w:val="00DC2A0C"/>
    <w:rsid w:val="00DC544E"/>
    <w:rsid w:val="00DC6180"/>
    <w:rsid w:val="00DD4576"/>
    <w:rsid w:val="00DD5F71"/>
    <w:rsid w:val="00DD62E4"/>
    <w:rsid w:val="00DE3677"/>
    <w:rsid w:val="00DE4163"/>
    <w:rsid w:val="00DE4EEC"/>
    <w:rsid w:val="00DE6819"/>
    <w:rsid w:val="00DE7DE6"/>
    <w:rsid w:val="00DF0906"/>
    <w:rsid w:val="00DF315A"/>
    <w:rsid w:val="00DF4E73"/>
    <w:rsid w:val="00DF5152"/>
    <w:rsid w:val="00DF5752"/>
    <w:rsid w:val="00E026DC"/>
    <w:rsid w:val="00E052D4"/>
    <w:rsid w:val="00E05EC5"/>
    <w:rsid w:val="00E0638E"/>
    <w:rsid w:val="00E15E57"/>
    <w:rsid w:val="00E236E8"/>
    <w:rsid w:val="00E23FD7"/>
    <w:rsid w:val="00E24689"/>
    <w:rsid w:val="00E265BB"/>
    <w:rsid w:val="00E26B54"/>
    <w:rsid w:val="00E37700"/>
    <w:rsid w:val="00E37AD9"/>
    <w:rsid w:val="00E40B49"/>
    <w:rsid w:val="00E44480"/>
    <w:rsid w:val="00E478C8"/>
    <w:rsid w:val="00E50EF6"/>
    <w:rsid w:val="00E5414F"/>
    <w:rsid w:val="00E562D1"/>
    <w:rsid w:val="00E562E7"/>
    <w:rsid w:val="00E62CE1"/>
    <w:rsid w:val="00E654A1"/>
    <w:rsid w:val="00E663E2"/>
    <w:rsid w:val="00E6642F"/>
    <w:rsid w:val="00E67C29"/>
    <w:rsid w:val="00E71F7C"/>
    <w:rsid w:val="00E7241F"/>
    <w:rsid w:val="00E72FFF"/>
    <w:rsid w:val="00E75884"/>
    <w:rsid w:val="00E76F1F"/>
    <w:rsid w:val="00E82C80"/>
    <w:rsid w:val="00E8396A"/>
    <w:rsid w:val="00E93085"/>
    <w:rsid w:val="00E970D7"/>
    <w:rsid w:val="00EA2480"/>
    <w:rsid w:val="00EA50A0"/>
    <w:rsid w:val="00EB1F6D"/>
    <w:rsid w:val="00EB4753"/>
    <w:rsid w:val="00EB4CE7"/>
    <w:rsid w:val="00EB5E11"/>
    <w:rsid w:val="00EC3681"/>
    <w:rsid w:val="00EC5735"/>
    <w:rsid w:val="00EC74D5"/>
    <w:rsid w:val="00ED000D"/>
    <w:rsid w:val="00ED4CC6"/>
    <w:rsid w:val="00ED4F42"/>
    <w:rsid w:val="00ED6A90"/>
    <w:rsid w:val="00ED7EA4"/>
    <w:rsid w:val="00EE0F47"/>
    <w:rsid w:val="00EE0F69"/>
    <w:rsid w:val="00EE3BF9"/>
    <w:rsid w:val="00EE3DC3"/>
    <w:rsid w:val="00EE404F"/>
    <w:rsid w:val="00EF02AD"/>
    <w:rsid w:val="00EF4FDC"/>
    <w:rsid w:val="00EF7672"/>
    <w:rsid w:val="00F00D40"/>
    <w:rsid w:val="00F02F4C"/>
    <w:rsid w:val="00F06A4F"/>
    <w:rsid w:val="00F06FED"/>
    <w:rsid w:val="00F12407"/>
    <w:rsid w:val="00F12F1C"/>
    <w:rsid w:val="00F136D4"/>
    <w:rsid w:val="00F15AA8"/>
    <w:rsid w:val="00F26CEE"/>
    <w:rsid w:val="00F33A45"/>
    <w:rsid w:val="00F40639"/>
    <w:rsid w:val="00F44DE4"/>
    <w:rsid w:val="00F456F1"/>
    <w:rsid w:val="00F457D4"/>
    <w:rsid w:val="00F45B8A"/>
    <w:rsid w:val="00F512A7"/>
    <w:rsid w:val="00F52F68"/>
    <w:rsid w:val="00F55036"/>
    <w:rsid w:val="00F57B6D"/>
    <w:rsid w:val="00F62435"/>
    <w:rsid w:val="00F62BE4"/>
    <w:rsid w:val="00F637B8"/>
    <w:rsid w:val="00F645FB"/>
    <w:rsid w:val="00F679B9"/>
    <w:rsid w:val="00F713CA"/>
    <w:rsid w:val="00F7391E"/>
    <w:rsid w:val="00F82418"/>
    <w:rsid w:val="00F83AEC"/>
    <w:rsid w:val="00F9021F"/>
    <w:rsid w:val="00F90DD7"/>
    <w:rsid w:val="00F912CD"/>
    <w:rsid w:val="00F943E2"/>
    <w:rsid w:val="00F962B8"/>
    <w:rsid w:val="00FA310F"/>
    <w:rsid w:val="00FA4777"/>
    <w:rsid w:val="00FA71CF"/>
    <w:rsid w:val="00FA7E4B"/>
    <w:rsid w:val="00FB16AD"/>
    <w:rsid w:val="00FB6D4F"/>
    <w:rsid w:val="00FB6FF8"/>
    <w:rsid w:val="00FC0879"/>
    <w:rsid w:val="00FC1D5C"/>
    <w:rsid w:val="00FC1FB7"/>
    <w:rsid w:val="00FD3892"/>
    <w:rsid w:val="00FE0F20"/>
    <w:rsid w:val="00FE43AD"/>
    <w:rsid w:val="00FE5E83"/>
    <w:rsid w:val="00FF1DD5"/>
    <w:rsid w:val="00FF4714"/>
    <w:rsid w:val="1421B5A8"/>
    <w:rsid w:val="3E146FB1"/>
    <w:rsid w:val="54BB2CCB"/>
    <w:rsid w:val="5AE93961"/>
    <w:rsid w:val="725927DF"/>
    <w:rsid w:val="73E17067"/>
    <w:rsid w:val="7B828FD8"/>
    <w:rsid w:val="7C0A40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5515"/>
  <w15:docId w15:val="{4E4AE4D7-9CFE-473E-A51C-D2370E49ED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pPr>
      <w:ind w:left="1795"/>
      <w:jc w:val="both"/>
    </w:pPr>
    <w:rPr>
      <w:sz w:val="24"/>
      <w:szCs w:val="24"/>
    </w:rPr>
  </w:style>
  <w:style w:type="paragraph" w:styleId="Title">
    <w:name w:val="Title"/>
    <w:basedOn w:val="Normal"/>
    <w:uiPriority w:val="10"/>
    <w:qFormat/>
    <w:pPr>
      <w:spacing w:before="60"/>
      <w:ind w:left="360"/>
    </w:pPr>
    <w:rPr>
      <w:b/>
      <w:bCs/>
      <w:sz w:val="24"/>
      <w:szCs w:val="24"/>
    </w:rPr>
  </w:style>
  <w:style w:type="paragraph" w:styleId="ListParagraph">
    <w:name w:val="List Paragraph"/>
    <w:basedOn w:val="Normal"/>
    <w:link w:val="ListParagraphChar"/>
    <w:uiPriority w:val="1"/>
    <w:qFormat/>
    <w:pPr>
      <w:ind w:left="1795"/>
      <w:jc w:val="both"/>
    </w:pPr>
  </w:style>
  <w:style w:type="paragraph" w:styleId="TableParagraph" w:customStyle="1">
    <w:name w:val="Table Paragraph"/>
    <w:basedOn w:val="Normal"/>
    <w:uiPriority w:val="1"/>
    <w:qFormat/>
  </w:style>
  <w:style w:type="character" w:styleId="CommentReference">
    <w:name w:val="Comment Reference"/>
    <w:basedOn w:val="DefaultParagraphFont"/>
    <w:uiPriority w:val="99"/>
    <w:semiHidden/>
    <w:unhideWhenUsed/>
    <w:rsid w:val="00685C74"/>
    <w:rPr>
      <w:sz w:val="16"/>
      <w:szCs w:val="16"/>
    </w:rPr>
  </w:style>
  <w:style w:type="paragraph" w:styleId="CommentText">
    <w:name w:val="Comment Text"/>
    <w:basedOn w:val="Normal"/>
    <w:link w:val="CommentTextChar"/>
    <w:uiPriority w:val="99"/>
    <w:unhideWhenUsed/>
    <w:rsid w:val="00685C74"/>
    <w:rPr>
      <w:sz w:val="20"/>
      <w:szCs w:val="20"/>
    </w:rPr>
  </w:style>
  <w:style w:type="character" w:styleId="CommentTextChar" w:customStyle="1">
    <w:name w:val="Comment Text Char"/>
    <w:basedOn w:val="DefaultParagraphFont"/>
    <w:link w:val="CommentText"/>
    <w:uiPriority w:val="99"/>
    <w:rsid w:val="00685C74"/>
    <w:rPr>
      <w:rFonts w:ascii="Times New Roman" w:hAnsi="Times New Roman"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685C74"/>
    <w:rPr>
      <w:b/>
      <w:bCs/>
    </w:rPr>
  </w:style>
  <w:style w:type="character" w:styleId="CommentSubjectChar" w:customStyle="1">
    <w:name w:val="Comment Subject Char"/>
    <w:basedOn w:val="CommentTextChar"/>
    <w:link w:val="CommentSubject"/>
    <w:uiPriority w:val="99"/>
    <w:semiHidden/>
    <w:rsid w:val="00685C74"/>
    <w:rPr>
      <w:rFonts w:ascii="Times New Roman" w:hAnsi="Times New Roman" w:eastAsia="Times New Roman" w:cs="Times New Roman"/>
      <w:b/>
      <w:bCs/>
      <w:sz w:val="20"/>
      <w:szCs w:val="20"/>
    </w:rPr>
  </w:style>
  <w:style w:type="paragraph" w:styleId="Revision">
    <w:name w:val="Revision"/>
    <w:hidden/>
    <w:uiPriority w:val="99"/>
    <w:semiHidden/>
    <w:rsid w:val="001339CB"/>
    <w:pPr>
      <w:widowControl/>
      <w:autoSpaceDE/>
      <w:autoSpaceDN/>
    </w:pPr>
    <w:rPr>
      <w:rFonts w:ascii="Times New Roman" w:hAnsi="Times New Roman" w:eastAsia="Times New Roman" w:cs="Times New Roman"/>
    </w:rPr>
  </w:style>
  <w:style w:type="character" w:styleId="Mention">
    <w:name w:val="Mention"/>
    <w:basedOn w:val="DefaultParagraphFont"/>
    <w:uiPriority w:val="99"/>
    <w:unhideWhenUsed/>
    <w:rsid w:val="00F645FB"/>
    <w:rPr>
      <w:color w:val="2B579A"/>
      <w:shd w:val="clear" w:color="auto" w:fill="E1DFDD"/>
    </w:rPr>
  </w:style>
  <w:style w:type="paragraph" w:styleId="Header">
    <w:name w:val="header"/>
    <w:basedOn w:val="Normal"/>
    <w:link w:val="HeaderChar"/>
    <w:uiPriority w:val="99"/>
    <w:semiHidden/>
    <w:unhideWhenUsed/>
    <w:rsid w:val="003D34B7"/>
    <w:pPr>
      <w:tabs>
        <w:tab w:val="center" w:pos="4680"/>
        <w:tab w:val="right" w:pos="9360"/>
      </w:tabs>
    </w:pPr>
  </w:style>
  <w:style w:type="character" w:styleId="HeaderChar" w:customStyle="1">
    <w:name w:val="Header Char"/>
    <w:basedOn w:val="DefaultParagraphFont"/>
    <w:link w:val="Header"/>
    <w:uiPriority w:val="99"/>
    <w:semiHidden/>
    <w:rsid w:val="003D34B7"/>
    <w:rPr>
      <w:rFonts w:ascii="Times New Roman" w:hAnsi="Times New Roman" w:eastAsia="Times New Roman" w:cs="Times New Roman"/>
    </w:rPr>
  </w:style>
  <w:style w:type="paragraph" w:styleId="Footer">
    <w:name w:val="footer"/>
    <w:basedOn w:val="Normal"/>
    <w:link w:val="FooterChar"/>
    <w:uiPriority w:val="99"/>
    <w:semiHidden/>
    <w:unhideWhenUsed/>
    <w:rsid w:val="003D34B7"/>
    <w:pPr>
      <w:tabs>
        <w:tab w:val="center" w:pos="4680"/>
        <w:tab w:val="right" w:pos="9360"/>
      </w:tabs>
    </w:pPr>
  </w:style>
  <w:style w:type="character" w:styleId="FooterChar" w:customStyle="1">
    <w:name w:val="Footer Char"/>
    <w:basedOn w:val="DefaultParagraphFont"/>
    <w:link w:val="Footer"/>
    <w:uiPriority w:val="99"/>
    <w:semiHidden/>
    <w:rsid w:val="003D34B7"/>
    <w:rPr>
      <w:rFonts w:ascii="Times New Roman" w:hAnsi="Times New Roman" w:eastAsia="Times New Roman" w:cs="Times New Roman"/>
    </w:rPr>
  </w:style>
  <w:style w:type="character" w:styleId="Hyperlink">
    <w:name w:val="Hyperlink"/>
    <w:basedOn w:val="DefaultParagraphFont"/>
    <w:uiPriority w:val="99"/>
    <w:unhideWhenUsed/>
    <w:rsid w:val="00F679B9"/>
    <w:rPr>
      <w:color w:val="0000FF" w:themeColor="hyperlink"/>
      <w:u w:val="single"/>
    </w:rPr>
  </w:style>
  <w:style w:type="character" w:styleId="UnresolvedMention">
    <w:name w:val="Unresolved Mention"/>
    <w:basedOn w:val="DefaultParagraphFont"/>
    <w:uiPriority w:val="99"/>
    <w:semiHidden/>
    <w:unhideWhenUsed/>
    <w:rsid w:val="00F679B9"/>
    <w:rPr>
      <w:color w:val="605E5C"/>
      <w:shd w:val="clear" w:color="auto" w:fill="E1DFDD"/>
    </w:rPr>
  </w:style>
  <w:style w:type="paragraph" w:styleId="Style1" w:customStyle="1">
    <w:name w:val="Style1"/>
    <w:basedOn w:val="ListParagraph"/>
    <w:link w:val="Style1Char"/>
    <w:qFormat/>
    <w:rsid w:val="00170D65"/>
    <w:pPr>
      <w:numPr>
        <w:ilvl w:val="1"/>
        <w:numId w:val="7"/>
      </w:numPr>
      <w:tabs>
        <w:tab w:val="left" w:pos="2819"/>
        <w:tab w:val="left" w:pos="2915"/>
      </w:tabs>
      <w:spacing w:before="2" w:line="274" w:lineRule="exact"/>
      <w:ind w:left="2520" w:right="346" w:firstLine="0"/>
    </w:pPr>
    <w:rPr>
      <w:spacing w:val="-2"/>
      <w:sz w:val="24"/>
    </w:rPr>
  </w:style>
  <w:style w:type="character" w:styleId="ListParagraphChar" w:customStyle="1">
    <w:name w:val="List Paragraph Char"/>
    <w:basedOn w:val="DefaultParagraphFont"/>
    <w:link w:val="ListParagraph"/>
    <w:uiPriority w:val="1"/>
    <w:rsid w:val="00170D65"/>
    <w:rPr>
      <w:rFonts w:ascii="Times New Roman" w:hAnsi="Times New Roman" w:eastAsia="Times New Roman" w:cs="Times New Roman"/>
    </w:rPr>
  </w:style>
  <w:style w:type="character" w:styleId="Style1Char" w:customStyle="1">
    <w:name w:val="Style1 Char"/>
    <w:basedOn w:val="ListParagraphChar"/>
    <w:link w:val="Style1"/>
    <w:rsid w:val="00170D65"/>
    <w:rPr>
      <w:rFonts w:ascii="Times New Roman" w:hAnsi="Times New Roman" w:eastAsia="Times New Roman" w:cs="Times New Roman"/>
      <w:spacing w:val="-2"/>
      <w:sz w:val="24"/>
    </w:rPr>
  </w:style>
  <w:style w:type="character" w:styleId="BodyTextChar" w:customStyle="1">
    <w:name w:val="Body Text Char"/>
    <w:basedOn w:val="DefaultParagraphFont"/>
    <w:link w:val="BodyText"/>
    <w:uiPriority w:val="1"/>
    <w:rsid w:val="00876508"/>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AEC3627B-C6A5-4019-93AF-468667ABB915}">
    <t:Anchor>
      <t:Comment id="1278441633"/>
    </t:Anchor>
    <t:History>
      <t:Event id="{196EB5FB-39BF-4973-B19D-70C76912D069}" time="2025-10-24T13:55:33.871Z">
        <t:Attribution userId="S::Timothy.M.Jones@mass.gov::5a644d25-92b3-46b2-9972-369b93500aec" userProvider="AD" userName="Jones, Timothy M (DEP)"/>
        <t:Anchor>
          <t:Comment id="1606570400"/>
        </t:Anchor>
        <t:Create/>
      </t:Event>
      <t:Event id="{4CCC1758-BADB-4395-828F-FC5D19CDBED9}" time="2025-10-24T13:55:33.871Z">
        <t:Attribution userId="S::Timothy.M.Jones@mass.gov::5a644d25-92b3-46b2-9972-369b93500aec" userProvider="AD" userName="Jones, Timothy M (DEP)"/>
        <t:Anchor>
          <t:Comment id="1606570400"/>
        </t:Anchor>
        <t:Assign userId="S::Daniel.Padien@mass.gov::b0b45f82-5775-48a3-b5f2-dadf49353b4e" userProvider="AD" userName="Padien, Daniel (DEP)"/>
      </t:Event>
      <t:Event id="{BFCE5415-1CA8-47A7-AD37-5483331696DC}" time="2025-10-24T13:55:33.871Z">
        <t:Attribution userId="S::Timothy.M.Jones@mass.gov::5a644d25-92b3-46b2-9972-369b93500aec" userProvider="AD" userName="Jones, Timothy M (DEP)"/>
        <t:Anchor>
          <t:Comment id="1606570400"/>
        </t:Anchor>
        <t:SetTitle title=" I think so. Pulling in Daniel and Chrissy@Padien, Daniel (DEP) @Hopps, Christine (DEP) "/>
      </t:Event>
      <t:Event id="{D89050E8-9A8E-4F5A-B6E3-41CB456C5D83}" time="2025-10-24T14:23:05.206Z">
        <t:Attribution userId="S::Daniel.Padien@mass.gov::b0b45f82-5775-48a3-b5f2-dadf49353b4e" userProvider="AD" userName="Padien, Daniel (DEP)"/>
        <t:Progress percentComplete="100"/>
      </t:Event>
      <t:Event id="{0E6A2C6B-B3AA-4849-AF75-682F532CE3DD}" time="2025-10-24T14:23:09.602Z">
        <t:Attribution userId="S::Daniel.Padien@mass.gov::b0b45f82-5775-48a3-b5f2-dadf49353b4e" userProvider="AD" userName="Padien, Daniel (DEP)"/>
        <t:Undo id="{D89050E8-9A8E-4F5A-B6E3-41CB456C5D83}"/>
      </t:Event>
      <t:Event id="{16570DBD-47B6-41CB-B05B-98F8D7A58912}" time="2025-10-24T17:47:35.001Z">
        <t:Attribution userId="S::karen.crocker@mass.gov::e06cd243-735c-4fa2-a734-b2c59b75489b" userProvider="AD" userName="Crocker, Karen (DEP)"/>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b10cd5b1-c92a-41ad-a6c4-eddf4319b3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F8C6E06935EE49A67353CFE6F59DD2" ma:contentTypeVersion="16" ma:contentTypeDescription="Create a new document." ma:contentTypeScope="" ma:versionID="57da47383cf8d7a6fa3b23706c6601ca">
  <xsd:schema xmlns:xsd="http://www.w3.org/2001/XMLSchema" xmlns:xs="http://www.w3.org/2001/XMLSchema" xmlns:p="http://schemas.microsoft.com/office/2006/metadata/properties" xmlns:ns2="b10cd5b1-c92a-41ad-a6c4-eddf4319b341" xmlns:ns3="7cef7679-e05e-4e72-91ff-595def4f520d" xmlns:ns4="1da56e6b-ac0e-4ffc-8b40-9e4a1d231754" targetNamespace="http://schemas.microsoft.com/office/2006/metadata/properties" ma:root="true" ma:fieldsID="593bbb787d62e010318cdb917f841faf" ns2:_="" ns3:_="" ns4:_="">
    <xsd:import namespace="b10cd5b1-c92a-41ad-a6c4-eddf4319b341"/>
    <xsd:import namespace="7cef7679-e05e-4e72-91ff-595def4f520d"/>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d5b1-c92a-41ad-a6c4-eddf4319b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6F87F-3AE9-467E-9F16-0CB573E59553}">
  <ds:schemaRefs>
    <ds:schemaRef ds:uri="http://schemas.microsoft.com/office/2006/metadata/properties"/>
    <ds:schemaRef ds:uri="http://schemas.microsoft.com/office/infopath/2007/PartnerControls"/>
    <ds:schemaRef ds:uri="1da56e6b-ac0e-4ffc-8b40-9e4a1d231754"/>
    <ds:schemaRef ds:uri="b10cd5b1-c92a-41ad-a6c4-eddf4319b341"/>
  </ds:schemaRefs>
</ds:datastoreItem>
</file>

<file path=customXml/itemProps2.xml><?xml version="1.0" encoding="utf-8"?>
<ds:datastoreItem xmlns:ds="http://schemas.openxmlformats.org/officeDocument/2006/customXml" ds:itemID="{D11A073F-B190-497B-9646-4567C734E628}">
  <ds:schemaRefs>
    <ds:schemaRef ds:uri="http://schemas.microsoft.com/sharepoint/v3/contenttype/forms"/>
  </ds:schemaRefs>
</ds:datastoreItem>
</file>

<file path=customXml/itemProps3.xml><?xml version="1.0" encoding="utf-8"?>
<ds:datastoreItem xmlns:ds="http://schemas.openxmlformats.org/officeDocument/2006/customXml" ds:itemID="{1E998E9D-B930-4380-9C04-EBCB8FBF8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d5b1-c92a-41ad-a6c4-eddf4319b341"/>
    <ds:schemaRef ds:uri="7cef7679-e05e-4e72-91ff-595def4f520d"/>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Jones, Timothy M (DEP)</dc:creator>
  <keywords/>
  <lastModifiedBy>Jones, Timothy M (DEP)</lastModifiedBy>
  <revision>19</revision>
  <dcterms:created xsi:type="dcterms:W3CDTF">2026-05-19T18:22:00.0000000Z</dcterms:created>
  <dcterms:modified xsi:type="dcterms:W3CDTF">2026-07-10T13:02:06.1134741Z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2024-01-05T00:00:00Z</vt:filetime>
  </property>
  <property fmtid="{D5CDD505-2E9C-101B-9397-08002B2CF9AE}" pid="3" name="Creator">
    <vt:lpwstr>Adobe Acrobat Pro (32-bit) 23.8.20458</vt:lpwstr>
  </property>
  <property fmtid="{D5CDD505-2E9C-101B-9397-08002B2CF9AE}" pid="4" name="LastSaved">
    <vt:filetime>2025-09-02T00:00:00Z</vt:filetime>
  </property>
  <property fmtid="{D5CDD505-2E9C-101B-9397-08002B2CF9AE}" pid="5" name="Producer">
    <vt:lpwstr>Adobe Acrobat Pro (32-bit) 23.8.20458</vt:lpwstr>
  </property>
  <property fmtid="{D5CDD505-2E9C-101B-9397-08002B2CF9AE}" pid="6" name="ContentTypeId">
    <vt:lpwstr>0x01010006F8C6E06935EE49A67353CFE6F59DD2</vt:lpwstr>
  </property>
  <property fmtid="{D5CDD505-2E9C-101B-9397-08002B2CF9AE}" pid="7" name="MediaServiceImageTags">
    <vt:lpwstr/>
  </property>
</Properties>
</file>