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5B9" w:rsidRPr="00334A10" w:rsidRDefault="001325B9" w:rsidP="00D82613">
      <w:pPr>
        <w:pStyle w:val="Title"/>
        <w:rPr>
          <w:b/>
          <w:szCs w:val="24"/>
        </w:rPr>
      </w:pPr>
      <w:r w:rsidRPr="00334A10">
        <w:rPr>
          <w:b/>
          <w:szCs w:val="24"/>
        </w:rPr>
        <w:t xml:space="preserve">COMMONWEALTH OF </w:t>
      </w:r>
      <w:smartTag w:uri="urn:schemas-microsoft-com:office:smarttags" w:element="PlaceName">
        <w:r w:rsidRPr="00334A10">
          <w:rPr>
            <w:b/>
            <w:szCs w:val="24"/>
          </w:rPr>
          <w:t>MASSACHUSETTS</w:t>
        </w:r>
      </w:smartTag>
    </w:p>
    <w:p w:rsidR="001325B9" w:rsidRPr="00334A10" w:rsidRDefault="001325B9" w:rsidP="00D82613">
      <w:pPr>
        <w:jc w:val="center"/>
        <w:rPr>
          <w:rFonts w:ascii="Times New Roman" w:hAnsi="Times New Roman"/>
          <w:b/>
          <w:sz w:val="24"/>
          <w:szCs w:val="24"/>
        </w:rPr>
      </w:pPr>
      <w:r w:rsidRPr="00334A10">
        <w:rPr>
          <w:rFonts w:ascii="Times New Roman" w:hAnsi="Times New Roman"/>
          <w:b/>
          <w:sz w:val="24"/>
          <w:szCs w:val="24"/>
        </w:rPr>
        <w:t>BOARD OF REGISTRATION IN NURSING</w:t>
      </w:r>
    </w:p>
    <w:p w:rsidR="001325B9" w:rsidRPr="00334A10" w:rsidRDefault="001325B9" w:rsidP="00D82613">
      <w:pPr>
        <w:jc w:val="center"/>
        <w:rPr>
          <w:rFonts w:ascii="Times New Roman" w:hAnsi="Times New Roman"/>
          <w:sz w:val="24"/>
          <w:szCs w:val="24"/>
        </w:rPr>
      </w:pPr>
      <w:smartTag w:uri="urn:schemas-microsoft-com:office:smarttags" w:element="address">
        <w:smartTag w:uri="urn:schemas-microsoft-com:office:smarttags" w:element="Street">
          <w:r w:rsidRPr="00334A10">
            <w:rPr>
              <w:rFonts w:ascii="Times New Roman" w:hAnsi="Times New Roman"/>
              <w:sz w:val="24"/>
              <w:szCs w:val="24"/>
            </w:rPr>
            <w:t>239 Causeway Street</w:t>
          </w:r>
        </w:smartTag>
      </w:smartTag>
      <w:r w:rsidRPr="00334A10">
        <w:rPr>
          <w:rFonts w:ascii="Times New Roman" w:hAnsi="Times New Roman"/>
          <w:sz w:val="24"/>
          <w:szCs w:val="24"/>
        </w:rPr>
        <w:t>, Room 417A</w:t>
      </w:r>
    </w:p>
    <w:p w:rsidR="001325B9" w:rsidRPr="00334A10" w:rsidRDefault="001325B9" w:rsidP="00D82613">
      <w:pPr>
        <w:jc w:val="center"/>
        <w:rPr>
          <w:rFonts w:ascii="Times New Roman" w:hAnsi="Times New Roman"/>
          <w:sz w:val="24"/>
          <w:szCs w:val="24"/>
        </w:rPr>
      </w:pPr>
      <w:smartTag w:uri="urn:schemas-microsoft-com:office:smarttags" w:element="City">
        <w:smartTag w:uri="urn:schemas-microsoft-com:office:smarttags" w:element="place">
          <w:r w:rsidRPr="00334A10">
            <w:rPr>
              <w:rFonts w:ascii="Times New Roman" w:hAnsi="Times New Roman"/>
              <w:sz w:val="24"/>
              <w:szCs w:val="24"/>
            </w:rPr>
            <w:t>Boston</w:t>
          </w:r>
        </w:smartTag>
        <w:r w:rsidRPr="00334A10">
          <w:rPr>
            <w:rFonts w:ascii="Times New Roman" w:hAnsi="Times New Roman"/>
            <w:sz w:val="24"/>
            <w:szCs w:val="24"/>
          </w:rPr>
          <w:t xml:space="preserve">, </w:t>
        </w:r>
        <w:smartTag w:uri="urn:schemas-microsoft-com:office:smarttags" w:element="State">
          <w:r w:rsidRPr="00334A10">
            <w:rPr>
              <w:rFonts w:ascii="Times New Roman" w:hAnsi="Times New Roman"/>
              <w:sz w:val="24"/>
              <w:szCs w:val="24"/>
            </w:rPr>
            <w:t>MA</w:t>
          </w:r>
        </w:smartTag>
        <w:r w:rsidRPr="00334A10">
          <w:rPr>
            <w:rFonts w:ascii="Times New Roman" w:hAnsi="Times New Roman"/>
            <w:sz w:val="24"/>
            <w:szCs w:val="24"/>
          </w:rPr>
          <w:t xml:space="preserve"> </w:t>
        </w:r>
        <w:smartTag w:uri="urn:schemas-microsoft-com:office:smarttags" w:element="PostalCode">
          <w:r w:rsidRPr="00334A10">
            <w:rPr>
              <w:rFonts w:ascii="Times New Roman" w:hAnsi="Times New Roman"/>
              <w:sz w:val="24"/>
              <w:szCs w:val="24"/>
            </w:rPr>
            <w:t>02114</w:t>
          </w:r>
        </w:smartTag>
      </w:smartTag>
    </w:p>
    <w:p w:rsidR="001325B9" w:rsidRPr="00334A10" w:rsidRDefault="001325B9" w:rsidP="00D82613">
      <w:pPr>
        <w:jc w:val="center"/>
        <w:rPr>
          <w:rFonts w:ascii="Times New Roman" w:hAnsi="Times New Roman"/>
          <w:sz w:val="24"/>
          <w:szCs w:val="24"/>
        </w:rPr>
      </w:pPr>
    </w:p>
    <w:p w:rsidR="001325B9" w:rsidRPr="00334A10" w:rsidRDefault="001325B9" w:rsidP="00D82613">
      <w:pPr>
        <w:pStyle w:val="Heading5"/>
        <w:rPr>
          <w:szCs w:val="24"/>
        </w:rPr>
      </w:pPr>
      <w:r w:rsidRPr="00334A10">
        <w:rPr>
          <w:szCs w:val="24"/>
        </w:rPr>
        <w:t>Minutes of the Regularly Scheduled Board Meeting</w:t>
      </w:r>
    </w:p>
    <w:p w:rsidR="001325B9" w:rsidRPr="00334A10" w:rsidRDefault="001325B9" w:rsidP="00D82613">
      <w:pPr>
        <w:jc w:val="center"/>
        <w:rPr>
          <w:rFonts w:ascii="Times New Roman" w:hAnsi="Times New Roman"/>
          <w:sz w:val="24"/>
          <w:szCs w:val="24"/>
        </w:rPr>
      </w:pPr>
      <w:r w:rsidRPr="00334A10">
        <w:rPr>
          <w:rFonts w:ascii="Times New Roman" w:hAnsi="Times New Roman"/>
          <w:sz w:val="24"/>
          <w:szCs w:val="24"/>
        </w:rPr>
        <w:t xml:space="preserve">Wednesday, </w:t>
      </w:r>
      <w:r>
        <w:rPr>
          <w:rFonts w:ascii="Times New Roman" w:hAnsi="Times New Roman"/>
          <w:sz w:val="24"/>
          <w:szCs w:val="24"/>
        </w:rPr>
        <w:t>May 13</w:t>
      </w:r>
      <w:r w:rsidRPr="00334A10">
        <w:rPr>
          <w:rFonts w:ascii="Times New Roman" w:hAnsi="Times New Roman"/>
          <w:sz w:val="24"/>
          <w:szCs w:val="24"/>
        </w:rPr>
        <w:t>, 201</w:t>
      </w:r>
      <w:r>
        <w:rPr>
          <w:rFonts w:ascii="Times New Roman" w:hAnsi="Times New Roman"/>
          <w:sz w:val="24"/>
          <w:szCs w:val="24"/>
        </w:rPr>
        <w:t>5</w:t>
      </w:r>
    </w:p>
    <w:p w:rsidR="001325B9" w:rsidRPr="00334A10" w:rsidRDefault="001325B9" w:rsidP="00D82613">
      <w:pPr>
        <w:rPr>
          <w:rFonts w:ascii="Times New Roman" w:hAnsi="Times New Roman"/>
          <w:sz w:val="24"/>
          <w:szCs w:val="24"/>
        </w:rPr>
      </w:pPr>
    </w:p>
    <w:p w:rsidR="001325B9" w:rsidRPr="00334A10" w:rsidRDefault="001325B9" w:rsidP="00D82613">
      <w:pPr>
        <w:rPr>
          <w:rFonts w:ascii="Times New Roman" w:hAnsi="Times New Roman"/>
          <w:sz w:val="24"/>
          <w:szCs w:val="24"/>
          <w:u w:val="single"/>
        </w:rPr>
      </w:pPr>
    </w:p>
    <w:p w:rsidR="001325B9" w:rsidRPr="00334A10" w:rsidRDefault="001325B9" w:rsidP="00D82613">
      <w:pPr>
        <w:pStyle w:val="Heading2"/>
        <w:rPr>
          <w:szCs w:val="24"/>
        </w:rPr>
      </w:pPr>
      <w:r w:rsidRPr="00334A10">
        <w:rPr>
          <w:b/>
          <w:szCs w:val="24"/>
          <w:u w:val="single"/>
        </w:rPr>
        <w:t>Board Members Present</w:t>
      </w:r>
      <w:r w:rsidRPr="00334A10">
        <w:rPr>
          <w:b/>
          <w:szCs w:val="24"/>
        </w:rPr>
        <w:tab/>
      </w:r>
      <w:r w:rsidRPr="00334A10">
        <w:rPr>
          <w:b/>
          <w:szCs w:val="24"/>
        </w:rPr>
        <w:tab/>
      </w:r>
      <w:r w:rsidRPr="00334A10">
        <w:rPr>
          <w:b/>
          <w:szCs w:val="24"/>
        </w:rPr>
        <w:tab/>
      </w:r>
      <w:r w:rsidRPr="00334A10">
        <w:rPr>
          <w:b/>
          <w:szCs w:val="24"/>
        </w:rPr>
        <w:tab/>
      </w:r>
      <w:r w:rsidRPr="00334A10">
        <w:rPr>
          <w:b/>
          <w:szCs w:val="24"/>
        </w:rPr>
        <w:tab/>
      </w:r>
      <w:r w:rsidRPr="00334A10">
        <w:rPr>
          <w:b/>
          <w:szCs w:val="24"/>
        </w:rPr>
        <w:tab/>
      </w:r>
      <w:r w:rsidRPr="00334A10">
        <w:rPr>
          <w:b/>
          <w:szCs w:val="24"/>
          <w:u w:val="single"/>
        </w:rPr>
        <w:t>Board Members Not Present</w:t>
      </w:r>
      <w:r w:rsidRPr="00334A10">
        <w:rPr>
          <w:b/>
          <w:szCs w:val="24"/>
        </w:rPr>
        <w:tab/>
      </w:r>
      <w:r w:rsidRPr="00334A10">
        <w:rPr>
          <w:szCs w:val="24"/>
        </w:rPr>
        <w:t xml:space="preserve">                    </w:t>
      </w:r>
    </w:p>
    <w:p w:rsidR="001325B9" w:rsidRPr="006F4ADF" w:rsidRDefault="001325B9" w:rsidP="00FD6F8D">
      <w:pPr>
        <w:rPr>
          <w:rFonts w:ascii="Times New Roman" w:hAnsi="Times New Roman"/>
          <w:sz w:val="24"/>
          <w:szCs w:val="24"/>
        </w:rPr>
      </w:pPr>
      <w:r>
        <w:rPr>
          <w:rFonts w:ascii="Times New Roman" w:hAnsi="Times New Roman"/>
          <w:sz w:val="24"/>
          <w:szCs w:val="24"/>
        </w:rPr>
        <w:t>S. Kelly, CNP</w:t>
      </w:r>
      <w:r w:rsidRPr="006F4ADF">
        <w:rPr>
          <w:rFonts w:ascii="Times New Roman" w:hAnsi="Times New Roman"/>
          <w:sz w:val="24"/>
          <w:szCs w:val="24"/>
        </w:rPr>
        <w:t>, Chair</w:t>
      </w:r>
      <w:r w:rsidRPr="00FD6F8D">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6F4ADF">
        <w:rPr>
          <w:rFonts w:ascii="Times New Roman" w:hAnsi="Times New Roman"/>
          <w:sz w:val="24"/>
          <w:szCs w:val="24"/>
        </w:rPr>
        <w:t>B. Levin, RN</w:t>
      </w:r>
    </w:p>
    <w:p w:rsidR="001325B9" w:rsidRPr="006F4ADF" w:rsidRDefault="001325B9" w:rsidP="00FD6F8D">
      <w:pPr>
        <w:rPr>
          <w:rFonts w:ascii="Times New Roman" w:hAnsi="Times New Roman"/>
          <w:sz w:val="24"/>
          <w:szCs w:val="24"/>
        </w:rPr>
      </w:pPr>
      <w:r w:rsidRPr="006F4ADF">
        <w:rPr>
          <w:rFonts w:ascii="Times New Roman" w:hAnsi="Times New Roman"/>
          <w:sz w:val="24"/>
          <w:szCs w:val="24"/>
        </w:rPr>
        <w:t xml:space="preserve">K. Gehly, </w:t>
      </w:r>
      <w:r>
        <w:rPr>
          <w:rFonts w:ascii="Times New Roman" w:hAnsi="Times New Roman"/>
          <w:sz w:val="24"/>
          <w:szCs w:val="24"/>
        </w:rPr>
        <w:t>CNP</w:t>
      </w:r>
      <w:r w:rsidRPr="006F4ADF">
        <w:rPr>
          <w:rFonts w:ascii="Times New Roman" w:hAnsi="Times New Roman"/>
          <w:sz w:val="24"/>
          <w:szCs w:val="24"/>
        </w:rPr>
        <w:t>, Vice Chair</w:t>
      </w:r>
      <w:r>
        <w:rPr>
          <w:rFonts w:ascii="Times New Roman" w:hAnsi="Times New Roman"/>
          <w:sz w:val="24"/>
          <w:szCs w:val="24"/>
        </w:rPr>
        <w:t xml:space="preserve"> (out at 1:55 pm)</w:t>
      </w:r>
      <w:r w:rsidRPr="00FD6F8D">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6F4ADF">
        <w:rPr>
          <w:rFonts w:ascii="Times New Roman" w:hAnsi="Times New Roman"/>
          <w:sz w:val="24"/>
          <w:szCs w:val="24"/>
        </w:rPr>
        <w:t xml:space="preserve">E. Richard Rothmund, Public Member </w:t>
      </w:r>
    </w:p>
    <w:p w:rsidR="001325B9" w:rsidRDefault="001325B9" w:rsidP="005B5EA1">
      <w:pPr>
        <w:rPr>
          <w:rFonts w:ascii="Times New Roman" w:hAnsi="Times New Roman"/>
          <w:sz w:val="24"/>
          <w:szCs w:val="24"/>
        </w:rPr>
      </w:pPr>
      <w:r>
        <w:rPr>
          <w:rFonts w:ascii="Times New Roman" w:hAnsi="Times New Roman"/>
          <w:sz w:val="24"/>
          <w:szCs w:val="24"/>
        </w:rPr>
        <w:t xml:space="preserve">A. Alley, </w:t>
      </w:r>
      <w:r w:rsidRPr="008065A3">
        <w:rPr>
          <w:rFonts w:ascii="Times New Roman" w:hAnsi="Times New Roman"/>
          <w:sz w:val="24"/>
          <w:szCs w:val="24"/>
        </w:rPr>
        <w:t>R</w:t>
      </w:r>
      <w:r>
        <w:rPr>
          <w:rFonts w:ascii="Times New Roman" w:hAnsi="Times New Roman"/>
          <w:sz w:val="24"/>
          <w:szCs w:val="24"/>
        </w:rPr>
        <w:t>N</w:t>
      </w:r>
    </w:p>
    <w:p w:rsidR="001325B9" w:rsidRPr="006F4ADF" w:rsidRDefault="001325B9" w:rsidP="005B5EA1">
      <w:pPr>
        <w:autoSpaceDE w:val="0"/>
        <w:autoSpaceDN w:val="0"/>
        <w:adjustRightInd w:val="0"/>
        <w:rPr>
          <w:rFonts w:ascii="Times New Roman" w:hAnsi="Times New Roman"/>
          <w:sz w:val="24"/>
          <w:szCs w:val="24"/>
        </w:rPr>
      </w:pPr>
      <w:r w:rsidRPr="006F4ADF">
        <w:rPr>
          <w:rFonts w:ascii="Times New Roman" w:hAnsi="Times New Roman"/>
          <w:sz w:val="24"/>
          <w:szCs w:val="24"/>
        </w:rPr>
        <w:t xml:space="preserve">M. Beal, </w:t>
      </w:r>
      <w:r>
        <w:rPr>
          <w:rFonts w:ascii="Times New Roman" w:hAnsi="Times New Roman"/>
          <w:sz w:val="24"/>
          <w:szCs w:val="24"/>
        </w:rPr>
        <w:t>CNM</w:t>
      </w:r>
    </w:p>
    <w:p w:rsidR="001325B9" w:rsidRPr="006F4ADF" w:rsidRDefault="001325B9" w:rsidP="005B5EA1">
      <w:pPr>
        <w:autoSpaceDE w:val="0"/>
        <w:autoSpaceDN w:val="0"/>
        <w:adjustRightInd w:val="0"/>
        <w:rPr>
          <w:rFonts w:ascii="Times New Roman" w:hAnsi="Times New Roman"/>
          <w:sz w:val="24"/>
          <w:szCs w:val="24"/>
        </w:rPr>
      </w:pPr>
      <w:r w:rsidRPr="006F4ADF">
        <w:rPr>
          <w:rFonts w:ascii="Times New Roman" w:hAnsi="Times New Roman"/>
          <w:sz w:val="24"/>
          <w:szCs w:val="24"/>
        </w:rPr>
        <w:t>P. Gales, RN</w:t>
      </w:r>
    </w:p>
    <w:p w:rsidR="001325B9" w:rsidRPr="006F4ADF" w:rsidRDefault="001325B9" w:rsidP="005B5EA1">
      <w:pPr>
        <w:rPr>
          <w:rFonts w:ascii="Times New Roman" w:hAnsi="Times New Roman"/>
          <w:sz w:val="24"/>
          <w:szCs w:val="24"/>
        </w:rPr>
      </w:pPr>
      <w:r w:rsidRPr="006F4ADF">
        <w:rPr>
          <w:rFonts w:ascii="Times New Roman" w:hAnsi="Times New Roman"/>
          <w:sz w:val="24"/>
          <w:szCs w:val="24"/>
        </w:rPr>
        <w:t>J.  Killion, LPN</w:t>
      </w:r>
    </w:p>
    <w:p w:rsidR="001325B9" w:rsidRPr="006F4ADF" w:rsidRDefault="001325B9" w:rsidP="005B5EA1">
      <w:pPr>
        <w:rPr>
          <w:rFonts w:ascii="Times New Roman" w:hAnsi="Times New Roman"/>
          <w:sz w:val="24"/>
          <w:szCs w:val="24"/>
        </w:rPr>
      </w:pPr>
      <w:r w:rsidRPr="006F4ADF">
        <w:rPr>
          <w:rFonts w:ascii="Times New Roman" w:hAnsi="Times New Roman"/>
          <w:sz w:val="24"/>
          <w:szCs w:val="24"/>
        </w:rPr>
        <w:t>A. Peckham, RN</w:t>
      </w:r>
    </w:p>
    <w:p w:rsidR="001325B9" w:rsidRPr="006F4ADF" w:rsidRDefault="001325B9" w:rsidP="005B5EA1">
      <w:pPr>
        <w:rPr>
          <w:rFonts w:ascii="Times New Roman" w:hAnsi="Times New Roman"/>
          <w:sz w:val="24"/>
          <w:szCs w:val="24"/>
        </w:rPr>
      </w:pPr>
      <w:r w:rsidRPr="006F4ADF">
        <w:rPr>
          <w:rFonts w:ascii="Times New Roman" w:hAnsi="Times New Roman"/>
          <w:sz w:val="24"/>
          <w:szCs w:val="24"/>
        </w:rPr>
        <w:t>C. Simonian, PharmD, RPh</w:t>
      </w:r>
    </w:p>
    <w:p w:rsidR="001325B9" w:rsidRPr="006F4ADF" w:rsidRDefault="001325B9" w:rsidP="005B5EA1">
      <w:pPr>
        <w:rPr>
          <w:rFonts w:ascii="Times New Roman" w:hAnsi="Times New Roman"/>
          <w:sz w:val="24"/>
          <w:szCs w:val="24"/>
        </w:rPr>
      </w:pPr>
      <w:r w:rsidRPr="006F4ADF">
        <w:rPr>
          <w:rFonts w:ascii="Times New Roman" w:hAnsi="Times New Roman"/>
          <w:sz w:val="24"/>
          <w:szCs w:val="24"/>
        </w:rPr>
        <w:t>S. Taylor, RN</w:t>
      </w:r>
    </w:p>
    <w:p w:rsidR="001325B9" w:rsidRDefault="001325B9" w:rsidP="005B5EA1">
      <w:pPr>
        <w:rPr>
          <w:rFonts w:ascii="Times New Roman" w:hAnsi="Times New Roman"/>
          <w:sz w:val="24"/>
          <w:szCs w:val="24"/>
        </w:rPr>
      </w:pPr>
      <w:r w:rsidRPr="006F4ADF">
        <w:rPr>
          <w:rFonts w:ascii="Times New Roman" w:hAnsi="Times New Roman"/>
          <w:sz w:val="24"/>
          <w:szCs w:val="24"/>
        </w:rPr>
        <w:t xml:space="preserve">C. Tebaldi, </w:t>
      </w:r>
      <w:r>
        <w:rPr>
          <w:rFonts w:ascii="Times New Roman" w:hAnsi="Times New Roman"/>
          <w:sz w:val="24"/>
          <w:szCs w:val="24"/>
        </w:rPr>
        <w:t>CNP</w:t>
      </w:r>
    </w:p>
    <w:p w:rsidR="001325B9" w:rsidRPr="006F4ADF" w:rsidRDefault="001325B9" w:rsidP="005B5EA1">
      <w:pPr>
        <w:rPr>
          <w:rFonts w:ascii="Times New Roman" w:hAnsi="Times New Roman"/>
          <w:sz w:val="24"/>
          <w:szCs w:val="24"/>
        </w:rPr>
      </w:pPr>
      <w:r>
        <w:rPr>
          <w:rFonts w:ascii="Times New Roman" w:hAnsi="Times New Roman"/>
          <w:sz w:val="24"/>
          <w:szCs w:val="24"/>
        </w:rPr>
        <w:t xml:space="preserve">C. </w:t>
      </w:r>
      <w:r w:rsidRPr="008065A3">
        <w:rPr>
          <w:rFonts w:ascii="Times New Roman" w:hAnsi="Times New Roman"/>
          <w:sz w:val="24"/>
          <w:szCs w:val="24"/>
        </w:rPr>
        <w:t>Urena, LPN</w:t>
      </w:r>
    </w:p>
    <w:p w:rsidR="001325B9" w:rsidRPr="00334A10" w:rsidRDefault="001325B9" w:rsidP="00D82613">
      <w:pPr>
        <w:pStyle w:val="Heading2"/>
        <w:rPr>
          <w:szCs w:val="24"/>
          <w:u w:val="single"/>
        </w:rPr>
      </w:pPr>
      <w:r w:rsidRPr="00334A10">
        <w:rPr>
          <w:szCs w:val="24"/>
        </w:rPr>
        <w:tab/>
      </w:r>
      <w:r w:rsidRPr="00334A10">
        <w:rPr>
          <w:szCs w:val="24"/>
        </w:rPr>
        <w:tab/>
      </w:r>
    </w:p>
    <w:p w:rsidR="001325B9" w:rsidRPr="00334A10" w:rsidRDefault="001325B9" w:rsidP="00D82613">
      <w:pPr>
        <w:pStyle w:val="Heading6"/>
        <w:rPr>
          <w:szCs w:val="24"/>
        </w:rPr>
      </w:pPr>
      <w:r w:rsidRPr="00334A10">
        <w:rPr>
          <w:szCs w:val="24"/>
          <w:u w:val="single"/>
        </w:rPr>
        <w:t>Staff  Present</w:t>
      </w:r>
      <w:r w:rsidRPr="00334A10">
        <w:rPr>
          <w:szCs w:val="24"/>
        </w:rPr>
        <w:tab/>
      </w:r>
      <w:r w:rsidRPr="00334A10">
        <w:rPr>
          <w:szCs w:val="24"/>
        </w:rPr>
        <w:tab/>
      </w:r>
      <w:r w:rsidRPr="00334A10">
        <w:rPr>
          <w:szCs w:val="24"/>
        </w:rPr>
        <w:tab/>
      </w:r>
      <w:r w:rsidRPr="00334A10">
        <w:rPr>
          <w:szCs w:val="24"/>
        </w:rPr>
        <w:tab/>
      </w:r>
      <w:r w:rsidRPr="00334A10">
        <w:rPr>
          <w:szCs w:val="24"/>
        </w:rPr>
        <w:tab/>
        <w:t xml:space="preserve">       </w:t>
      </w:r>
      <w:r w:rsidRPr="00334A10">
        <w:rPr>
          <w:szCs w:val="24"/>
        </w:rPr>
        <w:tab/>
      </w:r>
      <w:r w:rsidRPr="00334A10">
        <w:rPr>
          <w:szCs w:val="24"/>
        </w:rPr>
        <w:tab/>
      </w:r>
      <w:r w:rsidRPr="00D15285">
        <w:rPr>
          <w:szCs w:val="24"/>
        </w:rPr>
        <w:tab/>
      </w:r>
      <w:r w:rsidRPr="00334A10">
        <w:rPr>
          <w:szCs w:val="24"/>
          <w:u w:val="single"/>
        </w:rPr>
        <w:t>Staff Not Present</w:t>
      </w:r>
    </w:p>
    <w:p w:rsidR="001325B9" w:rsidRPr="006F4ADF" w:rsidRDefault="001325B9" w:rsidP="005B5EA1">
      <w:pPr>
        <w:ind w:right="54"/>
        <w:rPr>
          <w:rFonts w:ascii="Times New Roman" w:hAnsi="Times New Roman"/>
          <w:sz w:val="24"/>
          <w:szCs w:val="24"/>
        </w:rPr>
      </w:pPr>
      <w:r w:rsidRPr="006F4ADF">
        <w:rPr>
          <w:rFonts w:ascii="Times New Roman" w:hAnsi="Times New Roman"/>
          <w:sz w:val="24"/>
          <w:szCs w:val="24"/>
        </w:rPr>
        <w:t>R. Harb, RN, Executive Director</w:t>
      </w:r>
    </w:p>
    <w:p w:rsidR="001325B9" w:rsidRDefault="001325B9" w:rsidP="005B5EA1">
      <w:pPr>
        <w:ind w:right="54"/>
        <w:rPr>
          <w:rFonts w:ascii="Times New Roman" w:hAnsi="Times New Roman"/>
          <w:sz w:val="24"/>
          <w:szCs w:val="24"/>
        </w:rPr>
      </w:pPr>
      <w:r>
        <w:rPr>
          <w:rFonts w:ascii="Times New Roman" w:hAnsi="Times New Roman"/>
          <w:sz w:val="24"/>
          <w:szCs w:val="24"/>
        </w:rPr>
        <w:t>K. Ashe, RN, Nursing Education Coordinator</w:t>
      </w:r>
    </w:p>
    <w:p w:rsidR="001325B9" w:rsidRDefault="001325B9" w:rsidP="005B5EA1">
      <w:pPr>
        <w:ind w:right="54"/>
        <w:rPr>
          <w:rFonts w:ascii="Times New Roman" w:hAnsi="Times New Roman"/>
          <w:sz w:val="24"/>
          <w:szCs w:val="24"/>
        </w:rPr>
      </w:pPr>
      <w:r w:rsidRPr="006F4ADF">
        <w:rPr>
          <w:rFonts w:ascii="Times New Roman" w:hAnsi="Times New Roman"/>
          <w:sz w:val="24"/>
          <w:szCs w:val="24"/>
        </w:rPr>
        <w:t xml:space="preserve">O. Atueyi, JD, Board Counsel </w:t>
      </w:r>
    </w:p>
    <w:p w:rsidR="001325B9" w:rsidRPr="006F4ADF" w:rsidRDefault="001325B9" w:rsidP="00982C0E">
      <w:pPr>
        <w:rPr>
          <w:rFonts w:ascii="Times New Roman" w:hAnsi="Times New Roman"/>
          <w:sz w:val="24"/>
          <w:szCs w:val="24"/>
        </w:rPr>
      </w:pPr>
      <w:r>
        <w:rPr>
          <w:rFonts w:ascii="Times New Roman" w:hAnsi="Times New Roman"/>
          <w:sz w:val="24"/>
          <w:szCs w:val="24"/>
        </w:rPr>
        <w:t xml:space="preserve">V. Berg, Chief Board Counsel </w:t>
      </w:r>
      <w:r w:rsidRPr="006F4ADF">
        <w:rPr>
          <w:rFonts w:ascii="Times New Roman" w:hAnsi="Times New Roman"/>
          <w:sz w:val="24"/>
          <w:szCs w:val="24"/>
        </w:rPr>
        <w:tab/>
      </w:r>
      <w:r w:rsidRPr="006F4ADF">
        <w:rPr>
          <w:rFonts w:ascii="Times New Roman" w:hAnsi="Times New Roman"/>
          <w:sz w:val="24"/>
          <w:szCs w:val="24"/>
        </w:rPr>
        <w:tab/>
      </w:r>
      <w:r w:rsidRPr="006F4ADF">
        <w:rPr>
          <w:rFonts w:ascii="Times New Roman" w:hAnsi="Times New Roman"/>
          <w:sz w:val="24"/>
          <w:szCs w:val="24"/>
        </w:rPr>
        <w:tab/>
        <w:t xml:space="preserve"> </w:t>
      </w:r>
      <w:r w:rsidRPr="006F4ADF">
        <w:rPr>
          <w:rFonts w:ascii="Times New Roman" w:hAnsi="Times New Roman"/>
          <w:sz w:val="24"/>
          <w:szCs w:val="24"/>
        </w:rPr>
        <w:tab/>
      </w:r>
      <w:r w:rsidRPr="006F4ADF">
        <w:rPr>
          <w:rFonts w:ascii="Times New Roman" w:hAnsi="Times New Roman"/>
          <w:sz w:val="24"/>
          <w:szCs w:val="24"/>
        </w:rPr>
        <w:tab/>
      </w:r>
    </w:p>
    <w:p w:rsidR="001325B9" w:rsidRPr="006F4ADF" w:rsidRDefault="001325B9" w:rsidP="005B5EA1">
      <w:pPr>
        <w:rPr>
          <w:rFonts w:ascii="Times New Roman" w:hAnsi="Times New Roman"/>
          <w:sz w:val="24"/>
          <w:szCs w:val="24"/>
        </w:rPr>
      </w:pPr>
      <w:r w:rsidRPr="006F4ADF">
        <w:rPr>
          <w:rFonts w:ascii="Times New Roman" w:hAnsi="Times New Roman"/>
          <w:sz w:val="24"/>
          <w:szCs w:val="24"/>
        </w:rPr>
        <w:t>H. Cambra, RN, JD, Complaint Resolution Coordinator</w:t>
      </w:r>
      <w:r w:rsidRPr="006F4ADF">
        <w:rPr>
          <w:rFonts w:ascii="Times New Roman" w:hAnsi="Times New Roman"/>
          <w:sz w:val="24"/>
          <w:szCs w:val="24"/>
        </w:rPr>
        <w:tab/>
        <w:t xml:space="preserve">    </w:t>
      </w:r>
    </w:p>
    <w:p w:rsidR="001325B9" w:rsidRDefault="001325B9" w:rsidP="005B5EA1">
      <w:pPr>
        <w:rPr>
          <w:rFonts w:ascii="Times New Roman" w:hAnsi="Times New Roman"/>
          <w:sz w:val="24"/>
          <w:szCs w:val="24"/>
        </w:rPr>
      </w:pPr>
      <w:r>
        <w:rPr>
          <w:rFonts w:ascii="Times New Roman" w:hAnsi="Times New Roman"/>
          <w:sz w:val="24"/>
          <w:szCs w:val="24"/>
        </w:rPr>
        <w:t>D. M. DeVaux, RN, SARP Coordinator</w:t>
      </w:r>
    </w:p>
    <w:p w:rsidR="001325B9" w:rsidRPr="006F4ADF" w:rsidRDefault="001325B9" w:rsidP="005B5EA1">
      <w:pPr>
        <w:rPr>
          <w:rFonts w:ascii="Times New Roman" w:hAnsi="Times New Roman"/>
          <w:sz w:val="24"/>
          <w:szCs w:val="24"/>
        </w:rPr>
      </w:pPr>
      <w:r w:rsidRPr="006F4ADF">
        <w:rPr>
          <w:rFonts w:ascii="Times New Roman" w:hAnsi="Times New Roman"/>
          <w:sz w:val="24"/>
          <w:szCs w:val="24"/>
        </w:rPr>
        <w:t>A. Fein, RN, JD, Complaint Resolution Coordinator</w:t>
      </w:r>
    </w:p>
    <w:p w:rsidR="001325B9" w:rsidRPr="006F4ADF" w:rsidRDefault="001325B9" w:rsidP="005B5EA1">
      <w:pPr>
        <w:rPr>
          <w:rFonts w:ascii="Times New Roman" w:hAnsi="Times New Roman"/>
          <w:sz w:val="24"/>
          <w:szCs w:val="24"/>
        </w:rPr>
      </w:pPr>
      <w:r w:rsidRPr="006F4ADF">
        <w:rPr>
          <w:rFonts w:ascii="Times New Roman" w:hAnsi="Times New Roman"/>
          <w:sz w:val="24"/>
          <w:szCs w:val="24"/>
        </w:rPr>
        <w:t>K. Fishman, Probation Monitor</w:t>
      </w:r>
    </w:p>
    <w:p w:rsidR="001325B9" w:rsidRDefault="001325B9" w:rsidP="005B5EA1">
      <w:pPr>
        <w:rPr>
          <w:rFonts w:ascii="Times New Roman" w:hAnsi="Times New Roman"/>
          <w:sz w:val="24"/>
          <w:szCs w:val="24"/>
        </w:rPr>
      </w:pPr>
      <w:r>
        <w:rPr>
          <w:rFonts w:ascii="Times New Roman" w:hAnsi="Times New Roman"/>
          <w:sz w:val="24"/>
          <w:szCs w:val="24"/>
        </w:rPr>
        <w:t>K. Keenan, Licensing Coordinator</w:t>
      </w:r>
    </w:p>
    <w:p w:rsidR="001325B9" w:rsidRPr="006F4ADF" w:rsidRDefault="001325B9" w:rsidP="005B5EA1">
      <w:pPr>
        <w:rPr>
          <w:rFonts w:ascii="Times New Roman" w:hAnsi="Times New Roman"/>
          <w:sz w:val="24"/>
          <w:szCs w:val="24"/>
        </w:rPr>
      </w:pPr>
      <w:r w:rsidRPr="006F4ADF">
        <w:rPr>
          <w:rFonts w:ascii="Times New Roman" w:hAnsi="Times New Roman"/>
          <w:sz w:val="24"/>
          <w:szCs w:val="24"/>
        </w:rPr>
        <w:t>V. Iyawe, RN, SARP Coordinator</w:t>
      </w:r>
      <w:r w:rsidRPr="006F4ADF">
        <w:rPr>
          <w:rFonts w:ascii="Times New Roman" w:hAnsi="Times New Roman"/>
          <w:sz w:val="24"/>
          <w:szCs w:val="24"/>
        </w:rPr>
        <w:tab/>
      </w:r>
      <w:r w:rsidRPr="006F4ADF">
        <w:rPr>
          <w:rFonts w:ascii="Times New Roman" w:hAnsi="Times New Roman"/>
          <w:sz w:val="24"/>
          <w:szCs w:val="24"/>
        </w:rPr>
        <w:tab/>
      </w:r>
      <w:r w:rsidRPr="006F4ADF">
        <w:rPr>
          <w:rFonts w:ascii="Times New Roman" w:hAnsi="Times New Roman"/>
          <w:sz w:val="24"/>
          <w:szCs w:val="24"/>
        </w:rPr>
        <w:tab/>
      </w:r>
      <w:r w:rsidRPr="006F4ADF">
        <w:rPr>
          <w:rFonts w:ascii="Times New Roman" w:hAnsi="Times New Roman"/>
          <w:sz w:val="24"/>
          <w:szCs w:val="24"/>
        </w:rPr>
        <w:tab/>
        <w:t xml:space="preserve">    </w:t>
      </w:r>
      <w:r w:rsidRPr="006F4ADF">
        <w:rPr>
          <w:rFonts w:ascii="Times New Roman" w:hAnsi="Times New Roman"/>
          <w:sz w:val="24"/>
          <w:szCs w:val="24"/>
        </w:rPr>
        <w:tab/>
      </w:r>
      <w:r w:rsidRPr="006F4ADF">
        <w:rPr>
          <w:rFonts w:ascii="Times New Roman" w:hAnsi="Times New Roman"/>
          <w:sz w:val="24"/>
          <w:szCs w:val="24"/>
        </w:rPr>
        <w:tab/>
      </w:r>
      <w:r w:rsidRPr="006F4ADF">
        <w:rPr>
          <w:rFonts w:ascii="Times New Roman" w:hAnsi="Times New Roman"/>
          <w:sz w:val="24"/>
          <w:szCs w:val="24"/>
        </w:rPr>
        <w:tab/>
      </w:r>
    </w:p>
    <w:p w:rsidR="001325B9" w:rsidRPr="006F4ADF" w:rsidRDefault="001325B9" w:rsidP="005B5EA1">
      <w:pPr>
        <w:rPr>
          <w:rFonts w:ascii="Times New Roman" w:hAnsi="Times New Roman"/>
          <w:sz w:val="24"/>
          <w:szCs w:val="24"/>
        </w:rPr>
      </w:pPr>
      <w:r w:rsidRPr="006F4ADF">
        <w:rPr>
          <w:rFonts w:ascii="Times New Roman" w:hAnsi="Times New Roman"/>
          <w:sz w:val="24"/>
          <w:szCs w:val="24"/>
        </w:rPr>
        <w:t xml:space="preserve">C. Silveira, RN, Assistant Director </w:t>
      </w:r>
    </w:p>
    <w:p w:rsidR="001325B9" w:rsidRPr="006F4ADF" w:rsidRDefault="001325B9" w:rsidP="005B5EA1">
      <w:pPr>
        <w:rPr>
          <w:rFonts w:ascii="Times New Roman" w:hAnsi="Times New Roman"/>
          <w:sz w:val="24"/>
          <w:szCs w:val="24"/>
        </w:rPr>
      </w:pPr>
      <w:r w:rsidRPr="006F4ADF">
        <w:rPr>
          <w:rFonts w:ascii="Times New Roman" w:hAnsi="Times New Roman"/>
          <w:sz w:val="24"/>
          <w:szCs w:val="24"/>
        </w:rPr>
        <w:t xml:space="preserve">L. Talarico, </w:t>
      </w:r>
      <w:r>
        <w:rPr>
          <w:rFonts w:ascii="Times New Roman" w:hAnsi="Times New Roman"/>
          <w:sz w:val="24"/>
          <w:szCs w:val="24"/>
        </w:rPr>
        <w:t>CNP</w:t>
      </w:r>
      <w:r w:rsidRPr="006F4ADF">
        <w:rPr>
          <w:rFonts w:ascii="Times New Roman" w:hAnsi="Times New Roman"/>
          <w:sz w:val="24"/>
          <w:szCs w:val="24"/>
        </w:rPr>
        <w:t xml:space="preserve">, Nursing Practice </w:t>
      </w:r>
      <w:r>
        <w:rPr>
          <w:rFonts w:ascii="Times New Roman" w:hAnsi="Times New Roman"/>
          <w:sz w:val="24"/>
          <w:szCs w:val="24"/>
        </w:rPr>
        <w:t>Coordinator</w:t>
      </w:r>
    </w:p>
    <w:p w:rsidR="001325B9" w:rsidRPr="006F4ADF" w:rsidRDefault="001325B9" w:rsidP="005B5EA1">
      <w:pPr>
        <w:rPr>
          <w:rFonts w:ascii="Times New Roman" w:hAnsi="Times New Roman"/>
          <w:sz w:val="24"/>
          <w:szCs w:val="24"/>
        </w:rPr>
      </w:pPr>
      <w:r w:rsidRPr="006F4ADF">
        <w:rPr>
          <w:rFonts w:ascii="Times New Roman" w:hAnsi="Times New Roman"/>
          <w:sz w:val="24"/>
          <w:szCs w:val="24"/>
        </w:rPr>
        <w:t xml:space="preserve">T. Westgate, </w:t>
      </w:r>
      <w:r>
        <w:rPr>
          <w:rFonts w:ascii="Times New Roman" w:hAnsi="Times New Roman"/>
          <w:sz w:val="24"/>
          <w:szCs w:val="24"/>
        </w:rPr>
        <w:t>Program Coordinator</w:t>
      </w:r>
    </w:p>
    <w:p w:rsidR="001325B9" w:rsidRPr="00334A10" w:rsidRDefault="001325B9" w:rsidP="00D82613">
      <w:pPr>
        <w:ind w:right="54"/>
        <w:rPr>
          <w:rFonts w:ascii="Times New Roman" w:hAnsi="Times New Roman"/>
          <w:sz w:val="24"/>
          <w:szCs w:val="24"/>
        </w:rPr>
      </w:pPr>
    </w:p>
    <w:p w:rsidR="001325B9" w:rsidRPr="00334A10" w:rsidRDefault="001325B9" w:rsidP="00D82613">
      <w:pPr>
        <w:pStyle w:val="Heading7"/>
        <w:rPr>
          <w:szCs w:val="24"/>
        </w:rPr>
      </w:pPr>
      <w:r w:rsidRPr="00334A10">
        <w:rPr>
          <w:szCs w:val="24"/>
        </w:rPr>
        <w:t>Guests</w:t>
      </w:r>
    </w:p>
    <w:p w:rsidR="001325B9" w:rsidRPr="00334A10" w:rsidRDefault="001325B9" w:rsidP="00D82613">
      <w:pPr>
        <w:pStyle w:val="BodyText"/>
        <w:pBdr>
          <w:bottom w:val="none" w:sz="0" w:space="0" w:color="auto"/>
        </w:pBdr>
        <w:rPr>
          <w:szCs w:val="24"/>
        </w:rPr>
      </w:pPr>
      <w:r w:rsidRPr="00334A10">
        <w:rPr>
          <w:szCs w:val="24"/>
        </w:rPr>
        <w:t>See attached list.</w:t>
      </w:r>
    </w:p>
    <w:p w:rsidR="001325B9" w:rsidRPr="00334A10" w:rsidRDefault="001325B9" w:rsidP="00D82613">
      <w:pPr>
        <w:pBdr>
          <w:bottom w:val="double" w:sz="6" w:space="1" w:color="auto"/>
        </w:pBdr>
        <w:rPr>
          <w:rFonts w:ascii="Times New Roman" w:hAnsi="Times New Roman"/>
          <w:sz w:val="24"/>
          <w:szCs w:val="24"/>
        </w:rPr>
      </w:pPr>
      <w:r w:rsidRPr="00334A10">
        <w:rPr>
          <w:rFonts w:ascii="Times New Roman" w:hAnsi="Times New Roman"/>
          <w:sz w:val="24"/>
          <w:szCs w:val="24"/>
        </w:rPr>
        <w:tab/>
      </w:r>
      <w:r w:rsidRPr="00334A10">
        <w:rPr>
          <w:rFonts w:ascii="Times New Roman" w:hAnsi="Times New Roman"/>
          <w:sz w:val="24"/>
          <w:szCs w:val="24"/>
        </w:rPr>
        <w:tab/>
      </w:r>
      <w:r w:rsidRPr="00334A10">
        <w:rPr>
          <w:rFonts w:ascii="Times New Roman" w:hAnsi="Times New Roman"/>
          <w:sz w:val="24"/>
          <w:szCs w:val="24"/>
        </w:rPr>
        <w:tab/>
      </w:r>
    </w:p>
    <w:p w:rsidR="001325B9" w:rsidRPr="00334A10" w:rsidRDefault="001325B9" w:rsidP="00D82613">
      <w:pPr>
        <w:rPr>
          <w:rFonts w:ascii="Times New Roman" w:hAnsi="Times New Roman"/>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 xml:space="preserve">: </w:t>
      </w:r>
      <w:r w:rsidRPr="00334A10">
        <w:rPr>
          <w:rFonts w:ascii="Times New Roman" w:hAnsi="Times New Roman"/>
          <w:sz w:val="24"/>
          <w:szCs w:val="24"/>
        </w:rPr>
        <w:t xml:space="preserve"> </w:t>
      </w:r>
    </w:p>
    <w:p w:rsidR="001325B9" w:rsidRPr="00334A10" w:rsidRDefault="001325B9" w:rsidP="00D82613">
      <w:pPr>
        <w:pStyle w:val="Heading2"/>
        <w:rPr>
          <w:szCs w:val="24"/>
        </w:rPr>
      </w:pPr>
      <w:r w:rsidRPr="00334A10">
        <w:rPr>
          <w:szCs w:val="24"/>
        </w:rPr>
        <w:t>Call to Order</w:t>
      </w:r>
      <w:r>
        <w:rPr>
          <w:szCs w:val="24"/>
        </w:rPr>
        <w:t xml:space="preserve"> &amp; Determination of Quorum</w:t>
      </w:r>
    </w:p>
    <w:p w:rsidR="001325B9" w:rsidRPr="00334A10" w:rsidRDefault="001325B9" w:rsidP="00D82613">
      <w:pPr>
        <w:pStyle w:val="Header"/>
        <w:tabs>
          <w:tab w:val="clear" w:pos="4320"/>
          <w:tab w:val="clear" w:pos="8640"/>
        </w:tabs>
        <w:rPr>
          <w:szCs w:val="24"/>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DISCUSSION</w:t>
      </w:r>
      <w:r w:rsidRPr="00334A10">
        <w:rPr>
          <w:rFonts w:ascii="Times New Roman" w:hAnsi="Times New Roman"/>
          <w:b/>
          <w:sz w:val="24"/>
          <w:szCs w:val="24"/>
        </w:rPr>
        <w:t>:</w:t>
      </w:r>
    </w:p>
    <w:p w:rsidR="001325B9" w:rsidRPr="00334A10" w:rsidRDefault="001325B9" w:rsidP="00D82613">
      <w:pPr>
        <w:pStyle w:val="BodyText2"/>
        <w:rPr>
          <w:rFonts w:ascii="Times New Roman" w:hAnsi="Times New Roman"/>
          <w:szCs w:val="24"/>
        </w:rPr>
      </w:pPr>
      <w:r w:rsidRPr="00334A10">
        <w:rPr>
          <w:rFonts w:ascii="Times New Roman" w:hAnsi="Times New Roman"/>
          <w:szCs w:val="24"/>
        </w:rPr>
        <w:t>A quorum of the Board was present.</w:t>
      </w:r>
    </w:p>
    <w:p w:rsidR="001325B9" w:rsidRPr="00334A10" w:rsidRDefault="001325B9" w:rsidP="00D82613">
      <w:pPr>
        <w:rPr>
          <w:rFonts w:ascii="Times New Roman" w:hAnsi="Times New Roman"/>
          <w:sz w:val="24"/>
          <w:szCs w:val="24"/>
          <w:u w:val="single"/>
        </w:rPr>
      </w:pPr>
    </w:p>
    <w:p w:rsidR="001325B9" w:rsidRPr="00334A10" w:rsidRDefault="001325B9" w:rsidP="00D82613">
      <w:pPr>
        <w:rPr>
          <w:rFonts w:ascii="Times New Roman" w:hAnsi="Times New Roman"/>
          <w:b/>
          <w:sz w:val="24"/>
          <w:szCs w:val="24"/>
          <w:u w:val="single"/>
        </w:rPr>
      </w:pPr>
      <w:r w:rsidRPr="00334A10">
        <w:rPr>
          <w:rFonts w:ascii="Times New Roman" w:hAnsi="Times New Roman"/>
          <w:b/>
          <w:sz w:val="24"/>
          <w:szCs w:val="24"/>
          <w:u w:val="single"/>
        </w:rPr>
        <w:t>ACTION</w:t>
      </w:r>
      <w:r w:rsidRPr="00334A10">
        <w:rPr>
          <w:rFonts w:ascii="Times New Roman" w:hAnsi="Times New Roman"/>
          <w:b/>
          <w:sz w:val="24"/>
          <w:szCs w:val="24"/>
        </w:rPr>
        <w:t>:</w:t>
      </w:r>
    </w:p>
    <w:p w:rsidR="001325B9" w:rsidRPr="00D82613" w:rsidRDefault="001325B9" w:rsidP="00D82613">
      <w:pPr>
        <w:rPr>
          <w:rFonts w:ascii="Times New Roman" w:hAnsi="Times New Roman"/>
          <w:sz w:val="24"/>
          <w:szCs w:val="24"/>
        </w:rPr>
      </w:pPr>
      <w:r w:rsidRPr="00334A10">
        <w:rPr>
          <w:rFonts w:ascii="Times New Roman" w:hAnsi="Times New Roman"/>
          <w:sz w:val="24"/>
          <w:szCs w:val="24"/>
        </w:rPr>
        <w:t xml:space="preserve">At </w:t>
      </w:r>
      <w:r w:rsidRPr="00FD6F8D">
        <w:rPr>
          <w:rFonts w:ascii="Times New Roman" w:hAnsi="Times New Roman"/>
          <w:sz w:val="24"/>
          <w:szCs w:val="24"/>
        </w:rPr>
        <w:t>9:00</w:t>
      </w:r>
      <w:r>
        <w:rPr>
          <w:rFonts w:ascii="Times New Roman" w:hAnsi="Times New Roman"/>
          <w:b/>
          <w:sz w:val="24"/>
          <w:szCs w:val="24"/>
        </w:rPr>
        <w:t xml:space="preserve"> </w:t>
      </w:r>
      <w:r w:rsidRPr="00334A10">
        <w:rPr>
          <w:rFonts w:ascii="Times New Roman" w:hAnsi="Times New Roman"/>
          <w:sz w:val="24"/>
          <w:szCs w:val="24"/>
        </w:rPr>
        <w:t xml:space="preserve">a.m., S. Kelly, Chairperson, called the </w:t>
      </w:r>
      <w:r>
        <w:rPr>
          <w:rFonts w:ascii="Times New Roman" w:hAnsi="Times New Roman"/>
          <w:sz w:val="24"/>
          <w:szCs w:val="24"/>
        </w:rPr>
        <w:t>May 13, 2015</w:t>
      </w:r>
      <w:r w:rsidRPr="00334A10">
        <w:rPr>
          <w:rFonts w:ascii="Times New Roman" w:hAnsi="Times New Roman"/>
          <w:sz w:val="24"/>
          <w:szCs w:val="24"/>
        </w:rPr>
        <w:t xml:space="preserve"> Regularly Scheduled Board Meeting to order.</w:t>
      </w:r>
    </w:p>
    <w:p w:rsidR="001325B9" w:rsidRPr="00334A10" w:rsidRDefault="001325B9" w:rsidP="00D82613">
      <w:pPr>
        <w:pBdr>
          <w:bottom w:val="double" w:sz="6" w:space="1" w:color="auto"/>
        </w:pBdr>
        <w:rPr>
          <w:rFonts w:ascii="Times New Roman" w:hAnsi="Times New Roman"/>
          <w:sz w:val="24"/>
          <w:szCs w:val="24"/>
        </w:rPr>
      </w:pPr>
      <w:r w:rsidRPr="00334A10">
        <w:rPr>
          <w:rFonts w:ascii="Times New Roman" w:hAnsi="Times New Roman"/>
          <w:sz w:val="24"/>
          <w:szCs w:val="24"/>
        </w:rPr>
        <w:tab/>
      </w:r>
    </w:p>
    <w:p w:rsidR="001325B9" w:rsidRPr="00334A10" w:rsidRDefault="001325B9" w:rsidP="00D82613">
      <w:pPr>
        <w:rPr>
          <w:rFonts w:ascii="Times New Roman" w:hAnsi="Times New Roman"/>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 xml:space="preserve">: </w:t>
      </w:r>
      <w:r w:rsidRPr="00334A10">
        <w:rPr>
          <w:rFonts w:ascii="Times New Roman" w:hAnsi="Times New Roman"/>
          <w:sz w:val="24"/>
          <w:szCs w:val="24"/>
        </w:rPr>
        <w:t xml:space="preserve"> </w:t>
      </w:r>
    </w:p>
    <w:p w:rsidR="001325B9" w:rsidRPr="00334A10" w:rsidRDefault="001325B9" w:rsidP="00D82613">
      <w:pPr>
        <w:pStyle w:val="Heading2"/>
        <w:rPr>
          <w:szCs w:val="24"/>
        </w:rPr>
      </w:pPr>
      <w:r>
        <w:rPr>
          <w:szCs w:val="24"/>
        </w:rPr>
        <w:t>Approval of Agenda</w:t>
      </w:r>
    </w:p>
    <w:p w:rsidR="001325B9" w:rsidRPr="00334A10" w:rsidRDefault="001325B9" w:rsidP="00D82613">
      <w:pPr>
        <w:rPr>
          <w:rFonts w:ascii="Times New Roman" w:hAnsi="Times New Roman"/>
          <w:sz w:val="24"/>
          <w:szCs w:val="24"/>
          <w:u w:val="single"/>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DISCUSSION</w:t>
      </w:r>
      <w:r w:rsidRPr="00334A10">
        <w:rPr>
          <w:rFonts w:ascii="Times New Roman" w:hAnsi="Times New Roman"/>
          <w:b/>
          <w:sz w:val="24"/>
          <w:szCs w:val="24"/>
        </w:rPr>
        <w:t>:</w:t>
      </w:r>
    </w:p>
    <w:p w:rsidR="001325B9" w:rsidRPr="00FD6F8D" w:rsidRDefault="001325B9" w:rsidP="00D82613">
      <w:pPr>
        <w:rPr>
          <w:rFonts w:ascii="Times New Roman" w:hAnsi="Times New Roman"/>
          <w:sz w:val="24"/>
          <w:szCs w:val="24"/>
        </w:rPr>
      </w:pPr>
      <w:r w:rsidRPr="00FD6F8D">
        <w:rPr>
          <w:rFonts w:ascii="Times New Roman" w:hAnsi="Times New Roman"/>
          <w:sz w:val="24"/>
          <w:szCs w:val="24"/>
        </w:rPr>
        <w:t>None</w:t>
      </w:r>
    </w:p>
    <w:p w:rsidR="001325B9" w:rsidRPr="00334A10" w:rsidRDefault="001325B9" w:rsidP="00D82613">
      <w:pPr>
        <w:rPr>
          <w:rFonts w:ascii="Times New Roman" w:hAnsi="Times New Roman"/>
          <w:sz w:val="24"/>
          <w:szCs w:val="24"/>
          <w:u w:val="single"/>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ACTION</w:t>
      </w:r>
      <w:r w:rsidRPr="00334A10">
        <w:rPr>
          <w:rFonts w:ascii="Times New Roman" w:hAnsi="Times New Roman"/>
          <w:b/>
          <w:sz w:val="24"/>
          <w:szCs w:val="24"/>
        </w:rPr>
        <w:t>:</w:t>
      </w:r>
    </w:p>
    <w:p w:rsidR="001325B9" w:rsidRPr="00334A10" w:rsidRDefault="001325B9" w:rsidP="00D82613">
      <w:pPr>
        <w:rPr>
          <w:rFonts w:ascii="Times New Roman" w:hAnsi="Times New Roman"/>
          <w:b/>
          <w:sz w:val="24"/>
          <w:szCs w:val="24"/>
        </w:rPr>
      </w:pPr>
      <w:r w:rsidRPr="00334A10">
        <w:rPr>
          <w:rFonts w:ascii="Times New Roman" w:hAnsi="Times New Roman"/>
          <w:sz w:val="24"/>
          <w:szCs w:val="24"/>
        </w:rPr>
        <w:t>Motion by</w:t>
      </w:r>
      <w:r w:rsidRPr="00FD6F8D">
        <w:rPr>
          <w:rFonts w:ascii="Times New Roman" w:hAnsi="Times New Roman"/>
          <w:sz w:val="24"/>
          <w:szCs w:val="24"/>
        </w:rPr>
        <w:t xml:space="preserve"> </w:t>
      </w:r>
      <w:r>
        <w:rPr>
          <w:rFonts w:ascii="Times New Roman" w:hAnsi="Times New Roman"/>
          <w:sz w:val="24"/>
          <w:szCs w:val="24"/>
        </w:rPr>
        <w:t>J. Killion</w:t>
      </w:r>
      <w:r w:rsidRPr="00334A10">
        <w:rPr>
          <w:rFonts w:ascii="Times New Roman" w:hAnsi="Times New Roman"/>
          <w:sz w:val="24"/>
          <w:szCs w:val="24"/>
        </w:rPr>
        <w:t xml:space="preserve">, seconded by </w:t>
      </w:r>
      <w:r>
        <w:rPr>
          <w:rFonts w:ascii="Times New Roman" w:hAnsi="Times New Roman"/>
          <w:sz w:val="24"/>
          <w:szCs w:val="24"/>
        </w:rPr>
        <w:t>P. Gales</w:t>
      </w:r>
      <w:r w:rsidRPr="00334A10">
        <w:rPr>
          <w:rFonts w:ascii="Times New Roman" w:hAnsi="Times New Roman"/>
          <w:sz w:val="24"/>
          <w:szCs w:val="24"/>
        </w:rPr>
        <w:t>, and unanimously passed to approve th</w:t>
      </w:r>
      <w:r>
        <w:rPr>
          <w:rFonts w:ascii="Times New Roman" w:hAnsi="Times New Roman"/>
          <w:sz w:val="24"/>
          <w:szCs w:val="24"/>
        </w:rPr>
        <w:t>e agenda as presented</w:t>
      </w:r>
      <w:r w:rsidRPr="00334A10">
        <w:rPr>
          <w:rFonts w:ascii="Times New Roman" w:hAnsi="Times New Roman"/>
          <w:sz w:val="24"/>
          <w:szCs w:val="24"/>
        </w:rPr>
        <w:t>.</w:t>
      </w:r>
    </w:p>
    <w:p w:rsidR="001325B9" w:rsidRPr="00334A10" w:rsidRDefault="001325B9" w:rsidP="00D82613">
      <w:pPr>
        <w:pBdr>
          <w:bottom w:val="double" w:sz="6" w:space="1" w:color="auto"/>
        </w:pBdr>
        <w:rPr>
          <w:rFonts w:ascii="Times New Roman" w:hAnsi="Times New Roman"/>
          <w:b/>
          <w:sz w:val="24"/>
          <w:szCs w:val="24"/>
          <w:u w:val="single"/>
        </w:rPr>
      </w:pPr>
    </w:p>
    <w:p w:rsidR="001325B9" w:rsidRPr="00334A10" w:rsidRDefault="001325B9" w:rsidP="00D82613">
      <w:pPr>
        <w:rPr>
          <w:rFonts w:ascii="Times New Roman" w:hAnsi="Times New Roman"/>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w:t>
      </w:r>
      <w:r w:rsidRPr="00334A10">
        <w:rPr>
          <w:rFonts w:ascii="Times New Roman" w:hAnsi="Times New Roman"/>
          <w:sz w:val="24"/>
          <w:szCs w:val="24"/>
        </w:rPr>
        <w:t xml:space="preserve"> </w:t>
      </w:r>
    </w:p>
    <w:p w:rsidR="001325B9" w:rsidRPr="00334A10" w:rsidRDefault="001325B9" w:rsidP="00D82613">
      <w:pPr>
        <w:pStyle w:val="BodyText2"/>
        <w:rPr>
          <w:rFonts w:ascii="Times New Roman" w:hAnsi="Times New Roman"/>
          <w:szCs w:val="24"/>
        </w:rPr>
      </w:pPr>
      <w:r w:rsidRPr="00334A10">
        <w:rPr>
          <w:rFonts w:ascii="Times New Roman" w:hAnsi="Times New Roman"/>
          <w:szCs w:val="24"/>
        </w:rPr>
        <w:t xml:space="preserve">Approval of </w:t>
      </w:r>
      <w:r>
        <w:rPr>
          <w:rFonts w:ascii="Times New Roman" w:hAnsi="Times New Roman"/>
          <w:szCs w:val="24"/>
        </w:rPr>
        <w:t>Board</w:t>
      </w:r>
      <w:r w:rsidRPr="00334A10">
        <w:rPr>
          <w:rFonts w:ascii="Times New Roman" w:hAnsi="Times New Roman"/>
          <w:szCs w:val="24"/>
        </w:rPr>
        <w:t xml:space="preserve"> Minutes </w:t>
      </w:r>
      <w:r>
        <w:rPr>
          <w:rFonts w:ascii="Times New Roman" w:hAnsi="Times New Roman"/>
          <w:szCs w:val="24"/>
        </w:rPr>
        <w:t xml:space="preserve">for the March 11, </w:t>
      </w:r>
      <w:r w:rsidRPr="00334A10">
        <w:rPr>
          <w:rFonts w:ascii="Times New Roman" w:hAnsi="Times New Roman"/>
          <w:szCs w:val="24"/>
        </w:rPr>
        <w:t>201</w:t>
      </w:r>
      <w:r>
        <w:rPr>
          <w:rFonts w:ascii="Times New Roman" w:hAnsi="Times New Roman"/>
          <w:szCs w:val="24"/>
        </w:rPr>
        <w:t xml:space="preserve">5 Meeting of the </w:t>
      </w:r>
      <w:r w:rsidRPr="00334A10">
        <w:rPr>
          <w:rFonts w:ascii="Times New Roman" w:hAnsi="Times New Roman"/>
          <w:szCs w:val="24"/>
        </w:rPr>
        <w:t>Regularly Scheduled Board Meeting</w:t>
      </w:r>
    </w:p>
    <w:p w:rsidR="001325B9" w:rsidRPr="00334A10" w:rsidRDefault="001325B9" w:rsidP="00D82613">
      <w:pPr>
        <w:pStyle w:val="Header"/>
        <w:tabs>
          <w:tab w:val="clear" w:pos="4320"/>
          <w:tab w:val="clear" w:pos="8640"/>
        </w:tabs>
        <w:rPr>
          <w:szCs w:val="24"/>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DISCUSSION</w:t>
      </w:r>
      <w:r w:rsidRPr="00334A10">
        <w:rPr>
          <w:rFonts w:ascii="Times New Roman" w:hAnsi="Times New Roman"/>
          <w:b/>
          <w:sz w:val="24"/>
          <w:szCs w:val="24"/>
        </w:rPr>
        <w:t>:</w:t>
      </w:r>
    </w:p>
    <w:p w:rsidR="001325B9" w:rsidRPr="00FD6F8D" w:rsidRDefault="001325B9" w:rsidP="00D82613">
      <w:pPr>
        <w:rPr>
          <w:rFonts w:ascii="Times New Roman" w:hAnsi="Times New Roman"/>
          <w:sz w:val="24"/>
          <w:szCs w:val="24"/>
        </w:rPr>
      </w:pPr>
      <w:r w:rsidRPr="00FD6F8D">
        <w:rPr>
          <w:rFonts w:ascii="Times New Roman" w:hAnsi="Times New Roman"/>
          <w:sz w:val="24"/>
          <w:szCs w:val="24"/>
        </w:rPr>
        <w:t>None</w:t>
      </w:r>
    </w:p>
    <w:p w:rsidR="001325B9" w:rsidRPr="00334A10" w:rsidRDefault="001325B9" w:rsidP="00D82613">
      <w:pPr>
        <w:rPr>
          <w:rFonts w:ascii="Times New Roman" w:hAnsi="Times New Roman"/>
          <w:sz w:val="24"/>
          <w:szCs w:val="24"/>
          <w:u w:val="single"/>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ACTION</w:t>
      </w:r>
      <w:r w:rsidRPr="00334A10">
        <w:rPr>
          <w:rFonts w:ascii="Times New Roman" w:hAnsi="Times New Roman"/>
          <w:b/>
          <w:sz w:val="24"/>
          <w:szCs w:val="24"/>
        </w:rPr>
        <w:t>:</w:t>
      </w:r>
    </w:p>
    <w:p w:rsidR="001325B9" w:rsidRPr="00334A10" w:rsidRDefault="001325B9" w:rsidP="00D82613">
      <w:pPr>
        <w:rPr>
          <w:rFonts w:ascii="Times New Roman" w:hAnsi="Times New Roman"/>
          <w:b/>
          <w:sz w:val="24"/>
          <w:szCs w:val="24"/>
        </w:rPr>
      </w:pPr>
      <w:r w:rsidRPr="00334A10">
        <w:rPr>
          <w:rFonts w:ascii="Times New Roman" w:hAnsi="Times New Roman"/>
          <w:sz w:val="24"/>
          <w:szCs w:val="24"/>
        </w:rPr>
        <w:t xml:space="preserve">Motion by </w:t>
      </w:r>
      <w:r>
        <w:rPr>
          <w:rFonts w:ascii="Times New Roman" w:hAnsi="Times New Roman"/>
          <w:sz w:val="24"/>
          <w:szCs w:val="24"/>
        </w:rPr>
        <w:t>C. Simonian</w:t>
      </w:r>
      <w:r w:rsidRPr="00334A10">
        <w:rPr>
          <w:rFonts w:ascii="Times New Roman" w:hAnsi="Times New Roman"/>
          <w:sz w:val="24"/>
          <w:szCs w:val="24"/>
        </w:rPr>
        <w:t xml:space="preserve">, seconded by </w:t>
      </w:r>
      <w:r>
        <w:rPr>
          <w:rFonts w:ascii="Times New Roman" w:hAnsi="Times New Roman"/>
          <w:sz w:val="24"/>
          <w:szCs w:val="24"/>
        </w:rPr>
        <w:t>C. Urena,</w:t>
      </w:r>
      <w:r w:rsidRPr="00334A10">
        <w:rPr>
          <w:rFonts w:ascii="Times New Roman" w:hAnsi="Times New Roman"/>
          <w:sz w:val="24"/>
          <w:szCs w:val="24"/>
        </w:rPr>
        <w:t xml:space="preserve"> and unanimously passed to accept the Minutes of the </w:t>
      </w:r>
      <w:r>
        <w:rPr>
          <w:rFonts w:ascii="Times New Roman" w:hAnsi="Times New Roman"/>
          <w:sz w:val="24"/>
          <w:szCs w:val="24"/>
        </w:rPr>
        <w:t>March 11</w:t>
      </w:r>
      <w:r w:rsidRPr="00334A10">
        <w:rPr>
          <w:rFonts w:ascii="Times New Roman" w:hAnsi="Times New Roman"/>
          <w:sz w:val="24"/>
          <w:szCs w:val="24"/>
        </w:rPr>
        <w:t>, 201</w:t>
      </w:r>
      <w:r>
        <w:rPr>
          <w:rFonts w:ascii="Times New Roman" w:hAnsi="Times New Roman"/>
          <w:sz w:val="24"/>
          <w:szCs w:val="24"/>
        </w:rPr>
        <w:t>5</w:t>
      </w:r>
      <w:r w:rsidRPr="00334A10">
        <w:rPr>
          <w:rFonts w:ascii="Times New Roman" w:hAnsi="Times New Roman"/>
          <w:sz w:val="24"/>
          <w:szCs w:val="24"/>
        </w:rPr>
        <w:t>, Regularly Scheduled Board Meeting.</w:t>
      </w:r>
    </w:p>
    <w:p w:rsidR="001325B9" w:rsidRPr="00334A10" w:rsidRDefault="001325B9" w:rsidP="00D82613">
      <w:pPr>
        <w:pBdr>
          <w:bottom w:val="double" w:sz="6" w:space="1" w:color="auto"/>
        </w:pBdr>
        <w:rPr>
          <w:rFonts w:ascii="Times New Roman" w:hAnsi="Times New Roman"/>
          <w:sz w:val="24"/>
          <w:szCs w:val="24"/>
          <w:u w:val="single"/>
        </w:rPr>
      </w:pPr>
    </w:p>
    <w:p w:rsidR="001325B9" w:rsidRPr="00334A10" w:rsidRDefault="001325B9" w:rsidP="00D82613">
      <w:pPr>
        <w:pStyle w:val="Heading2"/>
        <w:rPr>
          <w:szCs w:val="24"/>
        </w:rPr>
      </w:pPr>
      <w:r w:rsidRPr="00334A10">
        <w:rPr>
          <w:b/>
          <w:szCs w:val="24"/>
          <w:u w:val="single"/>
        </w:rPr>
        <w:t>TOPIC</w:t>
      </w:r>
      <w:r w:rsidRPr="00334A10">
        <w:rPr>
          <w:b/>
          <w:szCs w:val="24"/>
        </w:rPr>
        <w:t>:</w:t>
      </w:r>
    </w:p>
    <w:p w:rsidR="001325B9" w:rsidRPr="00334A10" w:rsidRDefault="001325B9" w:rsidP="00D82613">
      <w:pPr>
        <w:pStyle w:val="Heading2"/>
        <w:rPr>
          <w:szCs w:val="24"/>
        </w:rPr>
      </w:pPr>
      <w:r w:rsidRPr="00334A10">
        <w:rPr>
          <w:szCs w:val="24"/>
        </w:rPr>
        <w:t>Reports</w:t>
      </w:r>
    </w:p>
    <w:p w:rsidR="001325B9" w:rsidRPr="00334A10" w:rsidRDefault="001325B9" w:rsidP="00B43705">
      <w:pPr>
        <w:pStyle w:val="Header"/>
        <w:numPr>
          <w:ilvl w:val="0"/>
          <w:numId w:val="5"/>
        </w:numPr>
        <w:tabs>
          <w:tab w:val="clear" w:pos="360"/>
          <w:tab w:val="clear" w:pos="4320"/>
          <w:tab w:val="clear" w:pos="8640"/>
          <w:tab w:val="num" w:pos="0"/>
        </w:tabs>
        <w:rPr>
          <w:szCs w:val="24"/>
        </w:rPr>
      </w:pPr>
      <w:r w:rsidRPr="00334A10">
        <w:rPr>
          <w:szCs w:val="24"/>
        </w:rPr>
        <w:t>Executive Director’s Report</w:t>
      </w:r>
    </w:p>
    <w:p w:rsidR="001325B9" w:rsidRPr="00334A10" w:rsidRDefault="001325B9" w:rsidP="001B4133">
      <w:pPr>
        <w:pStyle w:val="Header"/>
        <w:numPr>
          <w:ilvl w:val="0"/>
          <w:numId w:val="5"/>
        </w:numPr>
        <w:tabs>
          <w:tab w:val="clear" w:pos="4320"/>
          <w:tab w:val="clear" w:pos="8640"/>
        </w:tabs>
        <w:rPr>
          <w:szCs w:val="24"/>
        </w:rPr>
      </w:pPr>
      <w:r>
        <w:rPr>
          <w:szCs w:val="24"/>
        </w:rPr>
        <w:t>Staff Report</w:t>
      </w:r>
    </w:p>
    <w:p w:rsidR="001325B9" w:rsidRPr="00334A10" w:rsidRDefault="001325B9" w:rsidP="001B4133">
      <w:pPr>
        <w:pStyle w:val="Header"/>
        <w:numPr>
          <w:ilvl w:val="0"/>
          <w:numId w:val="3"/>
        </w:numPr>
        <w:tabs>
          <w:tab w:val="clear" w:pos="720"/>
          <w:tab w:val="clear" w:pos="4320"/>
          <w:tab w:val="clear" w:pos="8640"/>
          <w:tab w:val="num" w:pos="1080"/>
        </w:tabs>
        <w:ind w:left="1080"/>
        <w:rPr>
          <w:szCs w:val="24"/>
        </w:rPr>
      </w:pPr>
      <w:r w:rsidRPr="00334A10">
        <w:rPr>
          <w:szCs w:val="24"/>
        </w:rPr>
        <w:t>Deputy Executive Director</w:t>
      </w:r>
    </w:p>
    <w:p w:rsidR="001325B9" w:rsidRPr="00334A10" w:rsidRDefault="001325B9" w:rsidP="001B4133">
      <w:pPr>
        <w:pStyle w:val="Header"/>
        <w:numPr>
          <w:ilvl w:val="0"/>
          <w:numId w:val="3"/>
        </w:numPr>
        <w:tabs>
          <w:tab w:val="clear" w:pos="720"/>
          <w:tab w:val="clear" w:pos="4320"/>
          <w:tab w:val="clear" w:pos="8640"/>
          <w:tab w:val="num" w:pos="1080"/>
        </w:tabs>
        <w:ind w:left="1080"/>
        <w:rPr>
          <w:szCs w:val="24"/>
        </w:rPr>
      </w:pPr>
      <w:r w:rsidRPr="00334A10">
        <w:rPr>
          <w:szCs w:val="24"/>
        </w:rPr>
        <w:t>Policy and Research</w:t>
      </w:r>
    </w:p>
    <w:p w:rsidR="001325B9" w:rsidRPr="00334A10" w:rsidRDefault="001325B9" w:rsidP="001B4133">
      <w:pPr>
        <w:pStyle w:val="Header"/>
        <w:numPr>
          <w:ilvl w:val="0"/>
          <w:numId w:val="3"/>
        </w:numPr>
        <w:tabs>
          <w:tab w:val="clear" w:pos="720"/>
          <w:tab w:val="clear" w:pos="4320"/>
          <w:tab w:val="clear" w:pos="8640"/>
          <w:tab w:val="num" w:pos="1080"/>
        </w:tabs>
        <w:ind w:left="1080"/>
        <w:rPr>
          <w:szCs w:val="24"/>
        </w:rPr>
      </w:pPr>
      <w:r w:rsidRPr="00334A10">
        <w:rPr>
          <w:szCs w:val="24"/>
        </w:rPr>
        <w:t xml:space="preserve">Practice </w:t>
      </w:r>
    </w:p>
    <w:p w:rsidR="001325B9" w:rsidRPr="00334A10" w:rsidRDefault="001325B9" w:rsidP="001B4133">
      <w:pPr>
        <w:pStyle w:val="Header"/>
        <w:numPr>
          <w:ilvl w:val="0"/>
          <w:numId w:val="3"/>
        </w:numPr>
        <w:tabs>
          <w:tab w:val="clear" w:pos="720"/>
          <w:tab w:val="clear" w:pos="4320"/>
          <w:tab w:val="clear" w:pos="8640"/>
          <w:tab w:val="num" w:pos="1080"/>
        </w:tabs>
        <w:ind w:left="1080"/>
        <w:rPr>
          <w:szCs w:val="24"/>
        </w:rPr>
      </w:pPr>
      <w:r w:rsidRPr="00334A10">
        <w:rPr>
          <w:szCs w:val="24"/>
        </w:rPr>
        <w:t xml:space="preserve">Education </w:t>
      </w:r>
    </w:p>
    <w:p w:rsidR="001325B9" w:rsidRPr="00334A10" w:rsidRDefault="001325B9" w:rsidP="001B4133">
      <w:pPr>
        <w:pStyle w:val="Header"/>
        <w:numPr>
          <w:ilvl w:val="0"/>
          <w:numId w:val="3"/>
        </w:numPr>
        <w:tabs>
          <w:tab w:val="clear" w:pos="720"/>
          <w:tab w:val="clear" w:pos="4320"/>
          <w:tab w:val="clear" w:pos="8640"/>
          <w:tab w:val="num" w:pos="1080"/>
        </w:tabs>
        <w:ind w:left="1080"/>
        <w:rPr>
          <w:szCs w:val="24"/>
        </w:rPr>
      </w:pPr>
      <w:r w:rsidRPr="00334A10">
        <w:rPr>
          <w:szCs w:val="24"/>
        </w:rPr>
        <w:t xml:space="preserve">Complaint Resolution </w:t>
      </w:r>
    </w:p>
    <w:p w:rsidR="001325B9" w:rsidRPr="00334A10" w:rsidRDefault="001325B9" w:rsidP="001B4133">
      <w:pPr>
        <w:pStyle w:val="Header"/>
        <w:numPr>
          <w:ilvl w:val="0"/>
          <w:numId w:val="3"/>
        </w:numPr>
        <w:tabs>
          <w:tab w:val="clear" w:pos="720"/>
          <w:tab w:val="clear" w:pos="4320"/>
          <w:tab w:val="clear" w:pos="8640"/>
          <w:tab w:val="num" w:pos="1080"/>
        </w:tabs>
        <w:ind w:left="1080"/>
        <w:rPr>
          <w:szCs w:val="24"/>
        </w:rPr>
      </w:pPr>
      <w:r w:rsidRPr="00334A10">
        <w:rPr>
          <w:szCs w:val="24"/>
        </w:rPr>
        <w:t xml:space="preserve">SARP </w:t>
      </w:r>
    </w:p>
    <w:p w:rsidR="001325B9" w:rsidRPr="00334A10" w:rsidRDefault="001325B9" w:rsidP="001B4133">
      <w:pPr>
        <w:pStyle w:val="Header"/>
        <w:numPr>
          <w:ilvl w:val="0"/>
          <w:numId w:val="3"/>
        </w:numPr>
        <w:tabs>
          <w:tab w:val="clear" w:pos="720"/>
          <w:tab w:val="clear" w:pos="4320"/>
          <w:tab w:val="clear" w:pos="8640"/>
          <w:tab w:val="num" w:pos="1080"/>
        </w:tabs>
        <w:ind w:left="1080"/>
        <w:rPr>
          <w:szCs w:val="24"/>
        </w:rPr>
      </w:pPr>
      <w:r w:rsidRPr="00334A10">
        <w:rPr>
          <w:szCs w:val="24"/>
        </w:rPr>
        <w:t>Probation Monitor</w:t>
      </w:r>
    </w:p>
    <w:p w:rsidR="001325B9" w:rsidRPr="00334A10" w:rsidRDefault="001325B9" w:rsidP="00D82613">
      <w:pPr>
        <w:rPr>
          <w:rFonts w:ascii="Times New Roman" w:hAnsi="Times New Roman"/>
          <w:b/>
          <w:sz w:val="24"/>
          <w:szCs w:val="24"/>
          <w:u w:val="single"/>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DISCUSSION</w:t>
      </w:r>
      <w:r w:rsidRPr="00334A10">
        <w:rPr>
          <w:rFonts w:ascii="Times New Roman" w:hAnsi="Times New Roman"/>
          <w:b/>
          <w:sz w:val="24"/>
          <w:szCs w:val="24"/>
        </w:rPr>
        <w:t>:</w:t>
      </w:r>
    </w:p>
    <w:p w:rsidR="001325B9" w:rsidRDefault="001325B9" w:rsidP="001B4133">
      <w:pPr>
        <w:pStyle w:val="BodyText2"/>
        <w:numPr>
          <w:ilvl w:val="0"/>
          <w:numId w:val="8"/>
        </w:numPr>
        <w:rPr>
          <w:rFonts w:ascii="Times New Roman" w:hAnsi="Times New Roman"/>
          <w:szCs w:val="24"/>
        </w:rPr>
      </w:pPr>
      <w:r w:rsidRPr="00334A10">
        <w:rPr>
          <w:rFonts w:ascii="Times New Roman" w:hAnsi="Times New Roman"/>
          <w:szCs w:val="24"/>
          <w:u w:val="single"/>
        </w:rPr>
        <w:t>Executive Director’s Report</w:t>
      </w:r>
      <w:r w:rsidRPr="00334A10">
        <w:rPr>
          <w:rFonts w:ascii="Times New Roman" w:hAnsi="Times New Roman"/>
          <w:szCs w:val="24"/>
        </w:rPr>
        <w:t xml:space="preserve">: </w:t>
      </w:r>
      <w:r>
        <w:rPr>
          <w:rFonts w:ascii="Times New Roman" w:hAnsi="Times New Roman"/>
          <w:szCs w:val="24"/>
        </w:rPr>
        <w:t>Board members reviewed Ms. Harb’s previously distributed memo. Ms. Harb informed the Board that on May 4</w:t>
      </w:r>
      <w:r w:rsidRPr="00AF6AFC">
        <w:rPr>
          <w:rFonts w:ascii="Times New Roman" w:hAnsi="Times New Roman"/>
          <w:szCs w:val="24"/>
          <w:vertAlign w:val="superscript"/>
        </w:rPr>
        <w:t>th</w:t>
      </w:r>
      <w:r>
        <w:rPr>
          <w:rFonts w:ascii="Times New Roman" w:hAnsi="Times New Roman"/>
          <w:szCs w:val="24"/>
        </w:rPr>
        <w:t>, 2015, Governor Baker signed the early retirement incentive bill into law and announced that she is applying for early retirement as per this new law. Ms. Harb told the board that she was encountering some unexpected obstacles during the approval process but when her application is approved she will need to retire by June 30</w:t>
      </w:r>
      <w:r w:rsidRPr="00AF6AFC">
        <w:rPr>
          <w:rFonts w:ascii="Times New Roman" w:hAnsi="Times New Roman"/>
          <w:szCs w:val="24"/>
          <w:vertAlign w:val="superscript"/>
        </w:rPr>
        <w:t>th</w:t>
      </w:r>
      <w:r>
        <w:rPr>
          <w:rFonts w:ascii="Times New Roman" w:hAnsi="Times New Roman"/>
          <w:szCs w:val="24"/>
        </w:rPr>
        <w:t>, 2015. Ms. Harb expressed her gratitude to the Board for the privilege and honor to serve as their Board’s Education Coordinator, Deputy Executive Director and Executive Director for the last 18 years. Ms. Harb wished the Board the best in their future endeavors in protecting the public through excellence in nursing regulations governing nursing practice and education. Board Chair and staff wished Ms. Harb well and thanked her for her many contributions to the mission of the MA BORN.</w:t>
      </w:r>
    </w:p>
    <w:p w:rsidR="001325B9" w:rsidRDefault="001325B9" w:rsidP="00CC33DA">
      <w:pPr>
        <w:pStyle w:val="BodyText2"/>
        <w:rPr>
          <w:rFonts w:ascii="Times New Roman" w:hAnsi="Times New Roman"/>
          <w:szCs w:val="24"/>
        </w:rPr>
      </w:pPr>
    </w:p>
    <w:p w:rsidR="001325B9" w:rsidRDefault="001325B9" w:rsidP="00CC33DA">
      <w:pPr>
        <w:pStyle w:val="BodyText2"/>
        <w:ind w:left="360"/>
        <w:rPr>
          <w:rFonts w:ascii="Times New Roman" w:hAnsi="Times New Roman"/>
          <w:szCs w:val="24"/>
        </w:rPr>
      </w:pPr>
      <w:r>
        <w:rPr>
          <w:rFonts w:ascii="Times New Roman" w:hAnsi="Times New Roman"/>
          <w:szCs w:val="24"/>
        </w:rPr>
        <w:t>Ms. Kelly then announced that Ms. Harb is the 2015 recipient of the R. Louise McManus Award awarded by the National Council of State Boards of Nursing (NCSBN).  Ms. Kelly</w:t>
      </w:r>
      <w:r w:rsidRPr="00906740">
        <w:rPr>
          <w:rFonts w:ascii="Times New Roman" w:hAnsi="Times New Roman"/>
          <w:szCs w:val="24"/>
        </w:rPr>
        <w:t xml:space="preserve"> noted that </w:t>
      </w:r>
      <w:r>
        <w:rPr>
          <w:rFonts w:ascii="Times New Roman" w:hAnsi="Times New Roman"/>
          <w:szCs w:val="24"/>
        </w:rPr>
        <w:t xml:space="preserve">Ms. Harb </w:t>
      </w:r>
      <w:r w:rsidRPr="00906740">
        <w:rPr>
          <w:rFonts w:ascii="Times New Roman" w:hAnsi="Times New Roman"/>
          <w:szCs w:val="24"/>
        </w:rPr>
        <w:t>is recognized at the state, national and global levels as a dedicated professional who is committed to patient safety through innovation, collaboration and public accountability</w:t>
      </w:r>
      <w:r>
        <w:rPr>
          <w:rFonts w:ascii="Times New Roman" w:hAnsi="Times New Roman"/>
          <w:szCs w:val="24"/>
        </w:rPr>
        <w:t>, and that she</w:t>
      </w:r>
      <w:r w:rsidRPr="00906740">
        <w:rPr>
          <w:rFonts w:ascii="Times New Roman" w:hAnsi="Times New Roman"/>
          <w:szCs w:val="24"/>
        </w:rPr>
        <w:t xml:space="preserve"> has made exemplary contributions to excellence in nursing regulation; demonstrated visionary leadership in public policy development; and advanced the mission and vision of the National Council of State Boards of Nursing (NCSBN)</w:t>
      </w:r>
      <w:r>
        <w:rPr>
          <w:rFonts w:ascii="Times New Roman" w:hAnsi="Times New Roman"/>
          <w:szCs w:val="24"/>
        </w:rPr>
        <w:t xml:space="preserve">.  The McManus award recognizes an outstanding nurse regulator’s substantial contributions to nursing regulation and public policy development.  </w:t>
      </w:r>
    </w:p>
    <w:p w:rsidR="001325B9" w:rsidRPr="00334A10" w:rsidRDefault="001325B9" w:rsidP="000A06A8">
      <w:pPr>
        <w:pStyle w:val="BodyText2"/>
        <w:rPr>
          <w:rFonts w:ascii="Times New Roman" w:hAnsi="Times New Roman"/>
          <w:szCs w:val="24"/>
        </w:rPr>
      </w:pPr>
    </w:p>
    <w:p w:rsidR="001325B9" w:rsidRPr="00334A10" w:rsidRDefault="001325B9" w:rsidP="001B4133">
      <w:pPr>
        <w:pStyle w:val="BodyText2"/>
        <w:numPr>
          <w:ilvl w:val="0"/>
          <w:numId w:val="8"/>
        </w:numPr>
        <w:rPr>
          <w:rFonts w:ascii="Times New Roman" w:hAnsi="Times New Roman"/>
          <w:szCs w:val="24"/>
        </w:rPr>
      </w:pPr>
      <w:r w:rsidRPr="00334A10">
        <w:rPr>
          <w:rFonts w:ascii="Times New Roman" w:hAnsi="Times New Roman"/>
          <w:szCs w:val="24"/>
          <w:u w:val="single"/>
        </w:rPr>
        <w:t>Staff Reports</w:t>
      </w:r>
      <w:r w:rsidRPr="00334A10">
        <w:rPr>
          <w:rFonts w:ascii="Times New Roman" w:hAnsi="Times New Roman"/>
          <w:szCs w:val="24"/>
        </w:rPr>
        <w:t>:</w:t>
      </w:r>
    </w:p>
    <w:p w:rsidR="001325B9" w:rsidRPr="00334A10" w:rsidRDefault="001325B9" w:rsidP="001B4133">
      <w:pPr>
        <w:pStyle w:val="BodyText2"/>
        <w:numPr>
          <w:ilvl w:val="0"/>
          <w:numId w:val="9"/>
        </w:numPr>
        <w:rPr>
          <w:rFonts w:ascii="Times New Roman" w:hAnsi="Times New Roman"/>
          <w:szCs w:val="24"/>
        </w:rPr>
      </w:pPr>
      <w:r>
        <w:rPr>
          <w:rFonts w:ascii="Times New Roman" w:hAnsi="Times New Roman"/>
          <w:szCs w:val="24"/>
        </w:rPr>
        <w:t>None.</w:t>
      </w:r>
    </w:p>
    <w:p w:rsidR="001325B9" w:rsidRPr="005E7D50" w:rsidRDefault="001325B9" w:rsidP="005E7D50">
      <w:pPr>
        <w:pStyle w:val="BodyText2"/>
        <w:numPr>
          <w:ilvl w:val="0"/>
          <w:numId w:val="9"/>
        </w:numPr>
        <w:rPr>
          <w:rFonts w:ascii="Times New Roman" w:hAnsi="Times New Roman"/>
          <w:szCs w:val="24"/>
        </w:rPr>
      </w:pPr>
      <w:r w:rsidRPr="005E7D50">
        <w:rPr>
          <w:rFonts w:ascii="Times New Roman" w:hAnsi="Times New Roman"/>
          <w:szCs w:val="24"/>
        </w:rPr>
        <w:t>Members reviewed Ms. Silveira’s</w:t>
      </w:r>
      <w:r>
        <w:rPr>
          <w:rFonts w:ascii="Times New Roman" w:hAnsi="Times New Roman"/>
          <w:szCs w:val="24"/>
        </w:rPr>
        <w:t xml:space="preserve"> previously distributed memo.</w:t>
      </w:r>
    </w:p>
    <w:p w:rsidR="001325B9" w:rsidRPr="00515683" w:rsidRDefault="001325B9" w:rsidP="001B4133">
      <w:pPr>
        <w:numPr>
          <w:ilvl w:val="0"/>
          <w:numId w:val="9"/>
        </w:numPr>
        <w:rPr>
          <w:rFonts w:ascii="Times New Roman" w:hAnsi="Times New Roman"/>
          <w:bCs/>
          <w:iCs/>
          <w:sz w:val="24"/>
          <w:szCs w:val="24"/>
        </w:rPr>
      </w:pPr>
      <w:r w:rsidRPr="00515683">
        <w:rPr>
          <w:rFonts w:ascii="Times New Roman" w:hAnsi="Times New Roman"/>
          <w:sz w:val="24"/>
          <w:szCs w:val="24"/>
        </w:rPr>
        <w:t>Members reviewed Ms. Talarico’s previously distributed memos.  Ms. Talarico noted that</w:t>
      </w:r>
      <w:r>
        <w:rPr>
          <w:rFonts w:ascii="Times New Roman" w:hAnsi="Times New Roman"/>
          <w:sz w:val="24"/>
          <w:szCs w:val="24"/>
        </w:rPr>
        <w:t xml:space="preserve">, in her previously distributed memo, </w:t>
      </w:r>
      <w:r w:rsidRPr="00515683">
        <w:rPr>
          <w:rFonts w:ascii="Times New Roman" w:hAnsi="Times New Roman"/>
          <w:sz w:val="24"/>
          <w:szCs w:val="24"/>
        </w:rPr>
        <w:t xml:space="preserve">Board staff received communication from NCSBN on March 20, 2015 indicating that the Oncology Certification Corporation (OCC) had been notified by the Boston chapter that “many” RNs that hold oncology certification would “lose the ability to practice” “now that MA has started regulating CNS”.  </w:t>
      </w:r>
      <w:r>
        <w:rPr>
          <w:rFonts w:ascii="Times New Roman" w:hAnsi="Times New Roman"/>
          <w:sz w:val="24"/>
          <w:szCs w:val="24"/>
        </w:rPr>
        <w:t>Ms. Talarico discussed that, i</w:t>
      </w:r>
      <w:r w:rsidRPr="00515683">
        <w:rPr>
          <w:rFonts w:ascii="Times New Roman" w:hAnsi="Times New Roman"/>
          <w:bCs/>
          <w:iCs/>
          <w:sz w:val="24"/>
          <w:szCs w:val="24"/>
        </w:rPr>
        <w:t>n essence, nothing has changed for these RNs, except their job title.  RNs with specialty certification can continue to practice in the same manner in which they practiced prior to promulgation of revised APRN regulations.  The practice of such RNs does not require Board authorization and regulation as an APRN. </w:t>
      </w:r>
    </w:p>
    <w:p w:rsidR="001325B9" w:rsidRPr="00515683" w:rsidRDefault="001325B9" w:rsidP="00515683">
      <w:pPr>
        <w:rPr>
          <w:rFonts w:ascii="Times New Roman" w:hAnsi="Times New Roman"/>
          <w:sz w:val="24"/>
          <w:szCs w:val="24"/>
        </w:rPr>
      </w:pPr>
    </w:p>
    <w:p w:rsidR="001325B9" w:rsidRPr="00515683" w:rsidRDefault="001325B9" w:rsidP="00515683">
      <w:pPr>
        <w:ind w:left="1080"/>
        <w:rPr>
          <w:rFonts w:ascii="Times New Roman" w:hAnsi="Times New Roman"/>
          <w:bCs/>
          <w:iCs/>
          <w:sz w:val="24"/>
          <w:szCs w:val="24"/>
        </w:rPr>
      </w:pPr>
      <w:r w:rsidRPr="00515683">
        <w:rPr>
          <w:rFonts w:ascii="Times New Roman" w:hAnsi="Times New Roman"/>
          <w:sz w:val="24"/>
          <w:szCs w:val="24"/>
        </w:rPr>
        <w:t>In addition, on April 15, 2015, Board staff received two emails from RNs that hold certification in holistic nursing requesting the Board “</w:t>
      </w:r>
      <w:r w:rsidRPr="00515683">
        <w:rPr>
          <w:rFonts w:ascii="Times New Roman" w:hAnsi="Times New Roman"/>
          <w:bCs/>
          <w:sz w:val="24"/>
          <w:szCs w:val="24"/>
        </w:rPr>
        <w:t xml:space="preserve">Recognize the practice of the Advanced Practice Holistic Nurse, certified and credentialed by the American Holistic Nurses Credentialing Corporation (APHN-BC®) as an </w:t>
      </w:r>
      <w:r w:rsidRPr="00515683">
        <w:rPr>
          <w:rFonts w:ascii="Times New Roman" w:hAnsi="Times New Roman"/>
          <w:bCs/>
          <w:i/>
          <w:iCs/>
          <w:sz w:val="24"/>
          <w:szCs w:val="24"/>
        </w:rPr>
        <w:t>Advanced Practice Registered Nurse (APHN-BC®-APRN) role</w:t>
      </w:r>
      <w:r w:rsidRPr="00515683">
        <w:rPr>
          <w:rFonts w:ascii="Times New Roman" w:hAnsi="Times New Roman"/>
          <w:bCs/>
          <w:iCs/>
          <w:sz w:val="24"/>
          <w:szCs w:val="24"/>
        </w:rPr>
        <w:t>”.  NCSBN has received similar communication from the American Holistic Nurses Credentialing Corporation (AHNCC).  Board staff</w:t>
      </w:r>
      <w:r>
        <w:rPr>
          <w:rFonts w:ascii="Times New Roman" w:hAnsi="Times New Roman"/>
          <w:bCs/>
          <w:iCs/>
          <w:sz w:val="24"/>
          <w:szCs w:val="24"/>
        </w:rPr>
        <w:t xml:space="preserve"> </w:t>
      </w:r>
      <w:r w:rsidRPr="00515683">
        <w:rPr>
          <w:rFonts w:ascii="Times New Roman" w:hAnsi="Times New Roman"/>
          <w:bCs/>
          <w:iCs/>
          <w:sz w:val="24"/>
          <w:szCs w:val="24"/>
        </w:rPr>
        <w:t>ha</w:t>
      </w:r>
      <w:r>
        <w:rPr>
          <w:rFonts w:ascii="Times New Roman" w:hAnsi="Times New Roman"/>
          <w:bCs/>
          <w:iCs/>
          <w:sz w:val="24"/>
          <w:szCs w:val="24"/>
        </w:rPr>
        <w:t>s</w:t>
      </w:r>
      <w:r w:rsidRPr="00515683">
        <w:rPr>
          <w:rFonts w:ascii="Times New Roman" w:hAnsi="Times New Roman"/>
          <w:bCs/>
          <w:iCs/>
          <w:sz w:val="24"/>
          <w:szCs w:val="24"/>
        </w:rPr>
        <w:t xml:space="preserve"> requested an opportunity to review the minutes of the upcoming LACE meeting.</w:t>
      </w:r>
    </w:p>
    <w:p w:rsidR="001325B9" w:rsidRPr="00334A10" w:rsidRDefault="001325B9" w:rsidP="00A02005">
      <w:pPr>
        <w:pStyle w:val="BodyText2"/>
        <w:numPr>
          <w:ilvl w:val="0"/>
          <w:numId w:val="9"/>
        </w:numPr>
        <w:rPr>
          <w:rFonts w:ascii="Times New Roman" w:hAnsi="Times New Roman"/>
          <w:szCs w:val="24"/>
        </w:rPr>
      </w:pPr>
      <w:r w:rsidRPr="00A02005">
        <w:rPr>
          <w:rFonts w:ascii="Times New Roman" w:hAnsi="Times New Roman"/>
          <w:szCs w:val="24"/>
        </w:rPr>
        <w:t xml:space="preserve">Members reviewed K. Ashe’s previously distributed memo. Members were provided an update on the NCSBN Education Consultant Call with discussion and Q and A with Mary Stoll, new CEO of ACEN. Ms. Ashe provided information and links to the finalized MA Nursing Education Transfer Compact and NLN vision statement on Faculty Role and Preparing Students for the Technological World of Health Care. </w:t>
      </w:r>
    </w:p>
    <w:p w:rsidR="001325B9" w:rsidRPr="006D26E9" w:rsidRDefault="001325B9" w:rsidP="006D26E9">
      <w:pPr>
        <w:pStyle w:val="BodyText2"/>
        <w:numPr>
          <w:ilvl w:val="0"/>
          <w:numId w:val="9"/>
        </w:numPr>
        <w:rPr>
          <w:rFonts w:ascii="Times New Roman" w:hAnsi="Times New Roman"/>
        </w:rPr>
      </w:pPr>
      <w:r w:rsidRPr="006D26E9">
        <w:rPr>
          <w:rFonts w:ascii="Times New Roman" w:hAnsi="Times New Roman"/>
        </w:rPr>
        <w:t>CRCs</w:t>
      </w:r>
      <w:r>
        <w:rPr>
          <w:rFonts w:ascii="Times New Roman" w:hAnsi="Times New Roman"/>
        </w:rPr>
        <w:t xml:space="preserve"> reviewed their</w:t>
      </w:r>
      <w:r w:rsidRPr="006D26E9">
        <w:rPr>
          <w:rFonts w:ascii="Times New Roman" w:hAnsi="Times New Roman"/>
        </w:rPr>
        <w:t xml:space="preserve"> previously distributed </w:t>
      </w:r>
      <w:r>
        <w:rPr>
          <w:rFonts w:ascii="Times New Roman" w:hAnsi="Times New Roman"/>
        </w:rPr>
        <w:t xml:space="preserve">activity </w:t>
      </w:r>
      <w:r w:rsidRPr="006D26E9">
        <w:rPr>
          <w:rFonts w:ascii="Times New Roman" w:hAnsi="Times New Roman"/>
        </w:rPr>
        <w:t xml:space="preserve">report </w:t>
      </w:r>
      <w:r>
        <w:rPr>
          <w:rFonts w:ascii="Times New Roman" w:hAnsi="Times New Roman"/>
        </w:rPr>
        <w:t xml:space="preserve">with the member noting </w:t>
      </w:r>
      <w:r w:rsidRPr="006D26E9">
        <w:rPr>
          <w:rFonts w:ascii="Times New Roman" w:hAnsi="Times New Roman"/>
        </w:rPr>
        <w:t>the</w:t>
      </w:r>
      <w:r>
        <w:rPr>
          <w:rFonts w:ascii="Times New Roman" w:hAnsi="Times New Roman"/>
        </w:rPr>
        <w:t xml:space="preserve"> attached </w:t>
      </w:r>
      <w:r w:rsidRPr="006D26E9">
        <w:rPr>
          <w:rFonts w:ascii="Times New Roman" w:hAnsi="Times New Roman"/>
        </w:rPr>
        <w:t xml:space="preserve">power point slides and reference materials </w:t>
      </w:r>
      <w:r>
        <w:rPr>
          <w:rFonts w:ascii="Times New Roman" w:hAnsi="Times New Roman"/>
        </w:rPr>
        <w:t xml:space="preserve">that were </w:t>
      </w:r>
      <w:r w:rsidRPr="006D26E9">
        <w:rPr>
          <w:rFonts w:ascii="Times New Roman" w:hAnsi="Times New Roman"/>
        </w:rPr>
        <w:t xml:space="preserve">received </w:t>
      </w:r>
      <w:r>
        <w:rPr>
          <w:rFonts w:ascii="Times New Roman" w:hAnsi="Times New Roman"/>
        </w:rPr>
        <w:t xml:space="preserve">from </w:t>
      </w:r>
      <w:r w:rsidRPr="006D26E9">
        <w:rPr>
          <w:rFonts w:ascii="Times New Roman" w:hAnsi="Times New Roman"/>
        </w:rPr>
        <w:t xml:space="preserve">the excellent webinar on “Collaborative Just Culture,” </w:t>
      </w:r>
      <w:r>
        <w:rPr>
          <w:rFonts w:ascii="Times New Roman" w:hAnsi="Times New Roman"/>
        </w:rPr>
        <w:t xml:space="preserve">that had been </w:t>
      </w:r>
      <w:r w:rsidRPr="006D26E9">
        <w:rPr>
          <w:rFonts w:ascii="Times New Roman" w:hAnsi="Times New Roman"/>
        </w:rPr>
        <w:t xml:space="preserve">arranged by DHPL for Board member development </w:t>
      </w:r>
      <w:r>
        <w:rPr>
          <w:rFonts w:ascii="Times New Roman" w:hAnsi="Times New Roman"/>
        </w:rPr>
        <w:t xml:space="preserve">and </w:t>
      </w:r>
      <w:r w:rsidRPr="006D26E9">
        <w:rPr>
          <w:rFonts w:ascii="Times New Roman" w:hAnsi="Times New Roman"/>
        </w:rPr>
        <w:t>presented on March 30, 2015</w:t>
      </w:r>
      <w:r>
        <w:rPr>
          <w:rFonts w:ascii="Times New Roman" w:hAnsi="Times New Roman"/>
        </w:rPr>
        <w:t xml:space="preserve">.  The webinar </w:t>
      </w:r>
      <w:r w:rsidRPr="006D26E9">
        <w:rPr>
          <w:rFonts w:ascii="Times New Roman" w:hAnsi="Times New Roman"/>
        </w:rPr>
        <w:t>focus</w:t>
      </w:r>
      <w:r>
        <w:rPr>
          <w:rFonts w:ascii="Times New Roman" w:hAnsi="Times New Roman"/>
        </w:rPr>
        <w:t xml:space="preserve">ed </w:t>
      </w:r>
      <w:r w:rsidRPr="006D26E9">
        <w:rPr>
          <w:rFonts w:ascii="Times New Roman" w:hAnsi="Times New Roman"/>
        </w:rPr>
        <w:t>on “Just Culture” concepts and principles that can be incorporated by regulatory boards in the context of their enforcement processes and activities</w:t>
      </w:r>
      <w:r>
        <w:rPr>
          <w:rFonts w:ascii="Times New Roman" w:hAnsi="Times New Roman"/>
        </w:rPr>
        <w:t>, as the Nursing Board had been done for many years</w:t>
      </w:r>
      <w:r w:rsidRPr="006D26E9">
        <w:rPr>
          <w:rFonts w:ascii="Times New Roman" w:hAnsi="Times New Roman"/>
        </w:rPr>
        <w:t xml:space="preserve">. </w:t>
      </w:r>
    </w:p>
    <w:p w:rsidR="001325B9" w:rsidRPr="00334A10" w:rsidRDefault="001325B9" w:rsidP="001B4133">
      <w:pPr>
        <w:pStyle w:val="BodyText2"/>
        <w:numPr>
          <w:ilvl w:val="0"/>
          <w:numId w:val="9"/>
        </w:numPr>
        <w:rPr>
          <w:rFonts w:ascii="Times New Roman" w:hAnsi="Times New Roman"/>
          <w:szCs w:val="24"/>
        </w:rPr>
      </w:pPr>
      <w:r w:rsidRPr="006D26E9">
        <w:rPr>
          <w:rFonts w:ascii="Times New Roman" w:hAnsi="Times New Roman"/>
          <w:szCs w:val="24"/>
        </w:rPr>
        <w:t xml:space="preserve"> Members reviewed previously distributed SARP</w:t>
      </w:r>
      <w:r>
        <w:rPr>
          <w:rFonts w:ascii="Times New Roman" w:hAnsi="Times New Roman"/>
          <w:szCs w:val="24"/>
        </w:rPr>
        <w:t xml:space="preserve"> Activity Report. </w:t>
      </w:r>
    </w:p>
    <w:p w:rsidR="001325B9" w:rsidRPr="00334A10" w:rsidRDefault="001325B9" w:rsidP="001B4133">
      <w:pPr>
        <w:pStyle w:val="BodyText2"/>
        <w:numPr>
          <w:ilvl w:val="0"/>
          <w:numId w:val="9"/>
        </w:numPr>
        <w:rPr>
          <w:rFonts w:ascii="Times New Roman" w:hAnsi="Times New Roman"/>
          <w:szCs w:val="24"/>
        </w:rPr>
      </w:pPr>
      <w:r w:rsidRPr="00334A10">
        <w:rPr>
          <w:rFonts w:ascii="Times New Roman" w:hAnsi="Times New Roman"/>
          <w:szCs w:val="24"/>
        </w:rPr>
        <w:t xml:space="preserve"> </w:t>
      </w:r>
      <w:r>
        <w:rPr>
          <w:rFonts w:ascii="Times New Roman" w:hAnsi="Times New Roman"/>
          <w:szCs w:val="24"/>
        </w:rPr>
        <w:t>None.</w:t>
      </w:r>
    </w:p>
    <w:p w:rsidR="001325B9" w:rsidRPr="00334A10" w:rsidRDefault="001325B9" w:rsidP="00D82613">
      <w:pPr>
        <w:rPr>
          <w:rFonts w:ascii="Times New Roman" w:hAnsi="Times New Roman"/>
          <w:b/>
          <w:sz w:val="24"/>
          <w:szCs w:val="24"/>
          <w:u w:val="single"/>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ACTION</w:t>
      </w:r>
      <w:r w:rsidRPr="00334A10">
        <w:rPr>
          <w:rFonts w:ascii="Times New Roman" w:hAnsi="Times New Roman"/>
          <w:b/>
          <w:sz w:val="24"/>
          <w:szCs w:val="24"/>
        </w:rPr>
        <w:t>:</w:t>
      </w:r>
    </w:p>
    <w:p w:rsidR="001325B9" w:rsidRPr="00334A10" w:rsidRDefault="001325B9" w:rsidP="00FE1318">
      <w:pPr>
        <w:numPr>
          <w:ilvl w:val="0"/>
          <w:numId w:val="4"/>
        </w:numPr>
        <w:ind w:left="360"/>
        <w:rPr>
          <w:rFonts w:ascii="Times New Roman" w:hAnsi="Times New Roman"/>
          <w:sz w:val="24"/>
          <w:szCs w:val="24"/>
        </w:rPr>
      </w:pPr>
      <w:r>
        <w:rPr>
          <w:rFonts w:ascii="Times New Roman" w:hAnsi="Times New Roman"/>
          <w:sz w:val="24"/>
          <w:szCs w:val="24"/>
        </w:rPr>
        <w:t>Motion by A.M. Peckham, seconded by P. Gales, and unanimously passed to accept the report</w:t>
      </w:r>
      <w:r w:rsidRPr="00334A10">
        <w:rPr>
          <w:rFonts w:ascii="Times New Roman" w:hAnsi="Times New Roman"/>
          <w:sz w:val="24"/>
          <w:szCs w:val="24"/>
        </w:rPr>
        <w:t>.</w:t>
      </w:r>
    </w:p>
    <w:p w:rsidR="001325B9" w:rsidRDefault="001325B9" w:rsidP="00FE1318">
      <w:pPr>
        <w:numPr>
          <w:ilvl w:val="0"/>
          <w:numId w:val="4"/>
        </w:numPr>
        <w:pBdr>
          <w:bottom w:val="double" w:sz="6" w:space="1" w:color="auto"/>
        </w:pBdr>
        <w:ind w:left="360"/>
        <w:rPr>
          <w:rFonts w:ascii="Times New Roman" w:hAnsi="Times New Roman"/>
          <w:sz w:val="24"/>
          <w:szCs w:val="24"/>
        </w:rPr>
      </w:pPr>
      <w:r>
        <w:rPr>
          <w:rFonts w:ascii="Times New Roman" w:hAnsi="Times New Roman"/>
          <w:sz w:val="24"/>
          <w:szCs w:val="24"/>
        </w:rPr>
        <w:t>Motion by A.M. Peckham, seconded by P. Gales, and unanimously passed to accept the reports</w:t>
      </w:r>
    </w:p>
    <w:p w:rsidR="001325B9" w:rsidRPr="00334A10" w:rsidRDefault="001325B9" w:rsidP="00CC33DA">
      <w:pPr>
        <w:pBdr>
          <w:bottom w:val="double" w:sz="6" w:space="1" w:color="auto"/>
        </w:pBdr>
        <w:rPr>
          <w:rFonts w:ascii="Times New Roman" w:hAnsi="Times New Roman"/>
          <w:sz w:val="24"/>
          <w:szCs w:val="24"/>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w:t>
      </w:r>
    </w:p>
    <w:p w:rsidR="001325B9" w:rsidRPr="00334A10" w:rsidRDefault="001325B9" w:rsidP="00D82613">
      <w:pPr>
        <w:rPr>
          <w:rFonts w:ascii="Times New Roman" w:hAnsi="Times New Roman"/>
          <w:sz w:val="24"/>
          <w:szCs w:val="24"/>
        </w:rPr>
      </w:pPr>
      <w:r w:rsidRPr="00334A10">
        <w:rPr>
          <w:rFonts w:ascii="Times New Roman" w:hAnsi="Times New Roman"/>
          <w:sz w:val="24"/>
          <w:szCs w:val="24"/>
        </w:rPr>
        <w:t xml:space="preserve">Consensus Agenda </w:t>
      </w:r>
    </w:p>
    <w:p w:rsidR="001325B9" w:rsidRPr="00A02005" w:rsidRDefault="001325B9" w:rsidP="001B4133">
      <w:pPr>
        <w:numPr>
          <w:ilvl w:val="0"/>
          <w:numId w:val="7"/>
        </w:numPr>
        <w:rPr>
          <w:rFonts w:ascii="Times New Roman" w:hAnsi="Times New Roman"/>
          <w:sz w:val="24"/>
          <w:szCs w:val="24"/>
        </w:rPr>
      </w:pPr>
      <w:r w:rsidRPr="00A02005">
        <w:rPr>
          <w:rFonts w:ascii="Times New Roman" w:hAnsi="Times New Roman"/>
          <w:sz w:val="24"/>
          <w:szCs w:val="24"/>
        </w:rPr>
        <w:t>NCSBN Update</w:t>
      </w:r>
    </w:p>
    <w:p w:rsidR="001325B9" w:rsidRPr="00A02005" w:rsidRDefault="001325B9" w:rsidP="001B4133">
      <w:pPr>
        <w:numPr>
          <w:ilvl w:val="0"/>
          <w:numId w:val="7"/>
        </w:numPr>
        <w:rPr>
          <w:rFonts w:ascii="Times New Roman" w:hAnsi="Times New Roman"/>
          <w:sz w:val="24"/>
          <w:szCs w:val="24"/>
        </w:rPr>
      </w:pPr>
      <w:r w:rsidRPr="00A02005">
        <w:rPr>
          <w:rFonts w:ascii="Times New Roman" w:hAnsi="Times New Roman"/>
          <w:sz w:val="24"/>
          <w:szCs w:val="24"/>
        </w:rPr>
        <w:t>Coalition for the Prevention of Medical Errors Update</w:t>
      </w:r>
    </w:p>
    <w:p w:rsidR="001325B9" w:rsidRPr="00A02005" w:rsidRDefault="001325B9" w:rsidP="00A02005">
      <w:pPr>
        <w:numPr>
          <w:ilvl w:val="0"/>
          <w:numId w:val="7"/>
        </w:numPr>
        <w:rPr>
          <w:rFonts w:ascii="Times New Roman" w:hAnsi="Times New Roman"/>
          <w:sz w:val="24"/>
          <w:szCs w:val="24"/>
        </w:rPr>
      </w:pPr>
      <w:r w:rsidRPr="00A02005">
        <w:rPr>
          <w:rFonts w:ascii="Times New Roman" w:hAnsi="Times New Roman"/>
          <w:sz w:val="24"/>
          <w:szCs w:val="24"/>
        </w:rPr>
        <w:t>2015  Q1 NCLEX Reports</w:t>
      </w:r>
    </w:p>
    <w:p w:rsidR="001325B9" w:rsidRPr="00334A10" w:rsidRDefault="001325B9" w:rsidP="00D82613">
      <w:pPr>
        <w:rPr>
          <w:rFonts w:ascii="Times New Roman" w:hAnsi="Times New Roman"/>
          <w:sz w:val="24"/>
          <w:szCs w:val="24"/>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DISCUSSION</w:t>
      </w:r>
      <w:r w:rsidRPr="00334A10">
        <w:rPr>
          <w:rFonts w:ascii="Times New Roman" w:hAnsi="Times New Roman"/>
          <w:b/>
          <w:sz w:val="24"/>
          <w:szCs w:val="24"/>
        </w:rPr>
        <w:t>:</w:t>
      </w:r>
    </w:p>
    <w:p w:rsidR="001325B9" w:rsidRPr="001E78BE" w:rsidRDefault="001325B9" w:rsidP="001B4133">
      <w:pPr>
        <w:pStyle w:val="Heading3"/>
        <w:numPr>
          <w:ilvl w:val="0"/>
          <w:numId w:val="6"/>
        </w:numPr>
        <w:rPr>
          <w:rFonts w:ascii="Times New Roman" w:hAnsi="Times New Roman"/>
          <w:szCs w:val="24"/>
        </w:rPr>
      </w:pPr>
      <w:r>
        <w:rPr>
          <w:rFonts w:ascii="Times New Roman" w:hAnsi="Times New Roman"/>
          <w:szCs w:val="24"/>
        </w:rPr>
        <w:t xml:space="preserve">Members reviewed Ms. Talarico’s previously distributed </w:t>
      </w:r>
      <w:r w:rsidRPr="00C26DE1">
        <w:rPr>
          <w:rFonts w:ascii="Times New Roman" w:hAnsi="Times New Roman"/>
          <w:szCs w:val="24"/>
        </w:rPr>
        <w:t>NCSBN Update</w:t>
      </w:r>
      <w:r>
        <w:rPr>
          <w:rFonts w:ascii="Times New Roman" w:hAnsi="Times New Roman"/>
          <w:szCs w:val="24"/>
        </w:rPr>
        <w:t>s.  Ms. Talarico noted that the memo contains a link for Board members to access NCSBN’s 2014 Annual Report that highlights many of its activities and accomplishments during the past year.  The report also provides financial information and NCLEX examination pass rate statistics.</w:t>
      </w:r>
    </w:p>
    <w:p w:rsidR="001325B9" w:rsidRPr="004C0251" w:rsidRDefault="001325B9" w:rsidP="004C0251">
      <w:pPr>
        <w:pStyle w:val="Heading3"/>
        <w:numPr>
          <w:ilvl w:val="0"/>
          <w:numId w:val="6"/>
        </w:numPr>
        <w:rPr>
          <w:rFonts w:ascii="Times New Roman" w:hAnsi="Times New Roman"/>
          <w:szCs w:val="24"/>
        </w:rPr>
      </w:pPr>
      <w:r w:rsidRPr="004C0251">
        <w:rPr>
          <w:rFonts w:ascii="Times New Roman" w:hAnsi="Times New Roman"/>
        </w:rPr>
        <w:t xml:space="preserve">Members were provided copies of the MA Coalition for the Prevention of Medical Errors February, 2015 and March, 2015 minutes as well as March, 2015 and April, 2015 reports.  Ms. Talarico mentioned that since the Coalition has scheduled its meetings on Mondays (Ms. Talarico does not work on Mondays), it has been difficult for her to attend all the meetings.  Ms. Talarico requested that a Board member may consider volunteering to attend the monthly meetings.  Ms. Talarico will continue to follow the activities of the Coalition and report to the Board.  </w:t>
      </w:r>
    </w:p>
    <w:p w:rsidR="001325B9" w:rsidRPr="004C0251" w:rsidRDefault="001325B9" w:rsidP="004C0251">
      <w:pPr>
        <w:pStyle w:val="Heading3"/>
        <w:numPr>
          <w:ilvl w:val="0"/>
          <w:numId w:val="6"/>
        </w:numPr>
        <w:rPr>
          <w:rFonts w:ascii="Times New Roman" w:hAnsi="Times New Roman"/>
          <w:szCs w:val="24"/>
        </w:rPr>
      </w:pPr>
      <w:r>
        <w:rPr>
          <w:rFonts w:ascii="Times New Roman" w:hAnsi="Times New Roman"/>
        </w:rPr>
        <w:t xml:space="preserve">Members reviewed Ms. </w:t>
      </w:r>
      <w:r w:rsidRPr="004C0251">
        <w:rPr>
          <w:rFonts w:ascii="Times New Roman" w:hAnsi="Times New Roman"/>
        </w:rPr>
        <w:t>Ashe’s previously distributed</w:t>
      </w:r>
      <w:r>
        <w:rPr>
          <w:rFonts w:ascii="Times New Roman" w:hAnsi="Times New Roman"/>
        </w:rPr>
        <w:t xml:space="preserve"> Q1 NCLEX-RN and PN</w:t>
      </w:r>
      <w:r w:rsidRPr="004C0251">
        <w:rPr>
          <w:rFonts w:ascii="Times New Roman" w:hAnsi="Times New Roman"/>
        </w:rPr>
        <w:t xml:space="preserve"> report.  </w:t>
      </w:r>
      <w:r>
        <w:rPr>
          <w:rFonts w:ascii="Times New Roman" w:hAnsi="Times New Roman"/>
        </w:rPr>
        <w:t>Noting that the NCLEX-RN</w:t>
      </w:r>
      <w:r w:rsidRPr="004C0251">
        <w:rPr>
          <w:rFonts w:ascii="Times New Roman" w:hAnsi="Times New Roman"/>
        </w:rPr>
        <w:t xml:space="preserve">® </w:t>
      </w:r>
      <w:r>
        <w:rPr>
          <w:rFonts w:ascii="Times New Roman" w:hAnsi="Times New Roman"/>
        </w:rPr>
        <w:t xml:space="preserve">passing standard increased substantially in 2013, </w:t>
      </w:r>
      <w:r w:rsidRPr="004C0251">
        <w:rPr>
          <w:rFonts w:ascii="Times New Roman" w:hAnsi="Times New Roman"/>
        </w:rPr>
        <w:t>Ms. Ashe noted that the 2015 year to date NCLEX-RN</w:t>
      </w:r>
      <w:r>
        <w:rPr>
          <w:rFonts w:ascii="Times New Roman" w:hAnsi="Times New Roman"/>
        </w:rPr>
        <w:t xml:space="preserve"> </w:t>
      </w:r>
      <w:r w:rsidRPr="004C0251">
        <w:rPr>
          <w:rFonts w:ascii="Times New Roman" w:hAnsi="Times New Roman"/>
        </w:rPr>
        <w:t xml:space="preserve">performance of first-time writers </w:t>
      </w:r>
      <w:r>
        <w:rPr>
          <w:rFonts w:ascii="Times New Roman" w:hAnsi="Times New Roman"/>
        </w:rPr>
        <w:t xml:space="preserve">in </w:t>
      </w:r>
      <w:r w:rsidRPr="004C0251">
        <w:rPr>
          <w:rFonts w:ascii="Times New Roman" w:hAnsi="Times New Roman"/>
        </w:rPr>
        <w:t>Baccalaureate programs</w:t>
      </w:r>
      <w:r>
        <w:rPr>
          <w:rFonts w:ascii="Times New Roman" w:hAnsi="Times New Roman"/>
        </w:rPr>
        <w:t xml:space="preserve"> improved to 87.6 % </w:t>
      </w:r>
      <w:r w:rsidRPr="004C0251">
        <w:rPr>
          <w:rFonts w:ascii="Times New Roman" w:hAnsi="Times New Roman"/>
        </w:rPr>
        <w:t>compared to</w:t>
      </w:r>
      <w:r>
        <w:rPr>
          <w:rFonts w:ascii="Times New Roman" w:hAnsi="Times New Roman"/>
        </w:rPr>
        <w:t xml:space="preserve"> 86% for </w:t>
      </w:r>
      <w:r w:rsidRPr="004C0251">
        <w:rPr>
          <w:rFonts w:ascii="Times New Roman" w:hAnsi="Times New Roman"/>
        </w:rPr>
        <w:t>the same time peri</w:t>
      </w:r>
      <w:r>
        <w:rPr>
          <w:rFonts w:ascii="Times New Roman" w:hAnsi="Times New Roman"/>
        </w:rPr>
        <w:t>od in 2014. The</w:t>
      </w:r>
      <w:r w:rsidRPr="004C0251">
        <w:rPr>
          <w:rFonts w:ascii="Times New Roman" w:hAnsi="Times New Roman"/>
        </w:rPr>
        <w:t xml:space="preserve"> NCLEX-RN® performance for first time writers in the Associate Degree Programs</w:t>
      </w:r>
      <w:r>
        <w:rPr>
          <w:rFonts w:ascii="Times New Roman" w:hAnsi="Times New Roman"/>
        </w:rPr>
        <w:t xml:space="preserve"> 2015 showed a decline to 84% from 84.6 % reported in 2014.  The </w:t>
      </w:r>
      <w:r w:rsidRPr="004C0251">
        <w:rPr>
          <w:rFonts w:ascii="Times New Roman" w:hAnsi="Times New Roman"/>
        </w:rPr>
        <w:t>NCLEX-PN® for first-time writers in Practical Nursing Programs</w:t>
      </w:r>
      <w:r>
        <w:rPr>
          <w:rFonts w:ascii="Times New Roman" w:hAnsi="Times New Roman"/>
        </w:rPr>
        <w:t xml:space="preserve"> in 2015 also showed a decline to 83% from 86% for the same time period in 2014; the NCLEX-PN passing standard was increased in 2014.</w:t>
      </w:r>
      <w:r w:rsidRPr="004C0251">
        <w:rPr>
          <w:rFonts w:ascii="Times New Roman" w:hAnsi="Times New Roman"/>
        </w:rPr>
        <w:t xml:space="preserve"> </w:t>
      </w:r>
    </w:p>
    <w:p w:rsidR="001325B9" w:rsidRPr="00334A10" w:rsidRDefault="001325B9" w:rsidP="00D82613">
      <w:pPr>
        <w:rPr>
          <w:rFonts w:ascii="Times New Roman" w:hAnsi="Times New Roman"/>
          <w:sz w:val="24"/>
          <w:szCs w:val="24"/>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ACTION</w:t>
      </w:r>
      <w:r w:rsidRPr="00334A10">
        <w:rPr>
          <w:rFonts w:ascii="Times New Roman" w:hAnsi="Times New Roman"/>
          <w:b/>
          <w:sz w:val="24"/>
          <w:szCs w:val="24"/>
        </w:rPr>
        <w:t>:</w:t>
      </w:r>
    </w:p>
    <w:p w:rsidR="001325B9" w:rsidRPr="008B3426" w:rsidRDefault="001325B9" w:rsidP="00981FCA">
      <w:pPr>
        <w:pStyle w:val="Heading8"/>
        <w:rPr>
          <w:i w:val="0"/>
          <w:szCs w:val="24"/>
        </w:rPr>
      </w:pPr>
      <w:r w:rsidRPr="008B3426">
        <w:rPr>
          <w:i w:val="0"/>
          <w:szCs w:val="24"/>
        </w:rPr>
        <w:t>Accepted by consensus</w:t>
      </w:r>
    </w:p>
    <w:p w:rsidR="001325B9" w:rsidRDefault="001325B9" w:rsidP="00981FCA">
      <w:pPr>
        <w:pStyle w:val="Heading8"/>
        <w:rPr>
          <w:i w:val="0"/>
        </w:rPr>
      </w:pPr>
      <w:r w:rsidRPr="008B3426">
        <w:rPr>
          <w:i w:val="0"/>
        </w:rPr>
        <w:t>Accepted by consensus</w:t>
      </w:r>
    </w:p>
    <w:p w:rsidR="001325B9" w:rsidRPr="001235E5" w:rsidRDefault="001325B9" w:rsidP="008C2EBD">
      <w:pPr>
        <w:pStyle w:val="Heading8"/>
        <w:tabs>
          <w:tab w:val="clear" w:pos="360"/>
          <w:tab w:val="num" w:pos="0"/>
        </w:tabs>
        <w:rPr>
          <w:i w:val="0"/>
          <w:szCs w:val="24"/>
        </w:rPr>
      </w:pPr>
      <w:r w:rsidRPr="001235E5">
        <w:rPr>
          <w:i w:val="0"/>
        </w:rPr>
        <w:t>Accepted by consensus</w:t>
      </w:r>
    </w:p>
    <w:p w:rsidR="001325B9" w:rsidRPr="00334A10" w:rsidRDefault="001325B9" w:rsidP="00D82613">
      <w:pPr>
        <w:pBdr>
          <w:bottom w:val="double" w:sz="6" w:space="1" w:color="auto"/>
        </w:pBdr>
        <w:rPr>
          <w:rFonts w:ascii="Times New Roman" w:hAnsi="Times New Roman"/>
          <w:sz w:val="24"/>
          <w:szCs w:val="24"/>
        </w:rPr>
      </w:pPr>
    </w:p>
    <w:p w:rsidR="001325B9" w:rsidRPr="00334A10" w:rsidRDefault="001325B9" w:rsidP="00FE1318">
      <w:pPr>
        <w:rPr>
          <w:rFonts w:ascii="Times New Roman" w:hAnsi="Times New Roman"/>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w:t>
      </w:r>
    </w:p>
    <w:p w:rsidR="001325B9" w:rsidRDefault="001325B9" w:rsidP="005C39DD">
      <w:pPr>
        <w:rPr>
          <w:rFonts w:ascii="Times New Roman" w:hAnsi="Times New Roman"/>
          <w:sz w:val="24"/>
          <w:szCs w:val="24"/>
        </w:rPr>
      </w:pPr>
      <w:r w:rsidRPr="00FE1318">
        <w:rPr>
          <w:rFonts w:ascii="Times New Roman" w:hAnsi="Times New Roman"/>
          <w:sz w:val="24"/>
          <w:szCs w:val="24"/>
        </w:rPr>
        <w:t>V</w:t>
      </w:r>
      <w:r>
        <w:rPr>
          <w:rFonts w:ascii="Times New Roman" w:hAnsi="Times New Roman"/>
          <w:sz w:val="24"/>
          <w:szCs w:val="24"/>
        </w:rPr>
        <w:t>ALOR</w:t>
      </w:r>
      <w:r w:rsidRPr="00FE1318">
        <w:rPr>
          <w:rFonts w:ascii="Times New Roman" w:hAnsi="Times New Roman"/>
          <w:sz w:val="24"/>
          <w:szCs w:val="24"/>
        </w:rPr>
        <w:t xml:space="preserve"> Act, Division </w:t>
      </w:r>
      <w:r>
        <w:rPr>
          <w:rFonts w:ascii="Times New Roman" w:hAnsi="Times New Roman"/>
          <w:sz w:val="24"/>
          <w:szCs w:val="24"/>
        </w:rPr>
        <w:t xml:space="preserve">of Health Professions Licensure </w:t>
      </w:r>
      <w:r w:rsidRPr="00FE1318">
        <w:rPr>
          <w:rFonts w:ascii="Times New Roman" w:hAnsi="Times New Roman"/>
          <w:sz w:val="24"/>
          <w:szCs w:val="24"/>
        </w:rPr>
        <w:t>Policy</w:t>
      </w:r>
      <w:r>
        <w:rPr>
          <w:rFonts w:ascii="Times New Roman" w:hAnsi="Times New Roman"/>
          <w:sz w:val="24"/>
          <w:szCs w:val="24"/>
        </w:rPr>
        <w:t xml:space="preserve"> 14-01</w:t>
      </w:r>
    </w:p>
    <w:p w:rsidR="001325B9" w:rsidRDefault="001325B9" w:rsidP="005C39DD">
      <w:pPr>
        <w:rPr>
          <w:rFonts w:ascii="Times New Roman" w:hAnsi="Times New Roman"/>
          <w:sz w:val="24"/>
          <w:szCs w:val="24"/>
        </w:rPr>
      </w:pPr>
    </w:p>
    <w:p w:rsidR="001325B9" w:rsidRPr="005C39DD" w:rsidRDefault="001325B9" w:rsidP="005C39DD">
      <w:pPr>
        <w:rPr>
          <w:rFonts w:ascii="Times New Roman" w:hAnsi="Times New Roman"/>
          <w:b/>
          <w:sz w:val="24"/>
          <w:szCs w:val="24"/>
          <w:u w:val="single"/>
        </w:rPr>
      </w:pPr>
      <w:r w:rsidRPr="005C39DD">
        <w:rPr>
          <w:rFonts w:ascii="Times New Roman" w:hAnsi="Times New Roman"/>
          <w:b/>
          <w:sz w:val="24"/>
          <w:szCs w:val="24"/>
          <w:u w:val="single"/>
        </w:rPr>
        <w:t>DISCUSSION:</w:t>
      </w:r>
    </w:p>
    <w:p w:rsidR="001325B9" w:rsidRDefault="001325B9" w:rsidP="005C39DD">
      <w:pPr>
        <w:pStyle w:val="BodyText2"/>
        <w:rPr>
          <w:rFonts w:ascii="Times New Roman" w:hAnsi="Times New Roman"/>
        </w:rPr>
      </w:pPr>
      <w:r>
        <w:rPr>
          <w:rFonts w:ascii="Times New Roman" w:hAnsi="Times New Roman"/>
        </w:rPr>
        <w:t xml:space="preserve">A copy of the proposed Division Policy 14-01 was distributed at the meeting.  Ms. Berg presented a comprehensive overview of the policy, noting it formally authorizes the manner in which each of the nine boards within the Division implement the provisions of Chapter 108: An Act Relative to Veterans’ Access, Livelihood, </w:t>
      </w:r>
      <w:smartTag w:uri="urn:schemas-microsoft-com:office:smarttags" w:element="place">
        <w:r>
          <w:rPr>
            <w:rFonts w:ascii="Times New Roman" w:hAnsi="Times New Roman"/>
          </w:rPr>
          <w:t>Opportunity</w:t>
        </w:r>
      </w:smartTag>
      <w:r>
        <w:rPr>
          <w:rFonts w:ascii="Times New Roman" w:hAnsi="Times New Roman"/>
        </w:rPr>
        <w:t xml:space="preserve"> and Resources of 2012 (“VALOR Act”).</w:t>
      </w:r>
      <w:r>
        <w:rPr>
          <w:rFonts w:ascii="Times New Roman" w:hAnsi="Times New Roman"/>
          <w:color w:val="1F497D"/>
        </w:rPr>
        <w:t xml:space="preserve">  </w:t>
      </w:r>
      <w:r w:rsidRPr="005C39DD">
        <w:rPr>
          <w:rFonts w:ascii="Times New Roman" w:hAnsi="Times New Roman"/>
        </w:rPr>
        <w:t xml:space="preserve">The policy relates specifically to the renewal of licensure and waiver of continuing education requirements for active duty service members, as well as the expediting of applications for spouses of services members transferred into </w:t>
      </w:r>
      <w:smartTag w:uri="urn:schemas-microsoft-com:office:smarttags" w:element="place">
        <w:smartTag w:uri="urn:schemas-microsoft-com:office:smarttags" w:element="State">
          <w:r w:rsidRPr="005C39DD">
            <w:rPr>
              <w:rFonts w:ascii="Times New Roman" w:hAnsi="Times New Roman"/>
            </w:rPr>
            <w:t>Massachusetts</w:t>
          </w:r>
        </w:smartTag>
      </w:smartTag>
      <w:r w:rsidRPr="005C39DD">
        <w:rPr>
          <w:rFonts w:ascii="Times New Roman" w:hAnsi="Times New Roman"/>
        </w:rPr>
        <w:t xml:space="preserve"> who meet the criteria specified in the VALOR Act.  Ms. Berg also noted for board members that the VALOR Act has additional provisions with respect to the acceptance of military education and training towards licensure.  In the case of RN or LN licensure, the education and training would need to be incorporated within a board approved nursing education program, since the licensure requirement is that applicants have graduated from such a program and passed an examination.  Towards this end, Ms. Berg recommended that in future revisions to 244 CMR 6.00, the Board consider requiring nursing education programs to maintain a policy with respect to any credits offered by the program for military education and training.  Ms. Berg pointed out that NCSBN has published a resource of nursing education components that correspond to specific military training and education modules.  </w:t>
      </w:r>
      <w:smartTag w:uri="urn:schemas-microsoft-com:office:smarttags" w:element="place">
        <w:r w:rsidRPr="005C39DD">
          <w:rPr>
            <w:rFonts w:ascii="Times New Roman" w:hAnsi="Times New Roman"/>
          </w:rPr>
          <w:t>S. Taylor</w:t>
        </w:r>
      </w:smartTag>
      <w:r w:rsidRPr="005C39DD">
        <w:rPr>
          <w:rFonts w:ascii="Times New Roman" w:hAnsi="Times New Roman"/>
        </w:rPr>
        <w:t xml:space="preserve"> requested distribution of the NSCBN resource.</w:t>
      </w:r>
    </w:p>
    <w:p w:rsidR="001325B9" w:rsidRDefault="001325B9" w:rsidP="005C39DD">
      <w:pPr>
        <w:rPr>
          <w:rFonts w:ascii="Times New Roman" w:hAnsi="Times New Roman"/>
        </w:rPr>
      </w:pPr>
    </w:p>
    <w:p w:rsidR="001325B9" w:rsidRPr="005C39DD" w:rsidRDefault="001325B9" w:rsidP="005C39DD">
      <w:pPr>
        <w:rPr>
          <w:rFonts w:ascii="Times New Roman" w:hAnsi="Times New Roman"/>
          <w:b/>
          <w:bCs/>
          <w:sz w:val="24"/>
          <w:szCs w:val="24"/>
        </w:rPr>
      </w:pPr>
      <w:r w:rsidRPr="005C39DD">
        <w:rPr>
          <w:rFonts w:ascii="Times New Roman" w:hAnsi="Times New Roman"/>
          <w:b/>
          <w:bCs/>
          <w:sz w:val="24"/>
          <w:szCs w:val="24"/>
          <w:u w:val="single"/>
        </w:rPr>
        <w:t>ACTION</w:t>
      </w:r>
      <w:r w:rsidRPr="005C39DD">
        <w:rPr>
          <w:rFonts w:ascii="Times New Roman" w:hAnsi="Times New Roman"/>
          <w:b/>
          <w:bCs/>
          <w:sz w:val="24"/>
          <w:szCs w:val="24"/>
        </w:rPr>
        <w:t xml:space="preserve">: </w:t>
      </w:r>
    </w:p>
    <w:p w:rsidR="001325B9" w:rsidRPr="00FE1318" w:rsidRDefault="001325B9" w:rsidP="005C39DD">
      <w:pPr>
        <w:rPr>
          <w:rFonts w:ascii="Times New Roman" w:hAnsi="Times New Roman"/>
          <w:sz w:val="24"/>
          <w:szCs w:val="24"/>
        </w:rPr>
      </w:pPr>
      <w:r w:rsidRPr="005C39DD">
        <w:rPr>
          <w:rFonts w:ascii="Times New Roman" w:hAnsi="Times New Roman"/>
          <w:sz w:val="24"/>
          <w:szCs w:val="24"/>
        </w:rPr>
        <w:t xml:space="preserve">Motion by M. Beal, seconded by C. Tebaldi, and unanimously passed to approve the Division of Health Professions Licensure Policy 14-01 as proposed. </w:t>
      </w:r>
    </w:p>
    <w:p w:rsidR="001325B9" w:rsidRPr="00334A10" w:rsidRDefault="001325B9" w:rsidP="00FE1318">
      <w:pPr>
        <w:pBdr>
          <w:bottom w:val="double" w:sz="6" w:space="1" w:color="auto"/>
        </w:pBdr>
        <w:rPr>
          <w:rFonts w:ascii="Times New Roman" w:hAnsi="Times New Roman"/>
          <w:sz w:val="24"/>
          <w:szCs w:val="24"/>
        </w:rPr>
      </w:pPr>
    </w:p>
    <w:p w:rsidR="001325B9" w:rsidRPr="00334A10" w:rsidRDefault="001325B9" w:rsidP="00FE1318">
      <w:pPr>
        <w:rPr>
          <w:rFonts w:ascii="Times New Roman" w:hAnsi="Times New Roman"/>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w:t>
      </w:r>
    </w:p>
    <w:p w:rsidR="001325B9" w:rsidRPr="00FE1318" w:rsidRDefault="001325B9" w:rsidP="00FE1318">
      <w:pPr>
        <w:rPr>
          <w:rFonts w:ascii="Times New Roman" w:hAnsi="Times New Roman"/>
          <w:sz w:val="24"/>
          <w:szCs w:val="24"/>
        </w:rPr>
      </w:pPr>
      <w:r w:rsidRPr="00FE1318">
        <w:rPr>
          <w:rFonts w:ascii="Times New Roman" w:hAnsi="Times New Roman"/>
          <w:sz w:val="24"/>
          <w:szCs w:val="24"/>
        </w:rPr>
        <w:t>Systematic Evaluation Plan:</w:t>
      </w:r>
    </w:p>
    <w:p w:rsidR="001325B9" w:rsidRPr="00FE1318" w:rsidRDefault="001325B9" w:rsidP="005E7D50">
      <w:pPr>
        <w:numPr>
          <w:ilvl w:val="0"/>
          <w:numId w:val="31"/>
        </w:numPr>
        <w:tabs>
          <w:tab w:val="center" w:pos="360"/>
          <w:tab w:val="right" w:pos="8640"/>
        </w:tabs>
        <w:outlineLvl w:val="0"/>
        <w:rPr>
          <w:rFonts w:ascii="Times New Roman" w:eastAsia="Arial Unicode MS" w:hAnsi="Times New Roman"/>
          <w:sz w:val="24"/>
          <w:szCs w:val="24"/>
          <w:u w:color="000000"/>
        </w:rPr>
      </w:pPr>
      <w:r w:rsidRPr="00FE1318">
        <w:rPr>
          <w:rFonts w:ascii="Times New Roman" w:eastAsia="Arial Unicode MS" w:hAnsi="Times New Roman"/>
          <w:sz w:val="24"/>
          <w:szCs w:val="24"/>
          <w:u w:color="000000"/>
        </w:rPr>
        <w:t>SARP Policy 05-001: Eligibility Criteria for SARP Program</w:t>
      </w:r>
    </w:p>
    <w:p w:rsidR="001325B9" w:rsidRPr="00FE1318" w:rsidRDefault="001325B9" w:rsidP="005E7D50">
      <w:pPr>
        <w:numPr>
          <w:ilvl w:val="0"/>
          <w:numId w:val="31"/>
        </w:numPr>
        <w:tabs>
          <w:tab w:val="center" w:pos="360"/>
          <w:tab w:val="right" w:pos="8640"/>
        </w:tabs>
        <w:outlineLvl w:val="0"/>
        <w:rPr>
          <w:rFonts w:ascii="Times New Roman" w:eastAsia="Arial Unicode MS" w:hAnsi="Times New Roman"/>
          <w:sz w:val="24"/>
          <w:szCs w:val="24"/>
          <w:u w:color="000000"/>
        </w:rPr>
      </w:pPr>
      <w:r w:rsidRPr="00FE1318">
        <w:rPr>
          <w:rFonts w:ascii="Times New Roman" w:eastAsia="Arial Unicode MS" w:hAnsi="Times New Roman"/>
          <w:sz w:val="24"/>
          <w:szCs w:val="24"/>
          <w:u w:color="000000"/>
        </w:rPr>
        <w:t>SARP</w:t>
      </w:r>
      <w:r>
        <w:rPr>
          <w:rFonts w:ascii="Times New Roman" w:eastAsia="Arial Unicode MS" w:hAnsi="Times New Roman"/>
          <w:sz w:val="24"/>
          <w:szCs w:val="24"/>
          <w:u w:color="000000"/>
        </w:rPr>
        <w:t xml:space="preserve"> Policy</w:t>
      </w:r>
      <w:r w:rsidRPr="00FE1318">
        <w:rPr>
          <w:rFonts w:ascii="Times New Roman" w:eastAsia="Arial Unicode MS" w:hAnsi="Times New Roman"/>
          <w:sz w:val="24"/>
          <w:szCs w:val="24"/>
          <w:u w:color="000000"/>
        </w:rPr>
        <w:t xml:space="preserve"> 05-002: Staff Action on Admissions to SARP Program</w:t>
      </w:r>
      <w:r w:rsidRPr="00FE1318">
        <w:rPr>
          <w:rFonts w:ascii="Times New Roman" w:eastAsia="Arial Unicode MS" w:hAnsi="Times New Roman"/>
          <w:color w:val="000000"/>
          <w:sz w:val="24"/>
          <w:szCs w:val="24"/>
          <w:u w:color="000000"/>
        </w:rPr>
        <w:t xml:space="preserve"> </w:t>
      </w:r>
    </w:p>
    <w:p w:rsidR="001325B9" w:rsidRPr="00334A10" w:rsidRDefault="001325B9" w:rsidP="00FE1318">
      <w:pPr>
        <w:rPr>
          <w:rFonts w:ascii="Times New Roman" w:hAnsi="Times New Roman"/>
          <w:sz w:val="24"/>
          <w:szCs w:val="24"/>
        </w:rPr>
      </w:pPr>
    </w:p>
    <w:p w:rsidR="001325B9" w:rsidRPr="00334A10" w:rsidRDefault="001325B9" w:rsidP="00FE1318">
      <w:pPr>
        <w:pStyle w:val="BodyText2"/>
        <w:rPr>
          <w:rFonts w:ascii="Times New Roman" w:hAnsi="Times New Roman"/>
          <w:b/>
          <w:szCs w:val="24"/>
        </w:rPr>
      </w:pPr>
      <w:r w:rsidRPr="00334A10">
        <w:rPr>
          <w:rFonts w:ascii="Times New Roman" w:hAnsi="Times New Roman"/>
          <w:b/>
          <w:szCs w:val="24"/>
          <w:u w:val="single"/>
        </w:rPr>
        <w:t>DISCUSSION</w:t>
      </w:r>
      <w:r w:rsidRPr="00334A10">
        <w:rPr>
          <w:rFonts w:ascii="Times New Roman" w:hAnsi="Times New Roman"/>
          <w:b/>
          <w:szCs w:val="24"/>
        </w:rPr>
        <w:t>:</w:t>
      </w:r>
    </w:p>
    <w:p w:rsidR="001325B9" w:rsidRPr="00334A10" w:rsidRDefault="001325B9" w:rsidP="00FE1318">
      <w:pPr>
        <w:pStyle w:val="BodyText2"/>
        <w:rPr>
          <w:rFonts w:ascii="Times New Roman" w:hAnsi="Times New Roman"/>
          <w:szCs w:val="24"/>
        </w:rPr>
      </w:pPr>
      <w:r>
        <w:rPr>
          <w:rFonts w:ascii="Times New Roman" w:hAnsi="Times New Roman"/>
          <w:szCs w:val="24"/>
        </w:rPr>
        <w:t xml:space="preserve">D.M. DeVaux presented revisions to policies 05-001, 05-002 explaining that only minor grammatical changes were made. </w:t>
      </w:r>
    </w:p>
    <w:p w:rsidR="001325B9" w:rsidRPr="00334A10" w:rsidRDefault="001325B9" w:rsidP="00FE1318">
      <w:pPr>
        <w:rPr>
          <w:rFonts w:ascii="Times New Roman" w:hAnsi="Times New Roman"/>
          <w:sz w:val="24"/>
          <w:szCs w:val="24"/>
        </w:rPr>
      </w:pPr>
    </w:p>
    <w:p w:rsidR="001325B9" w:rsidRPr="00D82613" w:rsidRDefault="001325B9" w:rsidP="00FE1318">
      <w:pPr>
        <w:rPr>
          <w:rFonts w:ascii="Times New Roman" w:hAnsi="Times New Roman"/>
          <w:b/>
          <w:sz w:val="24"/>
          <w:szCs w:val="24"/>
        </w:rPr>
      </w:pPr>
      <w:r w:rsidRPr="00334A10">
        <w:rPr>
          <w:rFonts w:ascii="Times New Roman" w:hAnsi="Times New Roman"/>
          <w:b/>
          <w:sz w:val="24"/>
          <w:szCs w:val="24"/>
          <w:u w:val="single"/>
        </w:rPr>
        <w:t>ACTION</w:t>
      </w:r>
      <w:r w:rsidRPr="00334A10">
        <w:rPr>
          <w:rFonts w:ascii="Times New Roman" w:hAnsi="Times New Roman"/>
          <w:b/>
          <w:sz w:val="24"/>
          <w:szCs w:val="24"/>
        </w:rPr>
        <w:t xml:space="preserve">: </w:t>
      </w:r>
    </w:p>
    <w:p w:rsidR="001325B9" w:rsidRDefault="001325B9" w:rsidP="00FE1318">
      <w:pPr>
        <w:pBdr>
          <w:bottom w:val="double" w:sz="6" w:space="1" w:color="auto"/>
        </w:pBdr>
        <w:rPr>
          <w:rFonts w:ascii="Times New Roman" w:hAnsi="Times New Roman"/>
          <w:sz w:val="24"/>
          <w:szCs w:val="24"/>
        </w:rPr>
      </w:pPr>
      <w:r>
        <w:rPr>
          <w:rFonts w:ascii="Times New Roman" w:hAnsi="Times New Roman"/>
          <w:sz w:val="24"/>
          <w:szCs w:val="24"/>
        </w:rPr>
        <w:t xml:space="preserve">Motion by M. Beal, seconded by J. Killion, and unanimously passed to approve the revisions to SARP policies 05-001 and 05-002. </w:t>
      </w:r>
    </w:p>
    <w:p w:rsidR="001325B9" w:rsidRPr="00334A10" w:rsidRDefault="001325B9" w:rsidP="00FE1318">
      <w:pPr>
        <w:pBdr>
          <w:bottom w:val="double" w:sz="6" w:space="1" w:color="auto"/>
        </w:pBdr>
        <w:rPr>
          <w:rFonts w:ascii="Times New Roman" w:hAnsi="Times New Roman"/>
          <w:sz w:val="24"/>
          <w:szCs w:val="24"/>
        </w:rPr>
      </w:pPr>
    </w:p>
    <w:p w:rsidR="001325B9" w:rsidRPr="00334A10" w:rsidRDefault="001325B9" w:rsidP="00FE1318">
      <w:pPr>
        <w:rPr>
          <w:rFonts w:ascii="Times New Roman" w:hAnsi="Times New Roman"/>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w:t>
      </w:r>
    </w:p>
    <w:p w:rsidR="001325B9" w:rsidRPr="00FE1318" w:rsidRDefault="001325B9" w:rsidP="00FE1318">
      <w:pPr>
        <w:pStyle w:val="Heading2"/>
        <w:rPr>
          <w:szCs w:val="24"/>
        </w:rPr>
      </w:pPr>
      <w:r>
        <w:rPr>
          <w:szCs w:val="24"/>
        </w:rPr>
        <w:t xml:space="preserve">Systematic Evaluation Plan: </w:t>
      </w:r>
      <w:r w:rsidRPr="00FE1318">
        <w:rPr>
          <w:szCs w:val="24"/>
        </w:rPr>
        <w:t xml:space="preserve">Education Policy 05-01: Clarification of the Term, Institutional Accreditation at 244 CMR 6.01 </w:t>
      </w:r>
    </w:p>
    <w:p w:rsidR="001325B9" w:rsidRPr="00334A10" w:rsidRDefault="001325B9" w:rsidP="00FE1318">
      <w:pPr>
        <w:rPr>
          <w:rFonts w:ascii="Times New Roman" w:hAnsi="Times New Roman"/>
          <w:sz w:val="24"/>
          <w:szCs w:val="24"/>
        </w:rPr>
      </w:pPr>
    </w:p>
    <w:p w:rsidR="001325B9" w:rsidRPr="00334A10" w:rsidRDefault="001325B9" w:rsidP="00FE1318">
      <w:pPr>
        <w:pStyle w:val="BodyText2"/>
        <w:rPr>
          <w:rFonts w:ascii="Times New Roman" w:hAnsi="Times New Roman"/>
          <w:b/>
          <w:szCs w:val="24"/>
        </w:rPr>
      </w:pPr>
      <w:r w:rsidRPr="00334A10">
        <w:rPr>
          <w:rFonts w:ascii="Times New Roman" w:hAnsi="Times New Roman"/>
          <w:b/>
          <w:szCs w:val="24"/>
          <w:u w:val="single"/>
        </w:rPr>
        <w:t>DISCUSSION</w:t>
      </w:r>
      <w:r w:rsidRPr="00334A10">
        <w:rPr>
          <w:rFonts w:ascii="Times New Roman" w:hAnsi="Times New Roman"/>
          <w:b/>
          <w:szCs w:val="24"/>
        </w:rPr>
        <w:t>:</w:t>
      </w:r>
    </w:p>
    <w:p w:rsidR="001325B9" w:rsidRDefault="001325B9" w:rsidP="005E7D50">
      <w:pPr>
        <w:pStyle w:val="BodyText2"/>
        <w:rPr>
          <w:rFonts w:ascii="Times New Roman" w:hAnsi="Times New Roman"/>
          <w:szCs w:val="24"/>
        </w:rPr>
      </w:pPr>
      <w:r>
        <w:rPr>
          <w:rFonts w:ascii="Times New Roman" w:hAnsi="Times New Roman"/>
          <w:szCs w:val="24"/>
        </w:rPr>
        <w:t>Ms. Ashe presented proposed revisions to Education Policy 05-01, noting that while no conceptual changes are recommended, the proposed amendments are: a new policy title and edits to the policy purpose; formatting changes to include the addition of a definition section and numbered paragraphs; and updating the organization title, Joint Commission on Accreditation of Health Care Organizations to read, Joint Commission.</w:t>
      </w:r>
    </w:p>
    <w:p w:rsidR="001325B9" w:rsidRPr="00334A10" w:rsidRDefault="001325B9" w:rsidP="005E7D50">
      <w:pPr>
        <w:pStyle w:val="BodyText2"/>
        <w:rPr>
          <w:rFonts w:ascii="Times New Roman" w:hAnsi="Times New Roman"/>
          <w:szCs w:val="24"/>
        </w:rPr>
      </w:pPr>
    </w:p>
    <w:p w:rsidR="001325B9" w:rsidRDefault="001325B9" w:rsidP="00FE1318">
      <w:pPr>
        <w:rPr>
          <w:rFonts w:ascii="Times New Roman" w:hAnsi="Times New Roman"/>
          <w:b/>
          <w:sz w:val="24"/>
          <w:szCs w:val="24"/>
        </w:rPr>
      </w:pPr>
      <w:r w:rsidRPr="00334A10">
        <w:rPr>
          <w:rFonts w:ascii="Times New Roman" w:hAnsi="Times New Roman"/>
          <w:b/>
          <w:sz w:val="24"/>
          <w:szCs w:val="24"/>
          <w:u w:val="single"/>
        </w:rPr>
        <w:t>ACTION</w:t>
      </w:r>
      <w:r w:rsidRPr="00334A10">
        <w:rPr>
          <w:rFonts w:ascii="Times New Roman" w:hAnsi="Times New Roman"/>
          <w:b/>
          <w:sz w:val="24"/>
          <w:szCs w:val="24"/>
        </w:rPr>
        <w:t xml:space="preserve">: </w:t>
      </w:r>
    </w:p>
    <w:p w:rsidR="001325B9" w:rsidRPr="00B43705" w:rsidRDefault="001325B9" w:rsidP="00FE1318">
      <w:pPr>
        <w:rPr>
          <w:rFonts w:ascii="Times New Roman" w:hAnsi="Times New Roman"/>
          <w:sz w:val="24"/>
          <w:szCs w:val="24"/>
        </w:rPr>
      </w:pPr>
      <w:r w:rsidRPr="00B43705">
        <w:rPr>
          <w:rFonts w:ascii="Times New Roman" w:hAnsi="Times New Roman"/>
          <w:sz w:val="24"/>
          <w:szCs w:val="24"/>
        </w:rPr>
        <w:t>Motion by C. Urena, seconded by M. Beal, an</w:t>
      </w:r>
      <w:r>
        <w:rPr>
          <w:rFonts w:ascii="Times New Roman" w:hAnsi="Times New Roman"/>
          <w:sz w:val="24"/>
          <w:szCs w:val="24"/>
        </w:rPr>
        <w:t>d unanimously passed to approve</w:t>
      </w:r>
      <w:r w:rsidRPr="00B43705">
        <w:rPr>
          <w:rFonts w:ascii="Times New Roman" w:hAnsi="Times New Roman"/>
          <w:sz w:val="24"/>
          <w:szCs w:val="24"/>
        </w:rPr>
        <w:t xml:space="preserve"> the revisions to</w:t>
      </w:r>
      <w:r>
        <w:rPr>
          <w:rFonts w:ascii="Times New Roman" w:hAnsi="Times New Roman"/>
          <w:sz w:val="24"/>
          <w:szCs w:val="24"/>
        </w:rPr>
        <w:t xml:space="preserve"> Education Policy 05-01 as proposed.</w:t>
      </w:r>
    </w:p>
    <w:p w:rsidR="001325B9" w:rsidRDefault="001325B9" w:rsidP="00D82613">
      <w:pPr>
        <w:pBdr>
          <w:bottom w:val="double" w:sz="6" w:space="1" w:color="auto"/>
        </w:pBdr>
        <w:rPr>
          <w:rFonts w:ascii="Times New Roman" w:hAnsi="Times New Roman"/>
          <w:sz w:val="24"/>
          <w:szCs w:val="24"/>
          <w:u w:val="single"/>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w:t>
      </w:r>
      <w:r w:rsidRPr="00334A10">
        <w:rPr>
          <w:rFonts w:ascii="Times New Roman" w:hAnsi="Times New Roman"/>
          <w:sz w:val="24"/>
          <w:szCs w:val="24"/>
        </w:rPr>
        <w:t xml:space="preserve">  </w:t>
      </w:r>
    </w:p>
    <w:p w:rsidR="001325B9" w:rsidRPr="00334A10" w:rsidRDefault="001325B9" w:rsidP="00D82613">
      <w:pPr>
        <w:pStyle w:val="BodyText2"/>
        <w:rPr>
          <w:rFonts w:ascii="Times New Roman" w:hAnsi="Times New Roman"/>
          <w:szCs w:val="24"/>
        </w:rPr>
      </w:pPr>
      <w:r w:rsidRPr="00334A10">
        <w:rPr>
          <w:rFonts w:ascii="Times New Roman" w:hAnsi="Times New Roman"/>
          <w:szCs w:val="24"/>
        </w:rPr>
        <w:t>Practice</w:t>
      </w:r>
    </w:p>
    <w:p w:rsidR="001325B9" w:rsidRPr="00135E91" w:rsidRDefault="001325B9" w:rsidP="00135E91">
      <w:pPr>
        <w:pStyle w:val="Header"/>
        <w:rPr>
          <w:szCs w:val="24"/>
        </w:rPr>
      </w:pPr>
      <w:r w:rsidRPr="00135E91">
        <w:rPr>
          <w:szCs w:val="24"/>
        </w:rPr>
        <w:t>A.</w:t>
      </w:r>
      <w:r>
        <w:rPr>
          <w:szCs w:val="24"/>
        </w:rPr>
        <w:t xml:space="preserve">  </w:t>
      </w:r>
      <w:r w:rsidRPr="00135E91">
        <w:rPr>
          <w:szCs w:val="24"/>
        </w:rPr>
        <w:tab/>
        <w:t xml:space="preserve">Proposed revisions to minimum requirements for medical, mental health, substance abuse and forensic evaluations </w:t>
      </w:r>
    </w:p>
    <w:p w:rsidR="001325B9" w:rsidRPr="00334A10" w:rsidRDefault="001325B9" w:rsidP="00135E91">
      <w:pPr>
        <w:pStyle w:val="Header"/>
        <w:tabs>
          <w:tab w:val="clear" w:pos="4320"/>
          <w:tab w:val="clear" w:pos="8640"/>
        </w:tabs>
        <w:rPr>
          <w:szCs w:val="24"/>
        </w:rPr>
      </w:pPr>
      <w:r>
        <w:rPr>
          <w:szCs w:val="24"/>
        </w:rPr>
        <w:t xml:space="preserve">B.  </w:t>
      </w:r>
      <w:r w:rsidRPr="00135E91">
        <w:rPr>
          <w:szCs w:val="24"/>
        </w:rPr>
        <w:t>Proposed revisions to AR 9204: Infusion Therapy</w:t>
      </w:r>
    </w:p>
    <w:p w:rsidR="001325B9" w:rsidRDefault="001325B9" w:rsidP="00D82613">
      <w:pPr>
        <w:rPr>
          <w:rFonts w:ascii="Times New Roman" w:hAnsi="Times New Roman"/>
          <w:b/>
          <w:sz w:val="24"/>
          <w:szCs w:val="24"/>
          <w:u w:val="single"/>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DISCUSSION</w:t>
      </w:r>
      <w:r w:rsidRPr="00334A10">
        <w:rPr>
          <w:rFonts w:ascii="Times New Roman" w:hAnsi="Times New Roman"/>
          <w:b/>
          <w:sz w:val="24"/>
          <w:szCs w:val="24"/>
        </w:rPr>
        <w:t>:</w:t>
      </w:r>
    </w:p>
    <w:p w:rsidR="001325B9" w:rsidRPr="00034B22" w:rsidRDefault="001325B9" w:rsidP="001B4133">
      <w:pPr>
        <w:numPr>
          <w:ilvl w:val="0"/>
          <w:numId w:val="15"/>
        </w:numPr>
        <w:rPr>
          <w:rFonts w:ascii="Times New Roman" w:hAnsi="Times New Roman"/>
          <w:sz w:val="24"/>
          <w:szCs w:val="24"/>
        </w:rPr>
      </w:pPr>
      <w:r>
        <w:rPr>
          <w:rFonts w:ascii="Times New Roman" w:hAnsi="Times New Roman"/>
          <w:sz w:val="24"/>
          <w:szCs w:val="24"/>
        </w:rPr>
        <w:t>Ms. Talarico presented evidence based information to Board members requesting i</w:t>
      </w:r>
      <w:r w:rsidRPr="00135E91">
        <w:rPr>
          <w:rFonts w:ascii="Times New Roman" w:hAnsi="Times New Roman"/>
          <w:sz w:val="24"/>
          <w:szCs w:val="24"/>
        </w:rPr>
        <w:t>nclu</w:t>
      </w:r>
      <w:r>
        <w:rPr>
          <w:rFonts w:ascii="Times New Roman" w:hAnsi="Times New Roman"/>
          <w:sz w:val="24"/>
          <w:szCs w:val="24"/>
        </w:rPr>
        <w:t>sion of</w:t>
      </w:r>
      <w:r w:rsidRPr="00135E91">
        <w:rPr>
          <w:rFonts w:ascii="Times New Roman" w:hAnsi="Times New Roman"/>
          <w:sz w:val="24"/>
          <w:szCs w:val="24"/>
        </w:rPr>
        <w:t xml:space="preserve"> credentialed, qualified APRNs as approved evaluators when the Board requires a medical, mental health, substance abuse or forensic evaluation to assist in making recommendations for discipline or license reinstatement.</w:t>
      </w:r>
      <w:r>
        <w:rPr>
          <w:rFonts w:ascii="Times New Roman" w:hAnsi="Times New Roman"/>
          <w:sz w:val="24"/>
          <w:szCs w:val="24"/>
        </w:rPr>
        <w:t xml:space="preserve">  </w:t>
      </w:r>
      <w:r w:rsidRPr="00135E91">
        <w:rPr>
          <w:rFonts w:ascii="Times New Roman" w:hAnsi="Times New Roman"/>
          <w:sz w:val="24"/>
          <w:szCs w:val="24"/>
        </w:rPr>
        <w:t>C. Simonian</w:t>
      </w:r>
      <w:r>
        <w:rPr>
          <w:rFonts w:ascii="Times New Roman" w:hAnsi="Times New Roman"/>
          <w:sz w:val="24"/>
          <w:szCs w:val="24"/>
        </w:rPr>
        <w:t xml:space="preserve"> requested that the proposed revisions to the attachments be consistent in their reference to “providers”, thereby allowing for qualified APRN to be evaluators.   </w:t>
      </w:r>
      <w:r w:rsidRPr="00424710">
        <w:rPr>
          <w:rFonts w:ascii="Times New Roman" w:hAnsi="Times New Roman"/>
          <w:sz w:val="24"/>
          <w:szCs w:val="24"/>
        </w:rPr>
        <w:t>C. Tebaldi</w:t>
      </w:r>
      <w:r>
        <w:rPr>
          <w:rFonts w:ascii="Times New Roman" w:hAnsi="Times New Roman"/>
          <w:sz w:val="24"/>
          <w:szCs w:val="24"/>
        </w:rPr>
        <w:t xml:space="preserve"> questioned, when referencing Psychiatric Clinical Nurse Specialist, whether or not the term Psychiatric Mental Health Clinical Nurse Specialist would be more accurate.  Ms. Talarico explained that the Board, in 244 CMR 4.00, references the clinical category of Psychiatric Clinical Nurse Specialist as the approved title.  She also noted that the title Nurse Practitioner should read Certified Nurse Practitioner. </w:t>
      </w:r>
      <w:r w:rsidRPr="00034B22">
        <w:rPr>
          <w:rFonts w:ascii="Times New Roman" w:hAnsi="Times New Roman"/>
          <w:sz w:val="24"/>
          <w:szCs w:val="24"/>
        </w:rPr>
        <w:t xml:space="preserve">H. Cambra noted to Board members that the </w:t>
      </w:r>
      <w:r>
        <w:rPr>
          <w:rFonts w:ascii="Times New Roman" w:hAnsi="Times New Roman"/>
          <w:sz w:val="24"/>
          <w:szCs w:val="24"/>
        </w:rPr>
        <w:t>same criteria would apply to Good Moral Character review.</w:t>
      </w:r>
    </w:p>
    <w:p w:rsidR="001325B9" w:rsidRPr="00135E91" w:rsidRDefault="001325B9" w:rsidP="00034B22">
      <w:pPr>
        <w:rPr>
          <w:rFonts w:ascii="Times New Roman" w:hAnsi="Times New Roman"/>
          <w:sz w:val="24"/>
          <w:szCs w:val="24"/>
        </w:rPr>
      </w:pPr>
    </w:p>
    <w:p w:rsidR="001325B9" w:rsidRPr="00BD3867" w:rsidRDefault="001325B9" w:rsidP="001B4133">
      <w:pPr>
        <w:numPr>
          <w:ilvl w:val="0"/>
          <w:numId w:val="15"/>
        </w:numPr>
        <w:rPr>
          <w:rFonts w:ascii="Times New Roman" w:hAnsi="Times New Roman"/>
          <w:sz w:val="24"/>
          <w:szCs w:val="24"/>
          <w:lang/>
        </w:rPr>
      </w:pPr>
      <w:r>
        <w:rPr>
          <w:rFonts w:ascii="Times New Roman" w:hAnsi="Times New Roman"/>
          <w:sz w:val="24"/>
          <w:szCs w:val="24"/>
        </w:rPr>
        <w:t>Ms. Talarico, in referencing her previously distributed memo (</w:t>
      </w:r>
      <w:r w:rsidRPr="00BD3867">
        <w:rPr>
          <w:rFonts w:ascii="Times New Roman" w:hAnsi="Times New Roman"/>
          <w:sz w:val="24"/>
          <w:szCs w:val="24"/>
        </w:rPr>
        <w:t>Proposed revisions to AR 9204: Infusion Therapy</w:t>
      </w:r>
      <w:r>
        <w:rPr>
          <w:rFonts w:ascii="Times New Roman" w:hAnsi="Times New Roman"/>
          <w:sz w:val="24"/>
          <w:szCs w:val="24"/>
        </w:rPr>
        <w:t xml:space="preserve">), detailed the findings and recommendations of the Nursing Practice Advisory Panel (NPAP).  </w:t>
      </w:r>
      <w:r w:rsidRPr="00BD3867">
        <w:rPr>
          <w:rFonts w:ascii="Times New Roman" w:hAnsi="Times New Roman"/>
          <w:sz w:val="24"/>
          <w:szCs w:val="24"/>
        </w:rPr>
        <w:t>Based on its review of a variety of data and information (see Attachment 1), the NPAP found that</w:t>
      </w:r>
      <w:r w:rsidRPr="00BD3867">
        <w:rPr>
          <w:rFonts w:ascii="Times New Roman" w:hAnsi="Times New Roman"/>
          <w:sz w:val="24"/>
          <w:szCs w:val="24"/>
          <w:lang/>
        </w:rPr>
        <w:t xml:space="preserve"> since the time the Board issued </w:t>
      </w:r>
      <w:r w:rsidRPr="00BD3867">
        <w:rPr>
          <w:rFonts w:ascii="Times New Roman" w:hAnsi="Times New Roman"/>
          <w:sz w:val="24"/>
          <w:szCs w:val="24"/>
        </w:rPr>
        <w:t xml:space="preserve">AR 9204 </w:t>
      </w:r>
      <w:r w:rsidRPr="00BD3867">
        <w:rPr>
          <w:rFonts w:ascii="Times New Roman" w:hAnsi="Times New Roman"/>
          <w:sz w:val="24"/>
          <w:szCs w:val="24"/>
          <w:lang/>
        </w:rPr>
        <w:t>in 2012:</w:t>
      </w:r>
    </w:p>
    <w:p w:rsidR="001325B9" w:rsidRPr="00BD3867" w:rsidRDefault="001325B9" w:rsidP="001B4133">
      <w:pPr>
        <w:numPr>
          <w:ilvl w:val="0"/>
          <w:numId w:val="16"/>
        </w:numPr>
        <w:rPr>
          <w:rFonts w:ascii="Times New Roman" w:hAnsi="Times New Roman"/>
          <w:sz w:val="24"/>
          <w:szCs w:val="24"/>
          <w:lang/>
        </w:rPr>
      </w:pPr>
      <w:r w:rsidRPr="00BD3867">
        <w:rPr>
          <w:rFonts w:ascii="Times New Roman" w:hAnsi="Times New Roman"/>
          <w:sz w:val="24"/>
          <w:szCs w:val="24"/>
          <w:lang/>
        </w:rPr>
        <w:t>Professional organization position statements reviewed by NPAP in 2012 have undergone review and revision; no substantive changes have been made</w:t>
      </w:r>
    </w:p>
    <w:p w:rsidR="001325B9" w:rsidRPr="00BD3867" w:rsidRDefault="001325B9" w:rsidP="001B4133">
      <w:pPr>
        <w:numPr>
          <w:ilvl w:val="0"/>
          <w:numId w:val="16"/>
        </w:numPr>
        <w:rPr>
          <w:rFonts w:ascii="Times New Roman" w:hAnsi="Times New Roman"/>
          <w:sz w:val="24"/>
          <w:szCs w:val="24"/>
          <w:lang/>
        </w:rPr>
      </w:pPr>
      <w:r w:rsidRPr="00BD3867">
        <w:rPr>
          <w:rFonts w:ascii="Times New Roman" w:hAnsi="Times New Roman"/>
          <w:sz w:val="24"/>
          <w:szCs w:val="24"/>
        </w:rPr>
        <w:t xml:space="preserve">The Infusion Nurses Society Board of Directors found wide variability in infusion education programs and adopted </w:t>
      </w:r>
      <w:r w:rsidRPr="00BD3867">
        <w:rPr>
          <w:rFonts w:ascii="Times New Roman" w:hAnsi="Times New Roman"/>
          <w:i/>
          <w:sz w:val="24"/>
          <w:szCs w:val="24"/>
        </w:rPr>
        <w:t>Recommendations for Improving Safety Practices With Short Peripheral Catheters</w:t>
      </w:r>
      <w:r w:rsidRPr="00BD3867">
        <w:rPr>
          <w:rFonts w:ascii="Times New Roman" w:hAnsi="Times New Roman"/>
          <w:sz w:val="24"/>
          <w:szCs w:val="24"/>
        </w:rPr>
        <w:t xml:space="preserve"> in October 2013.  The recommended subject matter list is more comprehensive than the Board’s current AR educational requirements.  Inclusion of INS recommendations would be consistent with the Board’s regulation at 244 CMR 9.03(11) requiring a nurse to perform nursing techniques and procedures only after appropriate education and demonstrated clinical competency</w:t>
      </w:r>
    </w:p>
    <w:p w:rsidR="001325B9" w:rsidRPr="00BD3867" w:rsidRDefault="001325B9" w:rsidP="001B4133">
      <w:pPr>
        <w:numPr>
          <w:ilvl w:val="0"/>
          <w:numId w:val="16"/>
        </w:numPr>
        <w:rPr>
          <w:rFonts w:ascii="Times New Roman" w:hAnsi="Times New Roman"/>
          <w:sz w:val="24"/>
          <w:szCs w:val="24"/>
        </w:rPr>
      </w:pPr>
      <w:r w:rsidRPr="00BD3867">
        <w:rPr>
          <w:rFonts w:ascii="Times New Roman" w:hAnsi="Times New Roman"/>
          <w:sz w:val="24"/>
          <w:szCs w:val="24"/>
        </w:rPr>
        <w:t>An internet search did not identify new or conflicting information since the NPAP review in 2012</w:t>
      </w:r>
    </w:p>
    <w:p w:rsidR="001325B9" w:rsidRDefault="001325B9" w:rsidP="001B4133">
      <w:pPr>
        <w:numPr>
          <w:ilvl w:val="0"/>
          <w:numId w:val="16"/>
        </w:numPr>
        <w:rPr>
          <w:rFonts w:ascii="Times New Roman" w:hAnsi="Times New Roman"/>
          <w:sz w:val="24"/>
          <w:szCs w:val="24"/>
        </w:rPr>
      </w:pPr>
      <w:r w:rsidRPr="00BD3867">
        <w:rPr>
          <w:rFonts w:ascii="Times New Roman" w:hAnsi="Times New Roman"/>
          <w:sz w:val="24"/>
          <w:szCs w:val="24"/>
        </w:rPr>
        <w:t>The AR did not address the role of the nurse in a management role</w:t>
      </w:r>
    </w:p>
    <w:p w:rsidR="001325B9" w:rsidRPr="00334A10" w:rsidRDefault="001325B9" w:rsidP="00D82613">
      <w:pPr>
        <w:rPr>
          <w:rFonts w:ascii="Times New Roman" w:hAnsi="Times New Roman"/>
          <w:sz w:val="24"/>
          <w:szCs w:val="24"/>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ACTION</w:t>
      </w:r>
      <w:r w:rsidRPr="00334A10">
        <w:rPr>
          <w:rFonts w:ascii="Times New Roman" w:hAnsi="Times New Roman"/>
          <w:b/>
          <w:sz w:val="24"/>
          <w:szCs w:val="24"/>
        </w:rPr>
        <w:t>:</w:t>
      </w:r>
    </w:p>
    <w:p w:rsidR="001325B9" w:rsidRDefault="001325B9" w:rsidP="001B4133">
      <w:pPr>
        <w:pStyle w:val="Heading8"/>
        <w:numPr>
          <w:ilvl w:val="0"/>
          <w:numId w:val="14"/>
        </w:numPr>
        <w:rPr>
          <w:i w:val="0"/>
        </w:rPr>
      </w:pPr>
      <w:r w:rsidRPr="00424710">
        <w:rPr>
          <w:i w:val="0"/>
        </w:rPr>
        <w:t>Motion by K. Gehly, seconded by P. Gales, and unanimously passed to include credentialed, qualified APRNs as approved evaluators when the Board requires a medical, mental health, substance abuse or forensic evaluation to assist in making recommendations for discipline</w:t>
      </w:r>
      <w:r>
        <w:rPr>
          <w:i w:val="0"/>
        </w:rPr>
        <w:t>,</w:t>
      </w:r>
      <w:r w:rsidRPr="00424710">
        <w:rPr>
          <w:i w:val="0"/>
        </w:rPr>
        <w:t xml:space="preserve"> license reinstatement</w:t>
      </w:r>
      <w:r>
        <w:rPr>
          <w:i w:val="0"/>
        </w:rPr>
        <w:t xml:space="preserve"> and Good Moral Character review</w:t>
      </w:r>
      <w:r w:rsidRPr="00424710">
        <w:rPr>
          <w:i w:val="0"/>
        </w:rPr>
        <w:t>.</w:t>
      </w:r>
      <w:r>
        <w:rPr>
          <w:i w:val="0"/>
        </w:rPr>
        <w:t xml:space="preserve">  Revisions to attachments will consistently reference “providers” and titles of Psychiatric Clinical Nurse Specialist and Certified Nurse Practitioner.</w:t>
      </w:r>
    </w:p>
    <w:p w:rsidR="001325B9" w:rsidRPr="00034B22" w:rsidRDefault="001325B9" w:rsidP="00034B22"/>
    <w:p w:rsidR="001325B9" w:rsidRPr="00135E91" w:rsidRDefault="001325B9" w:rsidP="001B4133">
      <w:pPr>
        <w:pStyle w:val="Heading8"/>
        <w:numPr>
          <w:ilvl w:val="0"/>
          <w:numId w:val="14"/>
        </w:numPr>
        <w:rPr>
          <w:i w:val="0"/>
        </w:rPr>
      </w:pPr>
      <w:r w:rsidRPr="00135E91">
        <w:rPr>
          <w:i w:val="0"/>
        </w:rPr>
        <w:t>Motion by M. Beal, seconded by A. Peckham, and unanimously passed to</w:t>
      </w:r>
      <w:r>
        <w:rPr>
          <w:i w:val="0"/>
        </w:rPr>
        <w:t xml:space="preserve">: </w:t>
      </w:r>
    </w:p>
    <w:p w:rsidR="001325B9" w:rsidRPr="00135E91" w:rsidRDefault="001325B9" w:rsidP="001B4133">
      <w:pPr>
        <w:numPr>
          <w:ilvl w:val="0"/>
          <w:numId w:val="13"/>
        </w:numPr>
        <w:ind w:left="720"/>
        <w:contextualSpacing/>
        <w:rPr>
          <w:rFonts w:ascii="Times New Roman" w:hAnsi="Times New Roman"/>
          <w:sz w:val="24"/>
          <w:szCs w:val="24"/>
        </w:rPr>
      </w:pPr>
      <w:r w:rsidRPr="00135E91">
        <w:rPr>
          <w:rFonts w:ascii="Times New Roman" w:hAnsi="Times New Roman"/>
          <w:sz w:val="24"/>
          <w:szCs w:val="24"/>
        </w:rPr>
        <w:t>Find that the INS recommends consistency in education leading to short peripheral catheter (SPC) pre</w:t>
      </w:r>
      <w:r>
        <w:rPr>
          <w:rFonts w:ascii="Times New Roman" w:hAnsi="Times New Roman"/>
          <w:sz w:val="24"/>
          <w:szCs w:val="24"/>
        </w:rPr>
        <w:t>-</w:t>
      </w:r>
      <w:r w:rsidRPr="00135E91">
        <w:rPr>
          <w:rFonts w:ascii="Times New Roman" w:hAnsi="Times New Roman"/>
          <w:sz w:val="24"/>
          <w:szCs w:val="24"/>
        </w:rPr>
        <w:t>insertion, insertion and post</w:t>
      </w:r>
      <w:r>
        <w:rPr>
          <w:rFonts w:ascii="Times New Roman" w:hAnsi="Times New Roman"/>
          <w:sz w:val="24"/>
          <w:szCs w:val="24"/>
        </w:rPr>
        <w:t>-</w:t>
      </w:r>
      <w:r w:rsidRPr="00135E91">
        <w:rPr>
          <w:rFonts w:ascii="Times New Roman" w:hAnsi="Times New Roman"/>
          <w:sz w:val="24"/>
          <w:szCs w:val="24"/>
        </w:rPr>
        <w:t>insertion to improve patient safety and clinical outcomes</w:t>
      </w:r>
    </w:p>
    <w:p w:rsidR="001325B9" w:rsidRPr="00135E91" w:rsidRDefault="001325B9" w:rsidP="00135E91">
      <w:pPr>
        <w:ind w:left="360"/>
        <w:contextualSpacing/>
        <w:rPr>
          <w:rFonts w:ascii="Times New Roman" w:hAnsi="Times New Roman"/>
          <w:sz w:val="16"/>
          <w:szCs w:val="16"/>
        </w:rPr>
      </w:pPr>
    </w:p>
    <w:p w:rsidR="001325B9" w:rsidRDefault="001325B9" w:rsidP="001B4133">
      <w:pPr>
        <w:numPr>
          <w:ilvl w:val="0"/>
          <w:numId w:val="13"/>
        </w:numPr>
        <w:ind w:left="720"/>
        <w:contextualSpacing/>
        <w:rPr>
          <w:rFonts w:ascii="Times New Roman" w:hAnsi="Times New Roman"/>
          <w:sz w:val="24"/>
          <w:szCs w:val="24"/>
        </w:rPr>
      </w:pPr>
      <w:r w:rsidRPr="00135E91">
        <w:rPr>
          <w:rFonts w:ascii="Times New Roman" w:hAnsi="Times New Roman"/>
          <w:sz w:val="24"/>
          <w:szCs w:val="24"/>
        </w:rPr>
        <w:t>Find that there are no other changes in th</w:t>
      </w:r>
      <w:r>
        <w:rPr>
          <w:rFonts w:ascii="Times New Roman" w:hAnsi="Times New Roman"/>
          <w:sz w:val="24"/>
          <w:szCs w:val="24"/>
        </w:rPr>
        <w:t>e standards of practice for SPC</w:t>
      </w:r>
    </w:p>
    <w:p w:rsidR="001325B9" w:rsidRDefault="001325B9" w:rsidP="00BD3867">
      <w:pPr>
        <w:ind w:left="360"/>
        <w:contextualSpacing/>
        <w:rPr>
          <w:rFonts w:ascii="Times New Roman" w:hAnsi="Times New Roman"/>
          <w:sz w:val="24"/>
          <w:szCs w:val="24"/>
        </w:rPr>
      </w:pPr>
    </w:p>
    <w:p w:rsidR="001325B9" w:rsidRPr="00135E91" w:rsidRDefault="001325B9" w:rsidP="001B4133">
      <w:pPr>
        <w:numPr>
          <w:ilvl w:val="0"/>
          <w:numId w:val="13"/>
        </w:numPr>
        <w:ind w:left="720"/>
        <w:contextualSpacing/>
        <w:rPr>
          <w:rFonts w:ascii="Times New Roman" w:hAnsi="Times New Roman"/>
          <w:sz w:val="24"/>
          <w:szCs w:val="24"/>
        </w:rPr>
      </w:pPr>
      <w:r w:rsidRPr="00135E91">
        <w:rPr>
          <w:rFonts w:ascii="Times New Roman" w:hAnsi="Times New Roman"/>
          <w:sz w:val="24"/>
          <w:szCs w:val="24"/>
        </w:rPr>
        <w:t>Revise</w:t>
      </w:r>
      <w:r w:rsidRPr="00135E91">
        <w:rPr>
          <w:rFonts w:ascii="Times New Roman" w:hAnsi="Times New Roman"/>
          <w:b/>
          <w:sz w:val="24"/>
          <w:szCs w:val="24"/>
        </w:rPr>
        <w:t xml:space="preserve"> </w:t>
      </w:r>
      <w:r w:rsidRPr="00135E91">
        <w:rPr>
          <w:rFonts w:ascii="Times New Roman" w:hAnsi="Times New Roman"/>
          <w:sz w:val="24"/>
          <w:szCs w:val="24"/>
          <w:lang/>
        </w:rPr>
        <w:t xml:space="preserve">AR </w:t>
      </w:r>
      <w:r w:rsidRPr="00135E91">
        <w:rPr>
          <w:rFonts w:ascii="Times New Roman" w:hAnsi="Times New Roman"/>
          <w:sz w:val="24"/>
          <w:szCs w:val="24"/>
        </w:rPr>
        <w:t xml:space="preserve">9204: </w:t>
      </w:r>
      <w:r w:rsidRPr="00135E91">
        <w:rPr>
          <w:rFonts w:ascii="Times New Roman" w:hAnsi="Times New Roman"/>
          <w:i/>
          <w:sz w:val="24"/>
          <w:szCs w:val="24"/>
        </w:rPr>
        <w:t>Infusion Therapy</w:t>
      </w:r>
      <w:r w:rsidRPr="00135E91">
        <w:rPr>
          <w:rFonts w:ascii="Times New Roman" w:hAnsi="Times New Roman"/>
          <w:sz w:val="24"/>
          <w:szCs w:val="24"/>
        </w:rPr>
        <w:t xml:space="preserve"> </w:t>
      </w:r>
      <w:r w:rsidRPr="00135E91">
        <w:rPr>
          <w:rFonts w:ascii="Times New Roman" w:hAnsi="Times New Roman"/>
          <w:sz w:val="24"/>
          <w:szCs w:val="24"/>
          <w:lang/>
        </w:rPr>
        <w:t>(see attachment 2) by including:</w:t>
      </w:r>
    </w:p>
    <w:p w:rsidR="001325B9" w:rsidRPr="00135E91" w:rsidRDefault="001325B9" w:rsidP="001B4133">
      <w:pPr>
        <w:numPr>
          <w:ilvl w:val="0"/>
          <w:numId w:val="11"/>
        </w:numPr>
        <w:ind w:left="1080"/>
        <w:rPr>
          <w:rFonts w:ascii="Times New Roman" w:hAnsi="Times New Roman"/>
          <w:sz w:val="24"/>
          <w:szCs w:val="24"/>
        </w:rPr>
      </w:pPr>
      <w:r w:rsidRPr="00135E91">
        <w:rPr>
          <w:rFonts w:ascii="Times New Roman" w:hAnsi="Times New Roman"/>
          <w:sz w:val="24"/>
          <w:szCs w:val="24"/>
        </w:rPr>
        <w:t>The Board approved standardized reference requiring licensee compliance with all nursing licensure and practice laws and regulations</w:t>
      </w:r>
    </w:p>
    <w:p w:rsidR="001325B9" w:rsidRPr="00135E91" w:rsidRDefault="001325B9" w:rsidP="00135E91">
      <w:pPr>
        <w:ind w:left="720"/>
        <w:rPr>
          <w:rFonts w:ascii="Times New Roman" w:hAnsi="Times New Roman"/>
          <w:sz w:val="16"/>
          <w:szCs w:val="16"/>
        </w:rPr>
      </w:pPr>
    </w:p>
    <w:p w:rsidR="001325B9" w:rsidRPr="00135E91" w:rsidRDefault="001325B9" w:rsidP="001B4133">
      <w:pPr>
        <w:numPr>
          <w:ilvl w:val="0"/>
          <w:numId w:val="11"/>
        </w:numPr>
        <w:ind w:left="1080"/>
        <w:rPr>
          <w:rFonts w:ascii="Times New Roman" w:hAnsi="Times New Roman"/>
          <w:sz w:val="24"/>
          <w:szCs w:val="24"/>
        </w:rPr>
      </w:pPr>
      <w:r w:rsidRPr="00135E91">
        <w:rPr>
          <w:rFonts w:ascii="Times New Roman" w:hAnsi="Times New Roman"/>
          <w:sz w:val="24"/>
          <w:szCs w:val="24"/>
        </w:rPr>
        <w:t xml:space="preserve">Updated educational criteria as listed in Infusion Nurses Society October 2013 position paper </w:t>
      </w:r>
      <w:r w:rsidRPr="00135E91">
        <w:rPr>
          <w:rFonts w:ascii="Times New Roman" w:hAnsi="Times New Roman"/>
          <w:i/>
          <w:sz w:val="24"/>
          <w:szCs w:val="24"/>
        </w:rPr>
        <w:t>Recommendations for Improving Safety Practices with Short Peripheral Catheters</w:t>
      </w:r>
      <w:r w:rsidRPr="00135E91">
        <w:rPr>
          <w:rFonts w:ascii="Times New Roman" w:hAnsi="Times New Roman"/>
          <w:sz w:val="24"/>
          <w:szCs w:val="24"/>
        </w:rPr>
        <w:t xml:space="preserve"> that is comprehensive and includes:</w:t>
      </w:r>
    </w:p>
    <w:p w:rsidR="001325B9" w:rsidRPr="00135E91" w:rsidRDefault="001325B9" w:rsidP="001B4133">
      <w:pPr>
        <w:numPr>
          <w:ilvl w:val="1"/>
          <w:numId w:val="11"/>
        </w:numPr>
        <w:ind w:left="1800"/>
        <w:rPr>
          <w:rFonts w:ascii="Times New Roman" w:hAnsi="Times New Roman"/>
          <w:sz w:val="24"/>
        </w:rPr>
      </w:pPr>
      <w:r w:rsidRPr="00135E91">
        <w:rPr>
          <w:rFonts w:ascii="Times New Roman" w:hAnsi="Times New Roman"/>
          <w:sz w:val="24"/>
        </w:rPr>
        <w:t>Pre-insertion assessment and placement</w:t>
      </w:r>
    </w:p>
    <w:p w:rsidR="001325B9" w:rsidRPr="00135E91" w:rsidRDefault="001325B9" w:rsidP="001B4133">
      <w:pPr>
        <w:numPr>
          <w:ilvl w:val="1"/>
          <w:numId w:val="11"/>
        </w:numPr>
        <w:ind w:left="1800"/>
        <w:rPr>
          <w:rFonts w:ascii="Times New Roman" w:hAnsi="Times New Roman"/>
          <w:sz w:val="24"/>
        </w:rPr>
      </w:pPr>
      <w:r w:rsidRPr="00135E91">
        <w:rPr>
          <w:rFonts w:ascii="Times New Roman" w:hAnsi="Times New Roman"/>
          <w:sz w:val="24"/>
        </w:rPr>
        <w:t>Ongoing assessment and monitoring of indwelling catheter</w:t>
      </w:r>
    </w:p>
    <w:p w:rsidR="001325B9" w:rsidRPr="00135E91" w:rsidRDefault="001325B9" w:rsidP="001B4133">
      <w:pPr>
        <w:numPr>
          <w:ilvl w:val="1"/>
          <w:numId w:val="11"/>
        </w:numPr>
        <w:ind w:left="1800"/>
        <w:rPr>
          <w:rFonts w:ascii="Times New Roman" w:hAnsi="Times New Roman"/>
          <w:sz w:val="24"/>
        </w:rPr>
      </w:pPr>
      <w:r w:rsidRPr="00135E91">
        <w:rPr>
          <w:rFonts w:ascii="Times New Roman" w:hAnsi="Times New Roman"/>
          <w:sz w:val="24"/>
        </w:rPr>
        <w:t>Infection prevention and Standard Precautions</w:t>
      </w:r>
    </w:p>
    <w:p w:rsidR="001325B9" w:rsidRPr="00135E91" w:rsidRDefault="001325B9" w:rsidP="001B4133">
      <w:pPr>
        <w:numPr>
          <w:ilvl w:val="1"/>
          <w:numId w:val="11"/>
        </w:numPr>
        <w:ind w:left="1800"/>
        <w:rPr>
          <w:rFonts w:ascii="Times New Roman" w:hAnsi="Times New Roman"/>
          <w:sz w:val="24"/>
        </w:rPr>
      </w:pPr>
      <w:r w:rsidRPr="00135E91">
        <w:rPr>
          <w:rFonts w:ascii="Times New Roman" w:hAnsi="Times New Roman"/>
          <w:sz w:val="24"/>
        </w:rPr>
        <w:t>Identification, prevention, and management of complications</w:t>
      </w:r>
    </w:p>
    <w:p w:rsidR="001325B9" w:rsidRPr="00135E91" w:rsidRDefault="001325B9" w:rsidP="001B4133">
      <w:pPr>
        <w:numPr>
          <w:ilvl w:val="1"/>
          <w:numId w:val="11"/>
        </w:numPr>
        <w:ind w:left="1800"/>
        <w:rPr>
          <w:rFonts w:ascii="Times New Roman" w:hAnsi="Times New Roman"/>
          <w:sz w:val="24"/>
        </w:rPr>
      </w:pPr>
      <w:r w:rsidRPr="00135E91">
        <w:rPr>
          <w:rFonts w:ascii="Times New Roman" w:hAnsi="Times New Roman"/>
          <w:sz w:val="24"/>
        </w:rPr>
        <w:t>Patient /caregiver education</w:t>
      </w:r>
    </w:p>
    <w:p w:rsidR="001325B9" w:rsidRPr="00135E91" w:rsidRDefault="001325B9" w:rsidP="001B4133">
      <w:pPr>
        <w:numPr>
          <w:ilvl w:val="1"/>
          <w:numId w:val="11"/>
        </w:numPr>
        <w:ind w:left="1800"/>
        <w:rPr>
          <w:rFonts w:ascii="Times New Roman" w:hAnsi="Times New Roman"/>
          <w:sz w:val="24"/>
        </w:rPr>
      </w:pPr>
      <w:r w:rsidRPr="00135E91">
        <w:rPr>
          <w:rFonts w:ascii="Times New Roman" w:hAnsi="Times New Roman"/>
          <w:sz w:val="24"/>
        </w:rPr>
        <w:t>Removal of catheter</w:t>
      </w:r>
    </w:p>
    <w:p w:rsidR="001325B9" w:rsidRPr="00135E91" w:rsidRDefault="001325B9" w:rsidP="001B4133">
      <w:pPr>
        <w:numPr>
          <w:ilvl w:val="1"/>
          <w:numId w:val="11"/>
        </w:numPr>
        <w:ind w:left="1800"/>
        <w:rPr>
          <w:rFonts w:ascii="Times New Roman" w:hAnsi="Times New Roman"/>
          <w:sz w:val="24"/>
        </w:rPr>
      </w:pPr>
      <w:r w:rsidRPr="00135E91">
        <w:rPr>
          <w:rFonts w:ascii="Times New Roman" w:hAnsi="Times New Roman"/>
          <w:sz w:val="24"/>
        </w:rPr>
        <w:t xml:space="preserve">Documentation </w:t>
      </w:r>
    </w:p>
    <w:p w:rsidR="001325B9" w:rsidRPr="00135E91" w:rsidRDefault="001325B9" w:rsidP="001B4133">
      <w:pPr>
        <w:numPr>
          <w:ilvl w:val="1"/>
          <w:numId w:val="11"/>
        </w:numPr>
        <w:ind w:left="1800"/>
        <w:rPr>
          <w:rFonts w:ascii="Times New Roman" w:hAnsi="Times New Roman"/>
          <w:sz w:val="24"/>
        </w:rPr>
      </w:pPr>
      <w:r w:rsidRPr="00135E91">
        <w:rPr>
          <w:rFonts w:ascii="Times New Roman" w:hAnsi="Times New Roman"/>
          <w:sz w:val="24"/>
        </w:rPr>
        <w:t>Surveillance/quality improvement/outcomes</w:t>
      </w:r>
    </w:p>
    <w:p w:rsidR="001325B9" w:rsidRPr="00135E91" w:rsidRDefault="001325B9" w:rsidP="001B4133">
      <w:pPr>
        <w:numPr>
          <w:ilvl w:val="1"/>
          <w:numId w:val="11"/>
        </w:numPr>
        <w:ind w:left="1800"/>
        <w:rPr>
          <w:rFonts w:ascii="Times New Roman" w:hAnsi="Times New Roman"/>
          <w:sz w:val="24"/>
        </w:rPr>
      </w:pPr>
      <w:r w:rsidRPr="00135E91">
        <w:rPr>
          <w:rFonts w:ascii="Times New Roman" w:hAnsi="Times New Roman"/>
          <w:sz w:val="24"/>
        </w:rPr>
        <w:t>Use of adjunct aids such as ultrasound for vein identification and selection when applicable</w:t>
      </w:r>
    </w:p>
    <w:p w:rsidR="001325B9" w:rsidRPr="00135E91" w:rsidRDefault="001325B9" w:rsidP="00135E91">
      <w:pPr>
        <w:ind w:left="1440"/>
        <w:rPr>
          <w:rFonts w:ascii="Times New Roman" w:hAnsi="Times New Roman"/>
          <w:sz w:val="16"/>
          <w:szCs w:val="16"/>
        </w:rPr>
      </w:pPr>
    </w:p>
    <w:p w:rsidR="001325B9" w:rsidRPr="00135E91" w:rsidRDefault="001325B9" w:rsidP="001B4133">
      <w:pPr>
        <w:numPr>
          <w:ilvl w:val="0"/>
          <w:numId w:val="11"/>
        </w:numPr>
        <w:ind w:left="1080"/>
        <w:rPr>
          <w:rFonts w:ascii="Times New Roman" w:hAnsi="Times New Roman"/>
          <w:sz w:val="24"/>
          <w:szCs w:val="24"/>
        </w:rPr>
      </w:pPr>
      <w:r w:rsidRPr="00135E91">
        <w:rPr>
          <w:rFonts w:ascii="Times New Roman" w:hAnsi="Times New Roman"/>
          <w:sz w:val="24"/>
          <w:szCs w:val="24"/>
        </w:rPr>
        <w:t>A statement defining the role of the nurse in a management role as one that must ensure the availability of sufficient resources to provide for safe implementation, including, but not limited to organizational policies that provide for:</w:t>
      </w:r>
    </w:p>
    <w:p w:rsidR="001325B9" w:rsidRPr="00135E91" w:rsidRDefault="001325B9" w:rsidP="001B4133">
      <w:pPr>
        <w:numPr>
          <w:ilvl w:val="1"/>
          <w:numId w:val="11"/>
        </w:numPr>
        <w:ind w:left="1800"/>
        <w:contextualSpacing/>
        <w:rPr>
          <w:rFonts w:ascii="Times New Roman" w:hAnsi="Times New Roman"/>
          <w:sz w:val="24"/>
          <w:szCs w:val="24"/>
        </w:rPr>
      </w:pPr>
      <w:r w:rsidRPr="00135E91">
        <w:rPr>
          <w:rFonts w:ascii="Times New Roman" w:hAnsi="Times New Roman"/>
          <w:sz w:val="24"/>
          <w:szCs w:val="24"/>
        </w:rPr>
        <w:t>Protocols for requiring and providing appropriate infusion therapy education</w:t>
      </w:r>
    </w:p>
    <w:p w:rsidR="001325B9" w:rsidRPr="00135E91" w:rsidRDefault="001325B9" w:rsidP="001B4133">
      <w:pPr>
        <w:numPr>
          <w:ilvl w:val="1"/>
          <w:numId w:val="11"/>
        </w:numPr>
        <w:ind w:left="1800"/>
        <w:contextualSpacing/>
        <w:rPr>
          <w:rFonts w:ascii="Times New Roman" w:hAnsi="Times New Roman"/>
          <w:sz w:val="24"/>
          <w:szCs w:val="24"/>
        </w:rPr>
      </w:pPr>
      <w:r w:rsidRPr="00135E91">
        <w:rPr>
          <w:rFonts w:ascii="Times New Roman" w:hAnsi="Times New Roman"/>
          <w:sz w:val="24"/>
          <w:szCs w:val="24"/>
        </w:rPr>
        <w:t>Protocols for assessing and documenting the education received and validation for RN and LPN initial and continued competency for each activity</w:t>
      </w:r>
    </w:p>
    <w:p w:rsidR="001325B9" w:rsidRPr="00135E91" w:rsidRDefault="001325B9" w:rsidP="001B4133">
      <w:pPr>
        <w:numPr>
          <w:ilvl w:val="1"/>
          <w:numId w:val="11"/>
        </w:numPr>
        <w:ind w:left="1800"/>
        <w:contextualSpacing/>
        <w:rPr>
          <w:rFonts w:ascii="Times New Roman" w:hAnsi="Times New Roman"/>
          <w:sz w:val="24"/>
          <w:szCs w:val="24"/>
        </w:rPr>
      </w:pPr>
      <w:r w:rsidRPr="00135E91">
        <w:rPr>
          <w:rFonts w:ascii="Times New Roman" w:hAnsi="Times New Roman"/>
          <w:sz w:val="24"/>
          <w:szCs w:val="24"/>
        </w:rPr>
        <w:t>Nursing care responsibilities, including, but not limited to patient assessment, monitoring, medication administration, potential complications, and documentation criteria</w:t>
      </w:r>
    </w:p>
    <w:p w:rsidR="001325B9" w:rsidRPr="00135E91" w:rsidRDefault="001325B9" w:rsidP="001B4133">
      <w:pPr>
        <w:numPr>
          <w:ilvl w:val="1"/>
          <w:numId w:val="11"/>
        </w:numPr>
        <w:ind w:left="1800"/>
        <w:contextualSpacing/>
        <w:rPr>
          <w:rFonts w:ascii="Times New Roman" w:hAnsi="Times New Roman"/>
          <w:sz w:val="24"/>
          <w:szCs w:val="24"/>
        </w:rPr>
      </w:pPr>
      <w:r w:rsidRPr="00135E91">
        <w:rPr>
          <w:rFonts w:ascii="Times New Roman" w:hAnsi="Times New Roman"/>
          <w:sz w:val="24"/>
          <w:szCs w:val="24"/>
        </w:rPr>
        <w:t>Emergency protocols including, but not limited to, immediate, on site availability of emergency equipment, medications and personnel</w:t>
      </w:r>
    </w:p>
    <w:p w:rsidR="001325B9" w:rsidRPr="00135E91" w:rsidRDefault="001325B9" w:rsidP="00135E91">
      <w:pPr>
        <w:ind w:left="1440"/>
        <w:contextualSpacing/>
        <w:rPr>
          <w:rFonts w:ascii="Times New Roman" w:hAnsi="Times New Roman"/>
          <w:sz w:val="16"/>
          <w:szCs w:val="16"/>
        </w:rPr>
      </w:pPr>
    </w:p>
    <w:p w:rsidR="001325B9" w:rsidRPr="00135E91" w:rsidRDefault="001325B9" w:rsidP="001B4133">
      <w:pPr>
        <w:numPr>
          <w:ilvl w:val="0"/>
          <w:numId w:val="12"/>
        </w:numPr>
        <w:ind w:left="1080"/>
        <w:rPr>
          <w:rFonts w:cs="Arial"/>
          <w:sz w:val="24"/>
          <w:szCs w:val="24"/>
          <w:lang/>
        </w:rPr>
      </w:pPr>
      <w:r w:rsidRPr="00135E91">
        <w:rPr>
          <w:rFonts w:ascii="Times New Roman" w:hAnsi="Times New Roman"/>
          <w:sz w:val="24"/>
          <w:szCs w:val="24"/>
        </w:rPr>
        <w:t>Updated references</w:t>
      </w:r>
    </w:p>
    <w:p w:rsidR="001325B9" w:rsidRDefault="001325B9" w:rsidP="00D82613">
      <w:pPr>
        <w:pBdr>
          <w:bottom w:val="double" w:sz="6" w:space="1" w:color="auto"/>
        </w:pBdr>
        <w:rPr>
          <w:rFonts w:ascii="Times New Roman" w:hAnsi="Times New Roman"/>
          <w:b/>
          <w:sz w:val="24"/>
          <w:szCs w:val="24"/>
          <w:u w:val="single"/>
        </w:rPr>
      </w:pPr>
    </w:p>
    <w:p w:rsidR="001325B9" w:rsidRPr="00334A10" w:rsidRDefault="001325B9" w:rsidP="00FC23F7">
      <w:pPr>
        <w:rPr>
          <w:rFonts w:ascii="Times New Roman" w:hAnsi="Times New Roman"/>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w:t>
      </w:r>
    </w:p>
    <w:p w:rsidR="001325B9" w:rsidRPr="00205D79" w:rsidRDefault="001325B9" w:rsidP="00FC23F7">
      <w:pPr>
        <w:pStyle w:val="Heading2"/>
        <w:rPr>
          <w:b/>
          <w:szCs w:val="24"/>
          <w:u w:val="single"/>
        </w:rPr>
      </w:pPr>
      <w:r w:rsidRPr="009F52E4">
        <w:t>Education</w:t>
      </w:r>
    </w:p>
    <w:p w:rsidR="001325B9" w:rsidRPr="000E56A1" w:rsidRDefault="001325B9" w:rsidP="00FC23F7">
      <w:pPr>
        <w:rPr>
          <w:rFonts w:ascii="Times New Roman" w:hAnsi="Times New Roman"/>
          <w:sz w:val="24"/>
        </w:rPr>
      </w:pPr>
      <w:r w:rsidRPr="000E56A1">
        <w:rPr>
          <w:rFonts w:ascii="Times New Roman" w:hAnsi="Times New Roman"/>
          <w:sz w:val="24"/>
        </w:rPr>
        <w:t xml:space="preserve">A. 244 CMR 6.04(1)(c) and (1)(f) Administrative Changes </w:t>
      </w:r>
    </w:p>
    <w:p w:rsidR="001325B9" w:rsidRPr="000E56A1" w:rsidRDefault="001325B9" w:rsidP="00FC23F7">
      <w:pPr>
        <w:numPr>
          <w:ilvl w:val="0"/>
          <w:numId w:val="36"/>
        </w:numPr>
        <w:tabs>
          <w:tab w:val="clear" w:pos="1170"/>
          <w:tab w:val="num" w:pos="1080"/>
        </w:tabs>
        <w:ind w:left="1080"/>
        <w:rPr>
          <w:rFonts w:ascii="Times New Roman" w:hAnsi="Times New Roman"/>
          <w:sz w:val="24"/>
        </w:rPr>
      </w:pPr>
      <w:smartTag w:uri="urn:schemas-microsoft-com:office:smarttags" w:element="PlaceName">
        <w:smartTag w:uri="urn:schemas-microsoft-com:office:smarttags" w:element="place">
          <w:r w:rsidRPr="000E56A1">
            <w:rPr>
              <w:rFonts w:ascii="Times New Roman" w:hAnsi="Times New Roman"/>
              <w:sz w:val="24"/>
            </w:rPr>
            <w:t>Anna</w:t>
          </w:r>
        </w:smartTag>
        <w:r w:rsidRPr="000E56A1">
          <w:rPr>
            <w:rFonts w:ascii="Times New Roman" w:hAnsi="Times New Roman"/>
            <w:sz w:val="24"/>
          </w:rPr>
          <w:t xml:space="preserve"> </w:t>
        </w:r>
        <w:smartTag w:uri="urn:schemas-microsoft-com:office:smarttags" w:element="PlaceName">
          <w:r w:rsidRPr="000E56A1">
            <w:rPr>
              <w:rFonts w:ascii="Times New Roman" w:hAnsi="Times New Roman"/>
              <w:sz w:val="24"/>
            </w:rPr>
            <w:t>Maria</w:t>
          </w:r>
        </w:smartTag>
        <w:r w:rsidRPr="000E56A1">
          <w:rPr>
            <w:rFonts w:ascii="Times New Roman" w:hAnsi="Times New Roman"/>
            <w:sz w:val="24"/>
          </w:rPr>
          <w:t xml:space="preserve"> </w:t>
        </w:r>
        <w:smartTag w:uri="urn:schemas-microsoft-com:office:smarttags" w:element="PlaceName">
          <w:r w:rsidRPr="000E56A1">
            <w:rPr>
              <w:rFonts w:ascii="Times New Roman" w:hAnsi="Times New Roman"/>
              <w:sz w:val="24"/>
            </w:rPr>
            <w:t>College</w:t>
          </w:r>
        </w:smartTag>
      </w:smartTag>
      <w:r w:rsidRPr="000E56A1">
        <w:rPr>
          <w:rFonts w:ascii="Times New Roman" w:hAnsi="Times New Roman"/>
          <w:sz w:val="24"/>
        </w:rPr>
        <w:t xml:space="preserve"> (CEO)</w:t>
      </w:r>
    </w:p>
    <w:p w:rsidR="001325B9" w:rsidRPr="000E56A1" w:rsidRDefault="001325B9" w:rsidP="00FC23F7">
      <w:pPr>
        <w:numPr>
          <w:ilvl w:val="0"/>
          <w:numId w:val="36"/>
        </w:numPr>
        <w:tabs>
          <w:tab w:val="clear" w:pos="1170"/>
          <w:tab w:val="num" w:pos="1080"/>
        </w:tabs>
        <w:ind w:left="1080"/>
        <w:rPr>
          <w:rFonts w:ascii="Times New Roman" w:hAnsi="Times New Roman"/>
          <w:sz w:val="24"/>
        </w:rPr>
      </w:pPr>
      <w:r w:rsidRPr="000E56A1">
        <w:rPr>
          <w:rFonts w:ascii="Times New Roman" w:hAnsi="Times New Roman"/>
          <w:sz w:val="24"/>
        </w:rPr>
        <w:t xml:space="preserve">Montachusette Regional Vocational </w:t>
      </w:r>
      <w:smartTag w:uri="urn:schemas-microsoft-com:office:smarttags" w:element="PlaceName">
        <w:smartTag w:uri="urn:schemas-microsoft-com:office:smarttags" w:element="place">
          <w:r w:rsidRPr="000E56A1">
            <w:rPr>
              <w:rFonts w:ascii="Times New Roman" w:hAnsi="Times New Roman"/>
              <w:sz w:val="24"/>
            </w:rPr>
            <w:t>Technical</w:t>
          </w:r>
        </w:smartTag>
        <w:r w:rsidRPr="000E56A1">
          <w:rPr>
            <w:rFonts w:ascii="Times New Roman" w:hAnsi="Times New Roman"/>
            <w:sz w:val="24"/>
          </w:rPr>
          <w:t xml:space="preserve"> </w:t>
        </w:r>
        <w:smartTag w:uri="urn:schemas-microsoft-com:office:smarttags" w:element="PlaceType">
          <w:r w:rsidRPr="000E56A1">
            <w:rPr>
              <w:rFonts w:ascii="Times New Roman" w:hAnsi="Times New Roman"/>
              <w:sz w:val="24"/>
            </w:rPr>
            <w:t>School District</w:t>
          </w:r>
        </w:smartTag>
      </w:smartTag>
      <w:r w:rsidRPr="000E56A1">
        <w:rPr>
          <w:rFonts w:ascii="Times New Roman" w:hAnsi="Times New Roman"/>
          <w:sz w:val="24"/>
        </w:rPr>
        <w:t xml:space="preserve"> (CEO)</w:t>
      </w:r>
    </w:p>
    <w:p w:rsidR="001325B9" w:rsidRPr="000E56A1" w:rsidRDefault="001325B9" w:rsidP="00FC23F7">
      <w:pPr>
        <w:numPr>
          <w:ilvl w:val="0"/>
          <w:numId w:val="36"/>
        </w:numPr>
        <w:tabs>
          <w:tab w:val="clear" w:pos="1170"/>
          <w:tab w:val="num" w:pos="1080"/>
        </w:tabs>
        <w:ind w:left="1080"/>
        <w:rPr>
          <w:rFonts w:ascii="Times New Roman" w:hAnsi="Times New Roman"/>
          <w:sz w:val="24"/>
        </w:rPr>
      </w:pPr>
      <w:smartTag w:uri="urn:schemas-microsoft-com:office:smarttags" w:element="PlaceName">
        <w:smartTag w:uri="urn:schemas-microsoft-com:office:smarttags" w:element="place">
          <w:r w:rsidRPr="000E56A1">
            <w:rPr>
              <w:rFonts w:ascii="Times New Roman" w:hAnsi="Times New Roman"/>
              <w:sz w:val="24"/>
            </w:rPr>
            <w:t>Berkshire</w:t>
          </w:r>
        </w:smartTag>
        <w:r w:rsidRPr="000E56A1">
          <w:rPr>
            <w:rFonts w:ascii="Times New Roman" w:hAnsi="Times New Roman"/>
            <w:sz w:val="24"/>
          </w:rPr>
          <w:t xml:space="preserve"> </w:t>
        </w:r>
        <w:smartTag w:uri="urn:schemas-microsoft-com:office:smarttags" w:element="PlaceType">
          <w:r w:rsidRPr="000E56A1">
            <w:rPr>
              <w:rFonts w:ascii="Times New Roman" w:hAnsi="Times New Roman"/>
              <w:sz w:val="24"/>
            </w:rPr>
            <w:t>Community  College</w:t>
          </w:r>
        </w:smartTag>
      </w:smartTag>
      <w:r w:rsidRPr="000E56A1">
        <w:rPr>
          <w:rFonts w:ascii="Times New Roman" w:hAnsi="Times New Roman"/>
          <w:sz w:val="24"/>
        </w:rPr>
        <w:t xml:space="preserve"> (Program Administrator)</w:t>
      </w:r>
    </w:p>
    <w:p w:rsidR="001325B9" w:rsidRPr="000E56A1" w:rsidRDefault="001325B9" w:rsidP="00FC23F7">
      <w:pPr>
        <w:numPr>
          <w:ilvl w:val="0"/>
          <w:numId w:val="36"/>
        </w:numPr>
        <w:tabs>
          <w:tab w:val="clear" w:pos="1170"/>
          <w:tab w:val="num" w:pos="1080"/>
        </w:tabs>
        <w:ind w:left="1080"/>
        <w:rPr>
          <w:rFonts w:ascii="Times New Roman" w:hAnsi="Times New Roman"/>
          <w:sz w:val="24"/>
        </w:rPr>
      </w:pPr>
      <w:r w:rsidRPr="000E56A1">
        <w:rPr>
          <w:rFonts w:ascii="Times New Roman" w:hAnsi="Times New Roman"/>
          <w:sz w:val="24"/>
        </w:rPr>
        <w:t>MGH Institute of Health Professions (Program Administrator)</w:t>
      </w:r>
    </w:p>
    <w:p w:rsidR="001325B9" w:rsidRPr="000E56A1" w:rsidRDefault="001325B9" w:rsidP="00FC23F7">
      <w:pPr>
        <w:rPr>
          <w:rFonts w:ascii="Times New Roman" w:hAnsi="Times New Roman"/>
          <w:sz w:val="24"/>
        </w:rPr>
      </w:pPr>
      <w:r w:rsidRPr="000E56A1">
        <w:rPr>
          <w:rFonts w:ascii="Times New Roman" w:hAnsi="Times New Roman"/>
          <w:sz w:val="24"/>
        </w:rPr>
        <w:t xml:space="preserve"> B. </w:t>
      </w:r>
      <w:r w:rsidRPr="006571E8">
        <w:rPr>
          <w:rFonts w:ascii="Times New Roman" w:hAnsi="Times New Roman"/>
          <w:sz w:val="24"/>
        </w:rPr>
        <w:t>244 CMR 6.06(2)</w:t>
      </w:r>
      <w:r>
        <w:rPr>
          <w:rFonts w:ascii="Times New Roman" w:hAnsi="Times New Roman"/>
          <w:sz w:val="24"/>
        </w:rPr>
        <w:t>: Waiver of 244 CMR 6.06(1)(a)</w:t>
      </w:r>
    </w:p>
    <w:p w:rsidR="001325B9" w:rsidRPr="000E56A1" w:rsidRDefault="001325B9" w:rsidP="00FC23F7">
      <w:pPr>
        <w:numPr>
          <w:ilvl w:val="1"/>
          <w:numId w:val="36"/>
        </w:numPr>
        <w:rPr>
          <w:rFonts w:ascii="Times New Roman" w:hAnsi="Times New Roman"/>
          <w:sz w:val="24"/>
        </w:rPr>
      </w:pPr>
      <w:smartTag w:uri="urn:schemas-microsoft-com:office:smarttags" w:element="PlaceType">
        <w:smartTag w:uri="urn:schemas-microsoft-com:office:smarttags" w:element="place">
          <w:r w:rsidRPr="000E56A1">
            <w:rPr>
              <w:rFonts w:ascii="Times New Roman" w:hAnsi="Times New Roman"/>
              <w:sz w:val="24"/>
            </w:rPr>
            <w:t>Mt.</w:t>
          </w:r>
        </w:smartTag>
        <w:r w:rsidRPr="000E56A1">
          <w:rPr>
            <w:rFonts w:ascii="Times New Roman" w:hAnsi="Times New Roman"/>
            <w:sz w:val="24"/>
          </w:rPr>
          <w:t xml:space="preserve"> </w:t>
        </w:r>
        <w:smartTag w:uri="urn:schemas-microsoft-com:office:smarttags" w:element="PlaceName">
          <w:r w:rsidRPr="000E56A1">
            <w:rPr>
              <w:rFonts w:ascii="Times New Roman" w:hAnsi="Times New Roman"/>
              <w:sz w:val="24"/>
            </w:rPr>
            <w:t>Wachusett</w:t>
          </w:r>
        </w:smartTag>
        <w:r w:rsidRPr="000E56A1">
          <w:rPr>
            <w:rFonts w:ascii="Times New Roman" w:hAnsi="Times New Roman"/>
            <w:sz w:val="24"/>
          </w:rPr>
          <w:t xml:space="preserve"> </w:t>
        </w:r>
        <w:smartTag w:uri="urn:schemas-microsoft-com:office:smarttags" w:element="PlaceType">
          <w:r w:rsidRPr="000E56A1">
            <w:rPr>
              <w:rFonts w:ascii="Times New Roman" w:hAnsi="Times New Roman"/>
              <w:sz w:val="24"/>
            </w:rPr>
            <w:t>Community College</w:t>
          </w:r>
        </w:smartTag>
      </w:smartTag>
      <w:r w:rsidRPr="000E56A1">
        <w:rPr>
          <w:rFonts w:ascii="Times New Roman" w:hAnsi="Times New Roman"/>
          <w:sz w:val="24"/>
        </w:rPr>
        <w:t xml:space="preserve"> Associate Degree Program</w:t>
      </w:r>
    </w:p>
    <w:p w:rsidR="001325B9" w:rsidRPr="000E56A1" w:rsidRDefault="001325B9" w:rsidP="00FC23F7">
      <w:pPr>
        <w:numPr>
          <w:ilvl w:val="1"/>
          <w:numId w:val="36"/>
        </w:numPr>
        <w:rPr>
          <w:rFonts w:ascii="Times New Roman" w:hAnsi="Times New Roman"/>
          <w:sz w:val="24"/>
        </w:rPr>
      </w:pPr>
      <w:smartTag w:uri="urn:schemas-microsoft-com:office:smarttags" w:element="PlaceType">
        <w:smartTag w:uri="urn:schemas-microsoft-com:office:smarttags" w:element="place">
          <w:r w:rsidRPr="000E56A1">
            <w:rPr>
              <w:rFonts w:ascii="Times New Roman" w:hAnsi="Times New Roman"/>
              <w:sz w:val="24"/>
            </w:rPr>
            <w:t>Mt.</w:t>
          </w:r>
        </w:smartTag>
        <w:r w:rsidRPr="000E56A1">
          <w:rPr>
            <w:rFonts w:ascii="Times New Roman" w:hAnsi="Times New Roman"/>
            <w:sz w:val="24"/>
          </w:rPr>
          <w:t xml:space="preserve"> </w:t>
        </w:r>
        <w:smartTag w:uri="urn:schemas-microsoft-com:office:smarttags" w:element="PlaceName">
          <w:r w:rsidRPr="000E56A1">
            <w:rPr>
              <w:rFonts w:ascii="Times New Roman" w:hAnsi="Times New Roman"/>
              <w:sz w:val="24"/>
            </w:rPr>
            <w:t>Wachusett</w:t>
          </w:r>
        </w:smartTag>
        <w:r w:rsidRPr="000E56A1">
          <w:rPr>
            <w:rFonts w:ascii="Times New Roman" w:hAnsi="Times New Roman"/>
            <w:sz w:val="24"/>
          </w:rPr>
          <w:t xml:space="preserve"> </w:t>
        </w:r>
        <w:smartTag w:uri="urn:schemas-microsoft-com:office:smarttags" w:element="PlaceType">
          <w:r w:rsidRPr="000E56A1">
            <w:rPr>
              <w:rFonts w:ascii="Times New Roman" w:hAnsi="Times New Roman"/>
              <w:sz w:val="24"/>
            </w:rPr>
            <w:t>Community College</w:t>
          </w:r>
        </w:smartTag>
      </w:smartTag>
      <w:r w:rsidRPr="000E56A1">
        <w:rPr>
          <w:rFonts w:ascii="Times New Roman" w:hAnsi="Times New Roman"/>
          <w:sz w:val="24"/>
        </w:rPr>
        <w:t xml:space="preserve"> Practical Nurse Certificate Program</w:t>
      </w:r>
      <w:r w:rsidRPr="000E56A1">
        <w:rPr>
          <w:rFonts w:ascii="Times New Roman" w:hAnsi="Times New Roman"/>
          <w:sz w:val="24"/>
        </w:rPr>
        <w:tab/>
      </w:r>
    </w:p>
    <w:p w:rsidR="001325B9" w:rsidRPr="000E56A1" w:rsidRDefault="001325B9" w:rsidP="00FC23F7">
      <w:pPr>
        <w:numPr>
          <w:ilvl w:val="1"/>
          <w:numId w:val="36"/>
        </w:numPr>
        <w:rPr>
          <w:rFonts w:ascii="Times New Roman" w:hAnsi="Times New Roman"/>
          <w:sz w:val="24"/>
        </w:rPr>
      </w:pPr>
      <w:r w:rsidRPr="000E56A1">
        <w:rPr>
          <w:rFonts w:ascii="Times New Roman" w:hAnsi="Times New Roman"/>
          <w:sz w:val="24"/>
        </w:rPr>
        <w:t>MGH Institute of Health Professions Baccalaureate and Direct Entry Masters</w:t>
      </w:r>
    </w:p>
    <w:p w:rsidR="001325B9" w:rsidRPr="004575D9" w:rsidRDefault="001325B9" w:rsidP="00FC23F7">
      <w:pPr>
        <w:numPr>
          <w:ilvl w:val="1"/>
          <w:numId w:val="36"/>
        </w:numPr>
        <w:rPr>
          <w:rFonts w:ascii="Times New Roman" w:hAnsi="Times New Roman"/>
          <w:sz w:val="24"/>
        </w:rPr>
      </w:pPr>
      <w:smartTag w:uri="urn:schemas-microsoft-com:office:smarttags" w:element="PlaceName">
        <w:smartTag w:uri="urn:schemas-microsoft-com:office:smarttags" w:element="place">
          <w:r w:rsidRPr="000E56A1">
            <w:rPr>
              <w:rFonts w:ascii="Times New Roman" w:hAnsi="Times New Roman"/>
              <w:sz w:val="24"/>
            </w:rPr>
            <w:t>Springfield</w:t>
          </w:r>
        </w:smartTag>
        <w:r w:rsidRPr="000E56A1">
          <w:rPr>
            <w:rFonts w:ascii="Times New Roman" w:hAnsi="Times New Roman"/>
            <w:sz w:val="24"/>
          </w:rPr>
          <w:t xml:space="preserve"> </w:t>
        </w:r>
        <w:smartTag w:uri="urn:schemas-microsoft-com:office:smarttags" w:element="PlaceName">
          <w:r w:rsidRPr="000E56A1">
            <w:rPr>
              <w:rFonts w:ascii="Times New Roman" w:hAnsi="Times New Roman"/>
              <w:sz w:val="24"/>
            </w:rPr>
            <w:t>Technical</w:t>
          </w:r>
        </w:smartTag>
        <w:r w:rsidRPr="000E56A1">
          <w:rPr>
            <w:rFonts w:ascii="Times New Roman" w:hAnsi="Times New Roman"/>
            <w:sz w:val="24"/>
          </w:rPr>
          <w:t xml:space="preserve"> </w:t>
        </w:r>
        <w:smartTag w:uri="urn:schemas-microsoft-com:office:smarttags" w:element="PlaceType">
          <w:r w:rsidRPr="000E56A1">
            <w:rPr>
              <w:rFonts w:ascii="Times New Roman" w:hAnsi="Times New Roman"/>
              <w:sz w:val="24"/>
            </w:rPr>
            <w:t>Community College</w:t>
          </w:r>
        </w:smartTag>
      </w:smartTag>
      <w:r w:rsidRPr="000E56A1">
        <w:rPr>
          <w:rFonts w:ascii="Times New Roman" w:hAnsi="Times New Roman"/>
          <w:sz w:val="24"/>
        </w:rPr>
        <w:t xml:space="preserve"> </w:t>
      </w:r>
      <w:r w:rsidRPr="000E56A1">
        <w:rPr>
          <w:rFonts w:ascii="Times New Roman" w:hAnsi="Times New Roman"/>
          <w:sz w:val="24"/>
          <w:szCs w:val="24"/>
        </w:rPr>
        <w:t>Associate Degree Program</w:t>
      </w:r>
    </w:p>
    <w:p w:rsidR="001325B9" w:rsidRPr="00FC23F7" w:rsidRDefault="001325B9" w:rsidP="00FC23F7">
      <w:pPr>
        <w:rPr>
          <w:rFonts w:ascii="Times New Roman" w:hAnsi="Times New Roman"/>
          <w:sz w:val="24"/>
        </w:rPr>
      </w:pPr>
      <w:r>
        <w:rPr>
          <w:rFonts w:ascii="Times New Roman" w:hAnsi="Times New Roman"/>
          <w:sz w:val="24"/>
          <w:szCs w:val="24"/>
        </w:rPr>
        <w:t>C.</w:t>
      </w:r>
      <w:r w:rsidRPr="004575D9">
        <w:rPr>
          <w:rFonts w:eastAsia="Arial Unicode MS" w:cs="Arial"/>
          <w:color w:val="000000"/>
          <w:u w:color="000000"/>
        </w:rPr>
        <w:t xml:space="preserve"> </w:t>
      </w:r>
      <w:r w:rsidRPr="004575D9">
        <w:rPr>
          <w:rFonts w:ascii="Times New Roman" w:hAnsi="Times New Roman"/>
          <w:sz w:val="24"/>
          <w:szCs w:val="24"/>
        </w:rPr>
        <w:t>Education Policy 99-03: Proposed Revision, Paragraph 11</w:t>
      </w:r>
    </w:p>
    <w:p w:rsidR="001325B9" w:rsidRPr="00205D79" w:rsidRDefault="001325B9" w:rsidP="00FC23F7">
      <w:pPr>
        <w:rPr>
          <w:rFonts w:ascii="Times New Roman" w:hAnsi="Times New Roman"/>
          <w:sz w:val="24"/>
        </w:rPr>
      </w:pPr>
    </w:p>
    <w:p w:rsidR="001325B9" w:rsidRPr="000E56A1" w:rsidRDefault="001325B9" w:rsidP="00FC23F7">
      <w:pPr>
        <w:rPr>
          <w:rFonts w:ascii="Times New Roman" w:hAnsi="Times New Roman"/>
          <w:b/>
          <w:sz w:val="24"/>
          <w:szCs w:val="24"/>
        </w:rPr>
      </w:pPr>
      <w:r w:rsidRPr="000E56A1">
        <w:rPr>
          <w:rFonts w:ascii="Times New Roman" w:hAnsi="Times New Roman"/>
          <w:b/>
          <w:sz w:val="24"/>
          <w:szCs w:val="24"/>
          <w:u w:val="single"/>
        </w:rPr>
        <w:t>DISCUSSION</w:t>
      </w:r>
      <w:r w:rsidRPr="000E56A1">
        <w:rPr>
          <w:rFonts w:ascii="Times New Roman" w:hAnsi="Times New Roman"/>
          <w:b/>
          <w:sz w:val="24"/>
          <w:szCs w:val="24"/>
        </w:rPr>
        <w:t xml:space="preserve">:  </w:t>
      </w:r>
    </w:p>
    <w:p w:rsidR="001325B9" w:rsidRDefault="001325B9" w:rsidP="00FC23F7">
      <w:pPr>
        <w:numPr>
          <w:ilvl w:val="1"/>
          <w:numId w:val="37"/>
        </w:numPr>
        <w:rPr>
          <w:rFonts w:ascii="Times New Roman" w:hAnsi="Times New Roman"/>
          <w:sz w:val="24"/>
          <w:szCs w:val="24"/>
        </w:rPr>
      </w:pPr>
      <w:r w:rsidRPr="000E56A1">
        <w:rPr>
          <w:rFonts w:ascii="Times New Roman" w:hAnsi="Times New Roman"/>
          <w:sz w:val="24"/>
          <w:szCs w:val="24"/>
        </w:rPr>
        <w:t xml:space="preserve">Members reviewed Ms Ashes’ previously distributed memo.  </w:t>
      </w:r>
    </w:p>
    <w:p w:rsidR="001325B9" w:rsidRDefault="001325B9" w:rsidP="00FC23F7">
      <w:pPr>
        <w:numPr>
          <w:ilvl w:val="1"/>
          <w:numId w:val="37"/>
        </w:numPr>
        <w:rPr>
          <w:rFonts w:ascii="Times New Roman" w:hAnsi="Times New Roman"/>
          <w:sz w:val="24"/>
          <w:szCs w:val="24"/>
        </w:rPr>
      </w:pPr>
      <w:r w:rsidRPr="000E56A1">
        <w:rPr>
          <w:rFonts w:ascii="Times New Roman" w:hAnsi="Times New Roman"/>
          <w:sz w:val="24"/>
          <w:szCs w:val="24"/>
        </w:rPr>
        <w:t>Members reviewed Ms. Ashes’ previously distributed Compliance and Accreditation-related reports. Dean Eileen Costello (Program Administrator</w:t>
      </w:r>
      <w:r>
        <w:rPr>
          <w:rFonts w:ascii="Times New Roman" w:hAnsi="Times New Roman"/>
          <w:sz w:val="24"/>
          <w:szCs w:val="24"/>
        </w:rPr>
        <w:t xml:space="preserve">), </w:t>
      </w:r>
      <w:r w:rsidRPr="000E56A1">
        <w:rPr>
          <w:rFonts w:ascii="Times New Roman" w:hAnsi="Times New Roman"/>
          <w:sz w:val="24"/>
          <w:szCs w:val="24"/>
        </w:rPr>
        <w:t>Mt. Wachusett CC, Associate Degree and the Practical Nurse Certificate program</w:t>
      </w:r>
      <w:r>
        <w:rPr>
          <w:rFonts w:ascii="Times New Roman" w:hAnsi="Times New Roman"/>
          <w:sz w:val="24"/>
          <w:szCs w:val="24"/>
        </w:rPr>
        <w:t>s was present to respond</w:t>
      </w:r>
      <w:r w:rsidRPr="000E56A1">
        <w:rPr>
          <w:rFonts w:ascii="Times New Roman" w:hAnsi="Times New Roman"/>
          <w:sz w:val="24"/>
          <w:szCs w:val="24"/>
        </w:rPr>
        <w:t xml:space="preserve"> to Board Member questions. </w:t>
      </w:r>
      <w:smartTag w:uri="urn:schemas-microsoft-com:office:smarttags" w:element="place">
        <w:r w:rsidRPr="000E56A1">
          <w:rPr>
            <w:rFonts w:ascii="Times New Roman" w:hAnsi="Times New Roman"/>
            <w:sz w:val="24"/>
            <w:szCs w:val="24"/>
          </w:rPr>
          <w:t>S. Taylor</w:t>
        </w:r>
      </w:smartTag>
      <w:r w:rsidRPr="000E56A1">
        <w:rPr>
          <w:rFonts w:ascii="Times New Roman" w:hAnsi="Times New Roman"/>
          <w:sz w:val="24"/>
          <w:szCs w:val="24"/>
        </w:rPr>
        <w:t>, asked Dean Costello about</w:t>
      </w:r>
      <w:r>
        <w:rPr>
          <w:rFonts w:ascii="Times New Roman" w:hAnsi="Times New Roman"/>
          <w:sz w:val="24"/>
          <w:szCs w:val="24"/>
        </w:rPr>
        <w:t xml:space="preserve"> the </w:t>
      </w:r>
      <w:r w:rsidRPr="000E56A1">
        <w:rPr>
          <w:rFonts w:ascii="Times New Roman" w:hAnsi="Times New Roman"/>
          <w:sz w:val="24"/>
          <w:szCs w:val="24"/>
        </w:rPr>
        <w:t>program</w:t>
      </w:r>
      <w:r>
        <w:rPr>
          <w:rFonts w:ascii="Times New Roman" w:hAnsi="Times New Roman"/>
          <w:sz w:val="24"/>
          <w:szCs w:val="24"/>
        </w:rPr>
        <w:t>s</w:t>
      </w:r>
      <w:r w:rsidRPr="000E56A1">
        <w:rPr>
          <w:rFonts w:ascii="Times New Roman" w:hAnsi="Times New Roman"/>
          <w:sz w:val="24"/>
          <w:szCs w:val="24"/>
        </w:rPr>
        <w:t xml:space="preserve"> expected levels of achievement (ELA’s) for program outcomes, and stated greater emphasis</w:t>
      </w:r>
      <w:r>
        <w:rPr>
          <w:rFonts w:ascii="Times New Roman" w:hAnsi="Times New Roman"/>
          <w:sz w:val="24"/>
          <w:szCs w:val="24"/>
        </w:rPr>
        <w:t xml:space="preserve"> is</w:t>
      </w:r>
      <w:r w:rsidRPr="000E56A1">
        <w:rPr>
          <w:rFonts w:ascii="Times New Roman" w:hAnsi="Times New Roman"/>
          <w:sz w:val="24"/>
          <w:szCs w:val="24"/>
        </w:rPr>
        <w:t xml:space="preserve"> being placed by ACEN. K. Gehly asked Dean Costello about feasibility of timeframe and submitting reports</w:t>
      </w:r>
      <w:r>
        <w:rPr>
          <w:rFonts w:ascii="Times New Roman" w:hAnsi="Times New Roman"/>
          <w:sz w:val="24"/>
          <w:szCs w:val="24"/>
        </w:rPr>
        <w:t xml:space="preserve"> to the Board.</w:t>
      </w:r>
      <w:r w:rsidRPr="000E56A1">
        <w:rPr>
          <w:rFonts w:ascii="Times New Roman" w:hAnsi="Times New Roman"/>
          <w:sz w:val="24"/>
          <w:szCs w:val="24"/>
        </w:rPr>
        <w:t xml:space="preserve"> Dr. Costello offered timeframe is agreeable.</w:t>
      </w:r>
    </w:p>
    <w:p w:rsidR="001325B9" w:rsidRPr="00B43705" w:rsidRDefault="001325B9" w:rsidP="00FC23F7">
      <w:pPr>
        <w:numPr>
          <w:ilvl w:val="1"/>
          <w:numId w:val="37"/>
        </w:numPr>
        <w:rPr>
          <w:rFonts w:ascii="Times New Roman" w:hAnsi="Times New Roman"/>
          <w:sz w:val="24"/>
          <w:szCs w:val="24"/>
        </w:rPr>
      </w:pPr>
      <w:r>
        <w:rPr>
          <w:rFonts w:ascii="Times New Roman" w:hAnsi="Times New Roman"/>
          <w:sz w:val="24"/>
          <w:szCs w:val="24"/>
        </w:rPr>
        <w:t>Members reviewed Ms. Silveira’s previously distributed memo.</w:t>
      </w:r>
    </w:p>
    <w:p w:rsidR="001325B9" w:rsidRPr="00205D79" w:rsidRDefault="001325B9" w:rsidP="00FC23F7">
      <w:pPr>
        <w:rPr>
          <w:rFonts w:ascii="Times New Roman" w:hAnsi="Times New Roman"/>
          <w:sz w:val="24"/>
          <w:szCs w:val="24"/>
        </w:rPr>
      </w:pPr>
    </w:p>
    <w:p w:rsidR="001325B9" w:rsidRDefault="001325B9" w:rsidP="00FC23F7">
      <w:pPr>
        <w:rPr>
          <w:rFonts w:ascii="Times New Roman" w:hAnsi="Times New Roman"/>
          <w:b/>
          <w:sz w:val="24"/>
          <w:szCs w:val="24"/>
        </w:rPr>
      </w:pPr>
      <w:r w:rsidRPr="00334A10">
        <w:rPr>
          <w:rFonts w:ascii="Times New Roman" w:hAnsi="Times New Roman"/>
          <w:b/>
          <w:sz w:val="24"/>
          <w:szCs w:val="24"/>
          <w:u w:val="single"/>
        </w:rPr>
        <w:t>ACTION</w:t>
      </w:r>
      <w:r w:rsidRPr="00334A10">
        <w:rPr>
          <w:rFonts w:ascii="Times New Roman" w:hAnsi="Times New Roman"/>
          <w:b/>
          <w:sz w:val="24"/>
          <w:szCs w:val="24"/>
        </w:rPr>
        <w:t xml:space="preserve">: </w:t>
      </w:r>
    </w:p>
    <w:p w:rsidR="001325B9" w:rsidRPr="00205D79" w:rsidRDefault="001325B9" w:rsidP="000A06A8">
      <w:pPr>
        <w:ind w:left="360" w:hanging="360"/>
        <w:rPr>
          <w:rFonts w:ascii="Times New Roman" w:hAnsi="Times New Roman"/>
          <w:sz w:val="24"/>
          <w:szCs w:val="24"/>
        </w:rPr>
      </w:pPr>
      <w:r w:rsidRPr="00205D79">
        <w:rPr>
          <w:rFonts w:ascii="Times New Roman" w:hAnsi="Times New Roman"/>
          <w:sz w:val="24"/>
          <w:szCs w:val="24"/>
        </w:rPr>
        <w:t xml:space="preserve">A. Motion by P. Gales, seconded by A. Alley, and unanimously passed to find compliance with 244 CMR 6.04(1)© and 6.04(1)(f) in the appointment of </w:t>
      </w:r>
    </w:p>
    <w:p w:rsidR="001325B9" w:rsidRPr="00205D79" w:rsidRDefault="001325B9" w:rsidP="00FC23F7">
      <w:pPr>
        <w:numPr>
          <w:ilvl w:val="0"/>
          <w:numId w:val="39"/>
        </w:numPr>
        <w:rPr>
          <w:rFonts w:ascii="Times New Roman" w:hAnsi="Times New Roman"/>
          <w:i/>
          <w:sz w:val="24"/>
          <w:szCs w:val="24"/>
        </w:rPr>
      </w:pPr>
      <w:r w:rsidRPr="00205D79">
        <w:rPr>
          <w:rFonts w:ascii="Times New Roman" w:hAnsi="Times New Roman"/>
          <w:sz w:val="24"/>
          <w:szCs w:val="24"/>
        </w:rPr>
        <w:t xml:space="preserve">Mary Lou Retelle, Interim President, </w:t>
      </w:r>
      <w:r w:rsidRPr="00205D79">
        <w:rPr>
          <w:rFonts w:ascii="Times New Roman" w:hAnsi="Times New Roman"/>
          <w:i/>
          <w:sz w:val="24"/>
          <w:szCs w:val="24"/>
        </w:rPr>
        <w:t>(Chief Executive Officer),</w:t>
      </w:r>
      <w:r w:rsidRPr="00205D79">
        <w:rPr>
          <w:rFonts w:ascii="Times New Roman" w:hAnsi="Times New Roman"/>
          <w:sz w:val="24"/>
          <w:szCs w:val="24"/>
        </w:rPr>
        <w:t xml:space="preserve"> </w:t>
      </w:r>
      <w:smartTag w:uri="urn:schemas-microsoft-com:office:smarttags" w:element="PlaceName">
        <w:smartTag w:uri="urn:schemas-microsoft-com:office:smarttags" w:element="place">
          <w:r w:rsidRPr="00205D79">
            <w:rPr>
              <w:rFonts w:ascii="Times New Roman" w:hAnsi="Times New Roman"/>
              <w:sz w:val="24"/>
              <w:szCs w:val="24"/>
            </w:rPr>
            <w:t>Anna</w:t>
          </w:r>
        </w:smartTag>
        <w:r w:rsidRPr="00205D79">
          <w:rPr>
            <w:rFonts w:ascii="Times New Roman" w:hAnsi="Times New Roman"/>
            <w:sz w:val="24"/>
            <w:szCs w:val="24"/>
          </w:rPr>
          <w:t xml:space="preserve"> </w:t>
        </w:r>
        <w:smartTag w:uri="urn:schemas-microsoft-com:office:smarttags" w:element="PlaceName">
          <w:r w:rsidRPr="00205D79">
            <w:rPr>
              <w:rFonts w:ascii="Times New Roman" w:hAnsi="Times New Roman"/>
              <w:sz w:val="24"/>
              <w:szCs w:val="24"/>
            </w:rPr>
            <w:t>Maria</w:t>
          </w:r>
        </w:smartTag>
        <w:r w:rsidRPr="00205D79">
          <w:rPr>
            <w:rFonts w:ascii="Times New Roman" w:hAnsi="Times New Roman"/>
            <w:sz w:val="24"/>
            <w:szCs w:val="24"/>
          </w:rPr>
          <w:t xml:space="preserve"> </w:t>
        </w:r>
        <w:smartTag w:uri="urn:schemas-microsoft-com:office:smarttags" w:element="PlaceName">
          <w:r w:rsidRPr="00205D79">
            <w:rPr>
              <w:rFonts w:ascii="Times New Roman" w:hAnsi="Times New Roman"/>
              <w:sz w:val="24"/>
              <w:szCs w:val="24"/>
            </w:rPr>
            <w:t>College</w:t>
          </w:r>
        </w:smartTag>
      </w:smartTag>
      <w:r w:rsidRPr="00205D79">
        <w:rPr>
          <w:rFonts w:ascii="Times New Roman" w:hAnsi="Times New Roman"/>
          <w:sz w:val="24"/>
          <w:szCs w:val="24"/>
        </w:rPr>
        <w:t>.</w:t>
      </w:r>
    </w:p>
    <w:p w:rsidR="001325B9" w:rsidRPr="00205D79" w:rsidRDefault="001325B9" w:rsidP="00FC23F7">
      <w:pPr>
        <w:numPr>
          <w:ilvl w:val="0"/>
          <w:numId w:val="39"/>
        </w:numPr>
        <w:rPr>
          <w:rFonts w:ascii="Times New Roman" w:hAnsi="Times New Roman"/>
          <w:i/>
          <w:sz w:val="24"/>
          <w:szCs w:val="24"/>
        </w:rPr>
      </w:pPr>
      <w:r w:rsidRPr="00205D79">
        <w:rPr>
          <w:rFonts w:ascii="Times New Roman" w:hAnsi="Times New Roman"/>
          <w:sz w:val="24"/>
          <w:szCs w:val="24"/>
        </w:rPr>
        <w:t>Dr. Sheila Harrity, Superintendent-Director, (</w:t>
      </w:r>
      <w:r w:rsidRPr="00205D79">
        <w:rPr>
          <w:rFonts w:ascii="Times New Roman" w:hAnsi="Times New Roman"/>
          <w:i/>
          <w:sz w:val="24"/>
          <w:szCs w:val="24"/>
        </w:rPr>
        <w:t>Chief Executive Officer</w:t>
      </w:r>
      <w:r w:rsidRPr="00205D79">
        <w:rPr>
          <w:rFonts w:ascii="Times New Roman" w:hAnsi="Times New Roman"/>
          <w:sz w:val="24"/>
          <w:szCs w:val="24"/>
        </w:rPr>
        <w:t xml:space="preserve">) Montachusette Regional Vocational </w:t>
      </w:r>
      <w:smartTag w:uri="urn:schemas-microsoft-com:office:smarttags" w:element="PlaceName">
        <w:smartTag w:uri="urn:schemas-microsoft-com:office:smarttags" w:element="place">
          <w:r w:rsidRPr="00205D79">
            <w:rPr>
              <w:rFonts w:ascii="Times New Roman" w:hAnsi="Times New Roman"/>
              <w:sz w:val="24"/>
              <w:szCs w:val="24"/>
            </w:rPr>
            <w:t>Technical</w:t>
          </w:r>
        </w:smartTag>
        <w:r w:rsidRPr="00205D79">
          <w:rPr>
            <w:rFonts w:ascii="Times New Roman" w:hAnsi="Times New Roman"/>
            <w:sz w:val="24"/>
            <w:szCs w:val="24"/>
          </w:rPr>
          <w:t xml:space="preserve"> </w:t>
        </w:r>
        <w:smartTag w:uri="urn:schemas-microsoft-com:office:smarttags" w:element="PlaceType">
          <w:r w:rsidRPr="00205D79">
            <w:rPr>
              <w:rFonts w:ascii="Times New Roman" w:hAnsi="Times New Roman"/>
              <w:sz w:val="24"/>
              <w:szCs w:val="24"/>
            </w:rPr>
            <w:t>School District</w:t>
          </w:r>
        </w:smartTag>
      </w:smartTag>
      <w:r w:rsidRPr="00205D79">
        <w:rPr>
          <w:rFonts w:ascii="Times New Roman" w:hAnsi="Times New Roman"/>
          <w:sz w:val="24"/>
          <w:szCs w:val="24"/>
        </w:rPr>
        <w:t>.</w:t>
      </w:r>
    </w:p>
    <w:p w:rsidR="001325B9" w:rsidRPr="00205D79" w:rsidRDefault="001325B9" w:rsidP="00FC23F7">
      <w:pPr>
        <w:numPr>
          <w:ilvl w:val="0"/>
          <w:numId w:val="39"/>
        </w:numPr>
        <w:rPr>
          <w:rFonts w:ascii="Times New Roman" w:hAnsi="Times New Roman"/>
          <w:i/>
          <w:sz w:val="24"/>
          <w:szCs w:val="24"/>
        </w:rPr>
      </w:pPr>
      <w:r w:rsidRPr="00205D79">
        <w:rPr>
          <w:rFonts w:ascii="Times New Roman" w:hAnsi="Times New Roman"/>
          <w:sz w:val="24"/>
          <w:szCs w:val="24"/>
        </w:rPr>
        <w:t>Christine Martin, MSN, RN Acting Director, ADN-RN and Practical Nursing programs</w:t>
      </w:r>
      <w:r w:rsidRPr="00205D79">
        <w:rPr>
          <w:rFonts w:ascii="Times New Roman" w:hAnsi="Times New Roman"/>
          <w:i/>
          <w:sz w:val="24"/>
          <w:szCs w:val="24"/>
        </w:rPr>
        <w:t xml:space="preserve"> (Program Administrator), </w:t>
      </w:r>
      <w:smartTag w:uri="urn:schemas-microsoft-com:office:smarttags" w:element="PlaceName">
        <w:smartTag w:uri="urn:schemas-microsoft-com:office:smarttags" w:element="place">
          <w:r w:rsidRPr="00205D79">
            <w:rPr>
              <w:rFonts w:ascii="Times New Roman" w:hAnsi="Times New Roman"/>
              <w:sz w:val="24"/>
              <w:szCs w:val="24"/>
            </w:rPr>
            <w:t>Berkshire</w:t>
          </w:r>
        </w:smartTag>
        <w:r w:rsidRPr="00205D79">
          <w:rPr>
            <w:rFonts w:ascii="Times New Roman" w:hAnsi="Times New Roman"/>
            <w:sz w:val="24"/>
            <w:szCs w:val="24"/>
          </w:rPr>
          <w:t xml:space="preserve"> </w:t>
        </w:r>
        <w:smartTag w:uri="urn:schemas-microsoft-com:office:smarttags" w:element="PlaceType">
          <w:r w:rsidRPr="00205D79">
            <w:rPr>
              <w:rFonts w:ascii="Times New Roman" w:hAnsi="Times New Roman"/>
              <w:sz w:val="24"/>
              <w:szCs w:val="24"/>
            </w:rPr>
            <w:t>Community College</w:t>
          </w:r>
        </w:smartTag>
      </w:smartTag>
      <w:r w:rsidRPr="00205D79">
        <w:rPr>
          <w:rFonts w:ascii="Times New Roman" w:hAnsi="Times New Roman"/>
          <w:sz w:val="24"/>
          <w:szCs w:val="24"/>
        </w:rPr>
        <w:t xml:space="preserve">.. </w:t>
      </w:r>
    </w:p>
    <w:p w:rsidR="001325B9" w:rsidRPr="00205D79" w:rsidRDefault="001325B9" w:rsidP="00FC23F7">
      <w:pPr>
        <w:numPr>
          <w:ilvl w:val="0"/>
          <w:numId w:val="39"/>
        </w:numPr>
        <w:rPr>
          <w:rFonts w:ascii="Times New Roman" w:hAnsi="Times New Roman"/>
          <w:i/>
          <w:sz w:val="24"/>
          <w:szCs w:val="24"/>
        </w:rPr>
      </w:pPr>
      <w:r w:rsidRPr="00205D79">
        <w:rPr>
          <w:rFonts w:ascii="Times New Roman" w:hAnsi="Times New Roman"/>
          <w:sz w:val="24"/>
          <w:szCs w:val="24"/>
        </w:rPr>
        <w:t xml:space="preserve">Linda C. Andrist, PhD, RNC, WHNP-BC, Interim Dean of the </w:t>
      </w:r>
      <w:smartTag w:uri="urn:schemas-microsoft-com:office:smarttags" w:element="PlaceType">
        <w:smartTag w:uri="urn:schemas-microsoft-com:office:smarttags" w:element="place">
          <w:r w:rsidRPr="00205D79">
            <w:rPr>
              <w:rFonts w:ascii="Times New Roman" w:hAnsi="Times New Roman"/>
              <w:sz w:val="24"/>
              <w:szCs w:val="24"/>
            </w:rPr>
            <w:t>School</w:t>
          </w:r>
        </w:smartTag>
        <w:r w:rsidRPr="00205D79">
          <w:rPr>
            <w:rFonts w:ascii="Times New Roman" w:hAnsi="Times New Roman"/>
            <w:sz w:val="24"/>
            <w:szCs w:val="24"/>
          </w:rPr>
          <w:t xml:space="preserve"> of </w:t>
        </w:r>
        <w:smartTag w:uri="urn:schemas-microsoft-com:office:smarttags" w:element="PlaceName">
          <w:r w:rsidRPr="00205D79">
            <w:rPr>
              <w:rFonts w:ascii="Times New Roman" w:hAnsi="Times New Roman"/>
              <w:sz w:val="24"/>
              <w:szCs w:val="24"/>
            </w:rPr>
            <w:t>Nursing</w:t>
          </w:r>
        </w:smartTag>
      </w:smartTag>
      <w:r w:rsidRPr="00205D79">
        <w:rPr>
          <w:rFonts w:ascii="Times New Roman" w:hAnsi="Times New Roman"/>
          <w:i/>
          <w:sz w:val="24"/>
          <w:szCs w:val="24"/>
        </w:rPr>
        <w:t xml:space="preserve"> </w:t>
      </w:r>
      <w:r w:rsidRPr="00205D79">
        <w:rPr>
          <w:rFonts w:ascii="Times New Roman" w:hAnsi="Times New Roman"/>
          <w:sz w:val="24"/>
          <w:szCs w:val="24"/>
        </w:rPr>
        <w:t>(</w:t>
      </w:r>
      <w:r w:rsidRPr="00205D79">
        <w:rPr>
          <w:rFonts w:ascii="Times New Roman" w:hAnsi="Times New Roman"/>
          <w:i/>
          <w:sz w:val="24"/>
          <w:szCs w:val="24"/>
        </w:rPr>
        <w:t xml:space="preserve">Program Administrator), </w:t>
      </w:r>
      <w:r w:rsidRPr="00205D79">
        <w:rPr>
          <w:rFonts w:ascii="Times New Roman" w:hAnsi="Times New Roman"/>
          <w:sz w:val="24"/>
          <w:szCs w:val="24"/>
        </w:rPr>
        <w:t>MGH Institute of Health Professions.</w:t>
      </w:r>
    </w:p>
    <w:p w:rsidR="001325B9" w:rsidRPr="002F34B6" w:rsidRDefault="001325B9" w:rsidP="0020139F">
      <w:pPr>
        <w:ind w:left="360" w:hanging="360"/>
        <w:rPr>
          <w:rFonts w:ascii="Times New Roman" w:hAnsi="Times New Roman"/>
          <w:sz w:val="24"/>
        </w:rPr>
      </w:pPr>
      <w:r w:rsidRPr="00205D79">
        <w:rPr>
          <w:rFonts w:ascii="Times New Roman" w:hAnsi="Times New Roman"/>
          <w:sz w:val="24"/>
          <w:szCs w:val="24"/>
        </w:rPr>
        <w:t>B</w:t>
      </w:r>
      <w:r>
        <w:rPr>
          <w:rFonts w:ascii="Times New Roman" w:hAnsi="Times New Roman"/>
          <w:sz w:val="24"/>
          <w:szCs w:val="24"/>
        </w:rPr>
        <w:t>.</w:t>
      </w:r>
      <w:r w:rsidRPr="00205D79">
        <w:rPr>
          <w:rFonts w:ascii="Times New Roman" w:hAnsi="Times New Roman"/>
          <w:sz w:val="24"/>
          <w:szCs w:val="24"/>
        </w:rPr>
        <w:t xml:space="preserve"> 1 Motion by P.Gales, seconded by J.Killion, and unanim</w:t>
      </w:r>
      <w:r>
        <w:rPr>
          <w:rFonts w:ascii="Times New Roman" w:hAnsi="Times New Roman"/>
          <w:sz w:val="24"/>
          <w:szCs w:val="24"/>
        </w:rPr>
        <w:t xml:space="preserve">ously voted to deny a waiver of </w:t>
      </w:r>
      <w:r w:rsidRPr="00205D79">
        <w:rPr>
          <w:rFonts w:ascii="Times New Roman" w:hAnsi="Times New Roman"/>
          <w:sz w:val="24"/>
          <w:szCs w:val="24"/>
        </w:rPr>
        <w:t>244 CMR 6.06(1)(a)</w:t>
      </w:r>
      <w:r>
        <w:rPr>
          <w:rFonts w:ascii="Times New Roman" w:hAnsi="Times New Roman"/>
          <w:sz w:val="24"/>
          <w:szCs w:val="24"/>
        </w:rPr>
        <w:t xml:space="preserve"> to </w:t>
      </w:r>
      <w:r w:rsidRPr="000E56A1">
        <w:rPr>
          <w:rFonts w:ascii="Times New Roman" w:hAnsi="Times New Roman"/>
          <w:sz w:val="24"/>
        </w:rPr>
        <w:t>Mt. Wachusett Community College Associate Degree Program</w:t>
      </w:r>
      <w:r>
        <w:rPr>
          <w:rFonts w:ascii="Times New Roman" w:hAnsi="Times New Roman"/>
          <w:sz w:val="24"/>
        </w:rPr>
        <w:t xml:space="preserve"> </w:t>
      </w:r>
      <w:r w:rsidRPr="00205D79">
        <w:rPr>
          <w:rFonts w:ascii="Times New Roman" w:hAnsi="Times New Roman"/>
          <w:sz w:val="24"/>
          <w:szCs w:val="24"/>
        </w:rPr>
        <w:t>based on actions taken by the Accreditation Commission for Education in Nursing (ACEN) on July 2014 placing the program on Continued approval with Warning.  Find that the Program’s ACEN Continued Approval with Warning to be grounds for review of the programs approval by the Board [ref: 244 CMR 6.08 (1)(5)].</w:t>
      </w:r>
    </w:p>
    <w:p w:rsidR="001325B9" w:rsidRPr="00205D79" w:rsidRDefault="001325B9" w:rsidP="00FC23F7">
      <w:pPr>
        <w:numPr>
          <w:ilvl w:val="1"/>
          <w:numId w:val="39"/>
        </w:numPr>
        <w:rPr>
          <w:rFonts w:ascii="Times New Roman" w:hAnsi="Times New Roman"/>
          <w:sz w:val="24"/>
          <w:szCs w:val="24"/>
        </w:rPr>
      </w:pPr>
      <w:r w:rsidRPr="00205D79">
        <w:rPr>
          <w:rFonts w:ascii="Times New Roman" w:hAnsi="Times New Roman"/>
          <w:sz w:val="24"/>
          <w:szCs w:val="24"/>
        </w:rPr>
        <w:t>Direct the program to submit a report to the Board by no later than July 31, 2015 addressing the following,</w:t>
      </w:r>
    </w:p>
    <w:p w:rsidR="001325B9" w:rsidRPr="00205D79" w:rsidRDefault="001325B9" w:rsidP="00FC23F7">
      <w:pPr>
        <w:numPr>
          <w:ilvl w:val="0"/>
          <w:numId w:val="40"/>
        </w:numPr>
        <w:rPr>
          <w:rFonts w:ascii="Times New Roman" w:hAnsi="Times New Roman"/>
          <w:sz w:val="24"/>
          <w:szCs w:val="24"/>
        </w:rPr>
      </w:pPr>
      <w:r w:rsidRPr="00205D79">
        <w:rPr>
          <w:rFonts w:ascii="Times New Roman" w:hAnsi="Times New Roman"/>
          <w:sz w:val="24"/>
          <w:szCs w:val="24"/>
        </w:rPr>
        <w:t>Allocation of adequate numbers of full-time faculty, part-time faculty and support staff to support development, implementation and evaluation of polices, curriculum, the systematic plan for program evaluation including measurable outcomes and results are used for the development implementation and evaluation of the Program’s policies, curriculum and systematic program evaluation.</w:t>
      </w:r>
    </w:p>
    <w:p w:rsidR="001325B9" w:rsidRPr="00205D79" w:rsidRDefault="001325B9" w:rsidP="00FC23F7">
      <w:pPr>
        <w:numPr>
          <w:ilvl w:val="0"/>
          <w:numId w:val="40"/>
        </w:numPr>
        <w:rPr>
          <w:rFonts w:ascii="Times New Roman" w:hAnsi="Times New Roman"/>
          <w:sz w:val="24"/>
          <w:szCs w:val="24"/>
        </w:rPr>
      </w:pPr>
      <w:r w:rsidRPr="00205D79">
        <w:rPr>
          <w:rFonts w:ascii="Times New Roman" w:hAnsi="Times New Roman"/>
          <w:sz w:val="24"/>
          <w:szCs w:val="24"/>
        </w:rPr>
        <w:t xml:space="preserve">Demonstrate the outcomes of systematic program evaluation including measureable outcomes are used to develop, maintain and revise the program including, </w:t>
      </w:r>
    </w:p>
    <w:p w:rsidR="001325B9" w:rsidRPr="00205D79" w:rsidRDefault="001325B9" w:rsidP="00FC23F7">
      <w:pPr>
        <w:numPr>
          <w:ilvl w:val="1"/>
          <w:numId w:val="40"/>
        </w:numPr>
        <w:rPr>
          <w:rFonts w:ascii="Times New Roman" w:hAnsi="Times New Roman"/>
          <w:sz w:val="24"/>
          <w:szCs w:val="24"/>
        </w:rPr>
      </w:pPr>
      <w:r w:rsidRPr="00205D79">
        <w:rPr>
          <w:rFonts w:ascii="Times New Roman" w:hAnsi="Times New Roman"/>
          <w:sz w:val="24"/>
          <w:szCs w:val="24"/>
        </w:rPr>
        <w:t>evidence that the student learning outcomes are used to guide the delivery of instruction, direct learning activities and evaluate student progress [ref: 244 CM6.04 (4)(b)(2) ].</w:t>
      </w:r>
    </w:p>
    <w:p w:rsidR="001325B9" w:rsidRPr="00205D79" w:rsidRDefault="001325B9" w:rsidP="00FC23F7">
      <w:pPr>
        <w:numPr>
          <w:ilvl w:val="1"/>
          <w:numId w:val="40"/>
        </w:numPr>
        <w:rPr>
          <w:rFonts w:ascii="Times New Roman" w:hAnsi="Times New Roman"/>
          <w:sz w:val="24"/>
          <w:szCs w:val="24"/>
        </w:rPr>
      </w:pPr>
      <w:r w:rsidRPr="00205D79">
        <w:rPr>
          <w:rFonts w:ascii="Times New Roman" w:hAnsi="Times New Roman"/>
          <w:sz w:val="24"/>
          <w:szCs w:val="24"/>
        </w:rPr>
        <w:t>evidence that the evaluation methods reflect established professional and practice competencies and measure the achievement of the student learning outcomes[ ref: 244 CMR 6.04 (4)(b)(3)and (3)(b)].</w:t>
      </w:r>
    </w:p>
    <w:p w:rsidR="001325B9" w:rsidRPr="00205D79" w:rsidRDefault="001325B9" w:rsidP="00FC23F7">
      <w:pPr>
        <w:numPr>
          <w:ilvl w:val="1"/>
          <w:numId w:val="40"/>
        </w:numPr>
        <w:rPr>
          <w:rFonts w:ascii="Times New Roman" w:hAnsi="Times New Roman"/>
          <w:sz w:val="24"/>
          <w:szCs w:val="24"/>
        </w:rPr>
      </w:pPr>
      <w:r w:rsidRPr="00205D79">
        <w:rPr>
          <w:rFonts w:ascii="Times New Roman" w:hAnsi="Times New Roman"/>
          <w:sz w:val="24"/>
          <w:szCs w:val="24"/>
        </w:rPr>
        <w:t>evidence that the evaluation plan emphasizes the ongoing assessment and evaluation of the student learning outcomes, the program outcomes and role-specific graduate competencies [ref: 244 CMR 6.04(1)(e)].</w:t>
      </w:r>
    </w:p>
    <w:p w:rsidR="001325B9" w:rsidRPr="00205D79" w:rsidRDefault="001325B9" w:rsidP="00FC23F7">
      <w:pPr>
        <w:numPr>
          <w:ilvl w:val="1"/>
          <w:numId w:val="40"/>
        </w:numPr>
        <w:rPr>
          <w:rFonts w:ascii="Times New Roman" w:hAnsi="Times New Roman"/>
          <w:sz w:val="24"/>
          <w:szCs w:val="24"/>
        </w:rPr>
      </w:pPr>
      <w:r w:rsidRPr="00205D79">
        <w:rPr>
          <w:rFonts w:ascii="Times New Roman" w:hAnsi="Times New Roman"/>
          <w:sz w:val="24"/>
          <w:szCs w:val="24"/>
        </w:rPr>
        <w:t>evidence the evaluation plan contains measureable expected levels of achievement and a minimum of three (3) years of data for each component within the plan[ ref: 244 CMR 6.04(1)(e)].</w:t>
      </w:r>
    </w:p>
    <w:p w:rsidR="001325B9" w:rsidRPr="00205D79" w:rsidRDefault="001325B9" w:rsidP="00FC23F7">
      <w:pPr>
        <w:numPr>
          <w:ilvl w:val="1"/>
          <w:numId w:val="40"/>
        </w:numPr>
        <w:rPr>
          <w:rFonts w:ascii="Times New Roman" w:hAnsi="Times New Roman"/>
          <w:sz w:val="24"/>
          <w:szCs w:val="24"/>
        </w:rPr>
      </w:pPr>
      <w:r w:rsidRPr="00205D79">
        <w:rPr>
          <w:rFonts w:ascii="Times New Roman" w:hAnsi="Times New Roman"/>
          <w:sz w:val="24"/>
          <w:szCs w:val="24"/>
        </w:rPr>
        <w:t>evidence that aggregated evaluation finding are sufficient to inform  program decision-making and are used for the maintenance and improvement of the student learning outcomes and program outcomes[ ref: 244 CMR 6.04(1)(e)].</w:t>
      </w:r>
    </w:p>
    <w:p w:rsidR="001325B9" w:rsidRPr="00205D79" w:rsidRDefault="001325B9" w:rsidP="00FC23F7">
      <w:pPr>
        <w:numPr>
          <w:ilvl w:val="1"/>
          <w:numId w:val="40"/>
        </w:numPr>
        <w:rPr>
          <w:rFonts w:ascii="Times New Roman" w:hAnsi="Times New Roman"/>
          <w:sz w:val="24"/>
          <w:szCs w:val="24"/>
        </w:rPr>
      </w:pPr>
      <w:r w:rsidRPr="00205D79">
        <w:rPr>
          <w:rFonts w:ascii="Times New Roman" w:hAnsi="Times New Roman"/>
          <w:sz w:val="24"/>
          <w:szCs w:val="24"/>
        </w:rPr>
        <w:t>evidence that graduate satisfaction has been assessed in a systematic and ongoing manner and the data are sufficient to inform program decision-making[ ref: 244 CMR 6.04(1)(e)].</w:t>
      </w:r>
    </w:p>
    <w:p w:rsidR="001325B9" w:rsidRPr="00205D79" w:rsidRDefault="001325B9" w:rsidP="00FC23F7">
      <w:pPr>
        <w:numPr>
          <w:ilvl w:val="0"/>
          <w:numId w:val="42"/>
        </w:numPr>
        <w:rPr>
          <w:rFonts w:ascii="Times New Roman" w:hAnsi="Times New Roman"/>
          <w:sz w:val="24"/>
          <w:szCs w:val="24"/>
        </w:rPr>
      </w:pPr>
      <w:r w:rsidRPr="00205D79">
        <w:rPr>
          <w:rFonts w:ascii="Times New Roman" w:hAnsi="Times New Roman"/>
          <w:sz w:val="24"/>
          <w:szCs w:val="24"/>
        </w:rPr>
        <w:t>evidence that the job placement is assessed in a systematic and ongoing manner and the data are sufficient to inform program decision-making[ ref: 244 CMR 6.04(1)(e)].</w:t>
      </w:r>
    </w:p>
    <w:p w:rsidR="001325B9" w:rsidRPr="00205D79" w:rsidRDefault="001325B9" w:rsidP="0020139F">
      <w:pPr>
        <w:tabs>
          <w:tab w:val="left" w:pos="180"/>
        </w:tabs>
        <w:ind w:left="450" w:hanging="450"/>
        <w:rPr>
          <w:rFonts w:ascii="Times New Roman" w:hAnsi="Times New Roman"/>
          <w:sz w:val="24"/>
          <w:szCs w:val="24"/>
        </w:rPr>
      </w:pPr>
      <w:r>
        <w:rPr>
          <w:rFonts w:ascii="Times New Roman" w:hAnsi="Times New Roman"/>
          <w:sz w:val="24"/>
          <w:szCs w:val="24"/>
        </w:rPr>
        <w:tab/>
      </w:r>
      <w:r w:rsidRPr="00205D79">
        <w:rPr>
          <w:rFonts w:ascii="Times New Roman" w:hAnsi="Times New Roman"/>
          <w:sz w:val="24"/>
          <w:szCs w:val="24"/>
        </w:rPr>
        <w:t xml:space="preserve">2. Submit to the Board the Program’s new Self- Study, and outcomes of the Site-Visit, planned for Fall 2016, including the Site Visitors’ Report and the Board of Commissioners’ final actions notification within 15 days of receipt by the program administrator. </w:t>
      </w:r>
    </w:p>
    <w:p w:rsidR="001325B9" w:rsidRPr="00205D79" w:rsidRDefault="001325B9" w:rsidP="00FC23F7">
      <w:pPr>
        <w:numPr>
          <w:ilvl w:val="0"/>
          <w:numId w:val="41"/>
        </w:numPr>
        <w:rPr>
          <w:rFonts w:ascii="Times New Roman" w:hAnsi="Times New Roman"/>
          <w:sz w:val="24"/>
          <w:szCs w:val="24"/>
        </w:rPr>
      </w:pPr>
      <w:r w:rsidRPr="00205D79">
        <w:rPr>
          <w:rFonts w:ascii="Times New Roman" w:hAnsi="Times New Roman"/>
          <w:sz w:val="24"/>
          <w:szCs w:val="24"/>
        </w:rPr>
        <w:t>In the event the ACEN Board of Commissioners affirm continuing accreditation, accept the recommendations of the ACEN Board of Commissions and reevaluate the waiver of 244 CMR 6.06(1)(a).</w:t>
      </w:r>
    </w:p>
    <w:p w:rsidR="001325B9" w:rsidRDefault="001325B9" w:rsidP="00FC23F7">
      <w:pPr>
        <w:numPr>
          <w:ilvl w:val="0"/>
          <w:numId w:val="41"/>
        </w:numPr>
        <w:rPr>
          <w:rFonts w:ascii="Times New Roman" w:hAnsi="Times New Roman"/>
          <w:sz w:val="24"/>
          <w:szCs w:val="24"/>
        </w:rPr>
      </w:pPr>
      <w:r w:rsidRPr="00205D79">
        <w:rPr>
          <w:rFonts w:ascii="Times New Roman" w:hAnsi="Times New Roman"/>
          <w:sz w:val="24"/>
          <w:szCs w:val="24"/>
        </w:rPr>
        <w:t>In the event the ACEN Board of Commissioners deny continuing accreditation the Program’s continuation of Full Approval at 244 CMR 6.05(3)(b) will be reviewed. A site survey of the Program, in accordance with 244 CMR6.08 (1)(b),  will be conducted no later than the conclusion of the Fall 2017 semester, with the outcomes of the survey either Continuation of Full Approval status or Approval with Warning Status[ ref 244 CMR 6.08 (2)].</w:t>
      </w:r>
    </w:p>
    <w:p w:rsidR="001325B9" w:rsidRPr="00205D79" w:rsidRDefault="001325B9" w:rsidP="000A06A8">
      <w:pPr>
        <w:ind w:left="1890"/>
        <w:rPr>
          <w:rFonts w:ascii="Times New Roman" w:hAnsi="Times New Roman"/>
          <w:sz w:val="24"/>
          <w:szCs w:val="24"/>
        </w:rPr>
      </w:pPr>
    </w:p>
    <w:p w:rsidR="001325B9" w:rsidRPr="00205D79" w:rsidRDefault="001325B9" w:rsidP="0020139F">
      <w:pPr>
        <w:ind w:left="360" w:hanging="270"/>
        <w:rPr>
          <w:rFonts w:ascii="Times New Roman" w:hAnsi="Times New Roman"/>
          <w:sz w:val="24"/>
          <w:szCs w:val="24"/>
        </w:rPr>
      </w:pPr>
      <w:r w:rsidRPr="00205D79">
        <w:rPr>
          <w:rFonts w:ascii="Times New Roman" w:hAnsi="Times New Roman"/>
          <w:sz w:val="24"/>
          <w:szCs w:val="24"/>
        </w:rPr>
        <w:t>B</w:t>
      </w:r>
      <w:r>
        <w:rPr>
          <w:rFonts w:ascii="Times New Roman" w:hAnsi="Times New Roman"/>
          <w:sz w:val="24"/>
          <w:szCs w:val="24"/>
        </w:rPr>
        <w:t>.</w:t>
      </w:r>
      <w:r w:rsidRPr="00205D79">
        <w:rPr>
          <w:rFonts w:ascii="Times New Roman" w:hAnsi="Times New Roman"/>
          <w:sz w:val="24"/>
          <w:szCs w:val="24"/>
        </w:rPr>
        <w:t xml:space="preserve"> 2 Motion by P.Gales, seconded</w:t>
      </w:r>
      <w:r>
        <w:rPr>
          <w:rFonts w:ascii="Times New Roman" w:hAnsi="Times New Roman"/>
          <w:sz w:val="24"/>
          <w:szCs w:val="24"/>
        </w:rPr>
        <w:t xml:space="preserve"> by J. Killion, and </w:t>
      </w:r>
      <w:r w:rsidRPr="00205D79">
        <w:rPr>
          <w:rFonts w:ascii="Times New Roman" w:hAnsi="Times New Roman"/>
          <w:sz w:val="24"/>
          <w:szCs w:val="24"/>
        </w:rPr>
        <w:t>unanimously pa</w:t>
      </w:r>
      <w:r>
        <w:rPr>
          <w:rFonts w:ascii="Times New Roman" w:hAnsi="Times New Roman"/>
          <w:sz w:val="24"/>
          <w:szCs w:val="24"/>
        </w:rPr>
        <w:t xml:space="preserve">ssed to grant a waiver </w:t>
      </w:r>
      <w:r w:rsidRPr="00205D79">
        <w:rPr>
          <w:rFonts w:ascii="Times New Roman" w:hAnsi="Times New Roman"/>
          <w:sz w:val="24"/>
          <w:szCs w:val="24"/>
        </w:rPr>
        <w:t>of 244 CMR 6.06(1) (a)</w:t>
      </w:r>
      <w:r>
        <w:rPr>
          <w:rFonts w:ascii="Times New Roman" w:hAnsi="Times New Roman"/>
          <w:sz w:val="24"/>
          <w:szCs w:val="24"/>
        </w:rPr>
        <w:t xml:space="preserve"> to </w:t>
      </w:r>
      <w:r w:rsidRPr="002F34B6">
        <w:rPr>
          <w:rFonts w:ascii="Times New Roman" w:hAnsi="Times New Roman"/>
          <w:sz w:val="24"/>
          <w:szCs w:val="24"/>
        </w:rPr>
        <w:t xml:space="preserve">Mt. </w:t>
      </w:r>
      <w:smartTag w:uri="urn:schemas-microsoft-com:office:smarttags" w:element="PlaceName">
        <w:r w:rsidRPr="002F34B6">
          <w:rPr>
            <w:rFonts w:ascii="Times New Roman" w:hAnsi="Times New Roman"/>
            <w:sz w:val="24"/>
            <w:szCs w:val="24"/>
          </w:rPr>
          <w:t>Wachusett</w:t>
        </w:r>
      </w:smartTag>
      <w:r w:rsidRPr="002F34B6">
        <w:rPr>
          <w:rFonts w:ascii="Times New Roman" w:hAnsi="Times New Roman"/>
          <w:sz w:val="24"/>
          <w:szCs w:val="24"/>
        </w:rPr>
        <w:t xml:space="preserve"> </w:t>
      </w:r>
      <w:smartTag w:uri="urn:schemas-microsoft-com:office:smarttags" w:element="PlaceType">
        <w:r w:rsidRPr="002F34B6">
          <w:rPr>
            <w:rFonts w:ascii="Times New Roman" w:hAnsi="Times New Roman"/>
            <w:sz w:val="24"/>
            <w:szCs w:val="24"/>
          </w:rPr>
          <w:t>Community College</w:t>
        </w:r>
      </w:smartTag>
      <w:r w:rsidRPr="002F34B6">
        <w:rPr>
          <w:rFonts w:ascii="Times New Roman" w:hAnsi="Times New Roman"/>
          <w:sz w:val="24"/>
          <w:szCs w:val="24"/>
        </w:rPr>
        <w:t xml:space="preserve"> Practical Nurse Certificate Program</w:t>
      </w:r>
      <w:r w:rsidRPr="00205D79">
        <w:rPr>
          <w:rFonts w:ascii="Times New Roman" w:hAnsi="Times New Roman"/>
          <w:sz w:val="24"/>
          <w:szCs w:val="24"/>
        </w:rPr>
        <w:t xml:space="preserve"> based on review of the finding</w:t>
      </w:r>
      <w:r>
        <w:rPr>
          <w:rFonts w:ascii="Times New Roman" w:hAnsi="Times New Roman"/>
          <w:sz w:val="24"/>
          <w:szCs w:val="24"/>
        </w:rPr>
        <w:t>s and recommendations of Board-</w:t>
      </w:r>
      <w:r w:rsidRPr="00205D79">
        <w:rPr>
          <w:rFonts w:ascii="Times New Roman" w:hAnsi="Times New Roman"/>
          <w:sz w:val="24"/>
          <w:szCs w:val="24"/>
        </w:rPr>
        <w:t>recognized accrediting agency in nursing, and Program’s Annual Report to the Board, with recommendations:</w:t>
      </w:r>
    </w:p>
    <w:p w:rsidR="001325B9" w:rsidRPr="00205D79" w:rsidRDefault="001325B9" w:rsidP="00FC23F7">
      <w:pPr>
        <w:numPr>
          <w:ilvl w:val="0"/>
          <w:numId w:val="38"/>
        </w:numPr>
        <w:rPr>
          <w:rFonts w:ascii="Times New Roman" w:hAnsi="Times New Roman"/>
          <w:sz w:val="24"/>
          <w:szCs w:val="24"/>
        </w:rPr>
      </w:pPr>
      <w:r w:rsidRPr="00205D79">
        <w:rPr>
          <w:rFonts w:ascii="Times New Roman" w:hAnsi="Times New Roman"/>
          <w:sz w:val="24"/>
          <w:szCs w:val="24"/>
        </w:rPr>
        <w:t>Due on October 1, 2016, a progress report outlining compliance with the ACEN recommendations, including:</w:t>
      </w:r>
    </w:p>
    <w:p w:rsidR="001325B9" w:rsidRPr="00205D79" w:rsidRDefault="001325B9" w:rsidP="00FC23F7">
      <w:pPr>
        <w:numPr>
          <w:ilvl w:val="0"/>
          <w:numId w:val="38"/>
        </w:numPr>
        <w:tabs>
          <w:tab w:val="num" w:pos="1080"/>
        </w:tabs>
        <w:rPr>
          <w:rFonts w:ascii="Times New Roman" w:hAnsi="Times New Roman"/>
          <w:sz w:val="24"/>
          <w:szCs w:val="24"/>
        </w:rPr>
      </w:pPr>
      <w:r w:rsidRPr="00205D79">
        <w:rPr>
          <w:rFonts w:ascii="Times New Roman" w:hAnsi="Times New Roman"/>
          <w:sz w:val="24"/>
          <w:szCs w:val="24"/>
        </w:rPr>
        <w:t>The Follow-Up Report as directed by ACEN and due February 15, 2016</w:t>
      </w:r>
    </w:p>
    <w:p w:rsidR="001325B9" w:rsidRPr="00205D79" w:rsidRDefault="001325B9" w:rsidP="00FC23F7">
      <w:pPr>
        <w:numPr>
          <w:ilvl w:val="0"/>
          <w:numId w:val="43"/>
        </w:numPr>
        <w:rPr>
          <w:rFonts w:ascii="Times New Roman" w:hAnsi="Times New Roman"/>
          <w:sz w:val="24"/>
          <w:szCs w:val="24"/>
        </w:rPr>
      </w:pPr>
      <w:r w:rsidRPr="00205D79">
        <w:rPr>
          <w:rFonts w:ascii="Times New Roman" w:hAnsi="Times New Roman"/>
          <w:sz w:val="24"/>
          <w:szCs w:val="24"/>
        </w:rPr>
        <w:t xml:space="preserve">evidence that the student learning outcomes are used to guide the delivery of instruction, direct learning activities and evaluate student progress [ref: 244 CM6.04 (4)(b)(2) ]. </w:t>
      </w:r>
    </w:p>
    <w:p w:rsidR="001325B9" w:rsidRPr="00205D79" w:rsidRDefault="001325B9" w:rsidP="00FC23F7">
      <w:pPr>
        <w:numPr>
          <w:ilvl w:val="0"/>
          <w:numId w:val="43"/>
        </w:numPr>
        <w:rPr>
          <w:rFonts w:ascii="Times New Roman" w:hAnsi="Times New Roman"/>
          <w:sz w:val="24"/>
          <w:szCs w:val="24"/>
        </w:rPr>
      </w:pPr>
      <w:r w:rsidRPr="00205D79">
        <w:rPr>
          <w:rFonts w:ascii="Times New Roman" w:hAnsi="Times New Roman"/>
          <w:sz w:val="24"/>
          <w:szCs w:val="24"/>
        </w:rPr>
        <w:t>review and revise course materials to ensure the student learning outcomes are consistently and clearly articulated [ref: 244 CMR 6.04 (4)(b)2].</w:t>
      </w:r>
    </w:p>
    <w:p w:rsidR="001325B9" w:rsidRPr="00205D79" w:rsidRDefault="001325B9" w:rsidP="00FC23F7">
      <w:pPr>
        <w:numPr>
          <w:ilvl w:val="0"/>
          <w:numId w:val="43"/>
        </w:numPr>
        <w:rPr>
          <w:rFonts w:ascii="Times New Roman" w:hAnsi="Times New Roman"/>
          <w:sz w:val="24"/>
          <w:szCs w:val="24"/>
        </w:rPr>
      </w:pPr>
      <w:r w:rsidRPr="00205D79">
        <w:rPr>
          <w:rFonts w:ascii="Times New Roman" w:hAnsi="Times New Roman"/>
          <w:sz w:val="24"/>
          <w:szCs w:val="24"/>
        </w:rPr>
        <w:t>evidence that the evaluation methods reflect established professional and practice competencies and measure the achievement of the student learning outcomes[ ref: 244 CMR 6.04 (4)(b)(3)and (3)(b)].</w:t>
      </w:r>
    </w:p>
    <w:p w:rsidR="001325B9" w:rsidRPr="00205D79" w:rsidRDefault="001325B9" w:rsidP="00FC23F7">
      <w:pPr>
        <w:numPr>
          <w:ilvl w:val="0"/>
          <w:numId w:val="43"/>
        </w:numPr>
        <w:rPr>
          <w:rFonts w:ascii="Times New Roman" w:hAnsi="Times New Roman"/>
          <w:sz w:val="24"/>
          <w:szCs w:val="24"/>
        </w:rPr>
      </w:pPr>
      <w:r w:rsidRPr="00205D79">
        <w:rPr>
          <w:rFonts w:ascii="Times New Roman" w:hAnsi="Times New Roman"/>
          <w:sz w:val="24"/>
          <w:szCs w:val="24"/>
        </w:rPr>
        <w:t xml:space="preserve">evidence that the evaluation plan emphasizes the ongoing assessment and evaluation of </w:t>
      </w:r>
      <w:r w:rsidRPr="00205D79">
        <w:rPr>
          <w:rFonts w:ascii="Times New Roman" w:hAnsi="Times New Roman"/>
          <w:sz w:val="24"/>
          <w:szCs w:val="24"/>
        </w:rPr>
        <w:tab/>
        <w:t>the student learning outcomes, the program outcomes and role-specific graduate competencies [ref: 244 CMR 6.04(1)(e)].</w:t>
      </w:r>
    </w:p>
    <w:p w:rsidR="001325B9" w:rsidRPr="00205D79" w:rsidRDefault="001325B9" w:rsidP="00FC23F7">
      <w:pPr>
        <w:numPr>
          <w:ilvl w:val="0"/>
          <w:numId w:val="43"/>
        </w:numPr>
        <w:rPr>
          <w:rFonts w:ascii="Times New Roman" w:hAnsi="Times New Roman"/>
          <w:sz w:val="24"/>
          <w:szCs w:val="24"/>
        </w:rPr>
      </w:pPr>
      <w:r w:rsidRPr="00205D79">
        <w:rPr>
          <w:rFonts w:ascii="Times New Roman" w:hAnsi="Times New Roman"/>
          <w:sz w:val="24"/>
          <w:szCs w:val="24"/>
        </w:rPr>
        <w:t>evidence the evaluation plan contains measureable expected levels of achievement and a minimum of three (3) years of data for each component within the plan[ ref: 244 CMR 6.04(1)(e)].</w:t>
      </w:r>
    </w:p>
    <w:p w:rsidR="001325B9" w:rsidRPr="00205D79" w:rsidRDefault="001325B9" w:rsidP="00FC23F7">
      <w:pPr>
        <w:numPr>
          <w:ilvl w:val="0"/>
          <w:numId w:val="43"/>
        </w:numPr>
        <w:rPr>
          <w:rFonts w:ascii="Times New Roman" w:hAnsi="Times New Roman"/>
          <w:sz w:val="24"/>
          <w:szCs w:val="24"/>
        </w:rPr>
      </w:pPr>
      <w:r w:rsidRPr="00205D79">
        <w:rPr>
          <w:rFonts w:ascii="Times New Roman" w:hAnsi="Times New Roman"/>
          <w:sz w:val="24"/>
          <w:szCs w:val="24"/>
        </w:rPr>
        <w:t>evidence that aggregated evaluation finding are sufficient to inform  program decision-making and are used for the maintenance and improvement of the student learning outcomes and program outcomes[ ref: 244 CMR 6.04(1)(e)].</w:t>
      </w:r>
    </w:p>
    <w:p w:rsidR="001325B9" w:rsidRPr="00205D79" w:rsidRDefault="001325B9" w:rsidP="00FC23F7">
      <w:pPr>
        <w:numPr>
          <w:ilvl w:val="0"/>
          <w:numId w:val="43"/>
        </w:numPr>
        <w:rPr>
          <w:rFonts w:ascii="Times New Roman" w:hAnsi="Times New Roman"/>
          <w:sz w:val="24"/>
          <w:szCs w:val="24"/>
        </w:rPr>
      </w:pPr>
      <w:r w:rsidRPr="00205D79">
        <w:rPr>
          <w:rFonts w:ascii="Times New Roman" w:hAnsi="Times New Roman"/>
          <w:sz w:val="24"/>
          <w:szCs w:val="24"/>
        </w:rPr>
        <w:t>evidence that graduate satisfaction has been assessed in a systematic and ongoing manner and the data are sufficient to inform program decision-making[ ref: 244 CMR 6.04(1)(e)].</w:t>
      </w:r>
    </w:p>
    <w:p w:rsidR="001325B9" w:rsidRPr="00205D79" w:rsidRDefault="001325B9" w:rsidP="00FC23F7">
      <w:pPr>
        <w:numPr>
          <w:ilvl w:val="0"/>
          <w:numId w:val="43"/>
        </w:numPr>
        <w:rPr>
          <w:rFonts w:ascii="Times New Roman" w:hAnsi="Times New Roman"/>
          <w:sz w:val="24"/>
          <w:szCs w:val="24"/>
        </w:rPr>
      </w:pPr>
      <w:r w:rsidRPr="00205D79">
        <w:rPr>
          <w:rFonts w:ascii="Times New Roman" w:hAnsi="Times New Roman"/>
          <w:sz w:val="24"/>
          <w:szCs w:val="24"/>
        </w:rPr>
        <w:t>that the job placement is assessed in a systematic and ongoing manner and the data are sufficient to inform program decision-making[ ref: 244 CMR 6.04(1)(e)].</w:t>
      </w:r>
    </w:p>
    <w:p w:rsidR="001325B9" w:rsidRDefault="001325B9" w:rsidP="00FC23F7">
      <w:pPr>
        <w:numPr>
          <w:ilvl w:val="0"/>
          <w:numId w:val="38"/>
        </w:numPr>
        <w:rPr>
          <w:rFonts w:ascii="Times New Roman" w:hAnsi="Times New Roman"/>
          <w:sz w:val="24"/>
          <w:szCs w:val="24"/>
        </w:rPr>
      </w:pPr>
      <w:r w:rsidRPr="00205D79">
        <w:rPr>
          <w:rFonts w:ascii="Times New Roman" w:hAnsi="Times New Roman"/>
          <w:sz w:val="24"/>
          <w:szCs w:val="24"/>
        </w:rPr>
        <w:t xml:space="preserve">Written evidence of the action taken by the ACEN Board of Commissioners, following review of the Follow-Up Report, with continued accreditation of the nursing program with the next evaluation visit scheduled for spring 2022, or denying continuing accreditation. The findings of the ACEN Board of Commissioners will be reported to the Board within 15 days of receipt by the nursing program administrator. </w:t>
      </w:r>
    </w:p>
    <w:p w:rsidR="001325B9" w:rsidRPr="00205D79" w:rsidRDefault="001325B9" w:rsidP="000A06A8">
      <w:pPr>
        <w:ind w:left="1800"/>
        <w:rPr>
          <w:rFonts w:ascii="Times New Roman" w:hAnsi="Times New Roman"/>
          <w:sz w:val="24"/>
          <w:szCs w:val="24"/>
        </w:rPr>
      </w:pPr>
    </w:p>
    <w:p w:rsidR="001325B9" w:rsidRPr="00672FE9" w:rsidRDefault="001325B9" w:rsidP="00672FE9">
      <w:pPr>
        <w:ind w:left="450" w:hanging="360"/>
        <w:rPr>
          <w:rFonts w:ascii="Times New Roman" w:hAnsi="Times New Roman"/>
          <w:sz w:val="24"/>
        </w:rPr>
      </w:pPr>
      <w:r w:rsidRPr="00205D79">
        <w:rPr>
          <w:rFonts w:ascii="Times New Roman" w:hAnsi="Times New Roman"/>
          <w:sz w:val="24"/>
          <w:szCs w:val="24"/>
        </w:rPr>
        <w:t>B</w:t>
      </w:r>
      <w:r>
        <w:rPr>
          <w:rFonts w:ascii="Times New Roman" w:hAnsi="Times New Roman"/>
          <w:sz w:val="24"/>
          <w:szCs w:val="24"/>
        </w:rPr>
        <w:t>.</w:t>
      </w:r>
      <w:r w:rsidRPr="00205D79">
        <w:rPr>
          <w:rFonts w:ascii="Times New Roman" w:hAnsi="Times New Roman"/>
          <w:sz w:val="24"/>
          <w:szCs w:val="24"/>
        </w:rPr>
        <w:t xml:space="preserve"> 3 M. Beal recused herself. Motion by P.Gales, seconded by A. </w:t>
      </w:r>
      <w:r>
        <w:rPr>
          <w:rFonts w:ascii="Times New Roman" w:hAnsi="Times New Roman"/>
          <w:sz w:val="24"/>
          <w:szCs w:val="24"/>
        </w:rPr>
        <w:t>Alley and unanimously passed to g</w:t>
      </w:r>
      <w:r w:rsidRPr="00205D79">
        <w:rPr>
          <w:rFonts w:ascii="Times New Roman" w:hAnsi="Times New Roman"/>
          <w:sz w:val="24"/>
          <w:szCs w:val="24"/>
        </w:rPr>
        <w:t xml:space="preserve">rant </w:t>
      </w:r>
      <w:r>
        <w:rPr>
          <w:rFonts w:ascii="Times New Roman" w:hAnsi="Times New Roman"/>
          <w:sz w:val="24"/>
          <w:szCs w:val="24"/>
        </w:rPr>
        <w:t xml:space="preserve">a </w:t>
      </w:r>
      <w:r w:rsidRPr="00205D79">
        <w:rPr>
          <w:rFonts w:ascii="Times New Roman" w:hAnsi="Times New Roman"/>
          <w:sz w:val="24"/>
          <w:szCs w:val="24"/>
        </w:rPr>
        <w:t>waiver of 244 CMR 6.06(1)(a)</w:t>
      </w:r>
      <w:r>
        <w:rPr>
          <w:rFonts w:ascii="Times New Roman" w:hAnsi="Times New Roman"/>
          <w:sz w:val="24"/>
          <w:szCs w:val="24"/>
        </w:rPr>
        <w:t xml:space="preserve"> to</w:t>
      </w:r>
      <w:r w:rsidRPr="00672FE9">
        <w:rPr>
          <w:rFonts w:ascii="Times New Roman" w:hAnsi="Times New Roman"/>
          <w:sz w:val="24"/>
        </w:rPr>
        <w:t xml:space="preserve"> </w:t>
      </w:r>
      <w:r w:rsidRPr="000E56A1">
        <w:rPr>
          <w:rFonts w:ascii="Times New Roman" w:hAnsi="Times New Roman"/>
          <w:sz w:val="24"/>
        </w:rPr>
        <w:t>MGH Institute of Health Professions Baccalaureate and Direct Entry Masters</w:t>
      </w:r>
      <w:r>
        <w:rPr>
          <w:rFonts w:ascii="Times New Roman" w:hAnsi="Times New Roman"/>
          <w:sz w:val="24"/>
          <w:szCs w:val="24"/>
        </w:rPr>
        <w:t xml:space="preserve"> </w:t>
      </w:r>
      <w:r w:rsidRPr="00205D79">
        <w:rPr>
          <w:rFonts w:ascii="Times New Roman" w:hAnsi="Times New Roman"/>
          <w:sz w:val="24"/>
          <w:szCs w:val="24"/>
        </w:rPr>
        <w:t>based on review of the f</w:t>
      </w:r>
      <w:r>
        <w:rPr>
          <w:rFonts w:ascii="Times New Roman" w:hAnsi="Times New Roman"/>
          <w:sz w:val="24"/>
          <w:szCs w:val="24"/>
        </w:rPr>
        <w:t xml:space="preserve">indings and recommendations of </w:t>
      </w:r>
      <w:r w:rsidRPr="00205D79">
        <w:rPr>
          <w:rFonts w:ascii="Times New Roman" w:hAnsi="Times New Roman"/>
          <w:sz w:val="24"/>
          <w:szCs w:val="24"/>
        </w:rPr>
        <w:t xml:space="preserve">Board-recognized accrediting agency in nursing, and Program’s Annual Report to the Board. </w:t>
      </w:r>
    </w:p>
    <w:p w:rsidR="001325B9" w:rsidRDefault="001325B9" w:rsidP="000A06A8">
      <w:pPr>
        <w:ind w:left="540" w:hanging="540"/>
        <w:rPr>
          <w:rFonts w:ascii="Times New Roman" w:hAnsi="Times New Roman"/>
          <w:sz w:val="24"/>
          <w:szCs w:val="24"/>
        </w:rPr>
      </w:pPr>
    </w:p>
    <w:p w:rsidR="001325B9" w:rsidRDefault="001325B9" w:rsidP="00672FE9">
      <w:pPr>
        <w:rPr>
          <w:rFonts w:ascii="Times New Roman" w:hAnsi="Times New Roman"/>
          <w:sz w:val="24"/>
          <w:szCs w:val="24"/>
        </w:rPr>
      </w:pPr>
      <w:r w:rsidRPr="00205D79">
        <w:rPr>
          <w:rFonts w:ascii="Times New Roman" w:hAnsi="Times New Roman"/>
          <w:sz w:val="24"/>
          <w:szCs w:val="24"/>
        </w:rPr>
        <w:t>B</w:t>
      </w:r>
      <w:r>
        <w:rPr>
          <w:rFonts w:ascii="Times New Roman" w:hAnsi="Times New Roman"/>
          <w:sz w:val="24"/>
          <w:szCs w:val="24"/>
        </w:rPr>
        <w:t>.</w:t>
      </w:r>
      <w:r w:rsidRPr="00205D79">
        <w:rPr>
          <w:rFonts w:ascii="Times New Roman" w:hAnsi="Times New Roman"/>
          <w:sz w:val="24"/>
          <w:szCs w:val="24"/>
        </w:rPr>
        <w:t xml:space="preserve"> 4 Motion by P.Gales, seconded by C.Simonian and unanimously pa</w:t>
      </w:r>
      <w:r>
        <w:rPr>
          <w:rFonts w:ascii="Times New Roman" w:hAnsi="Times New Roman"/>
          <w:sz w:val="24"/>
          <w:szCs w:val="24"/>
        </w:rPr>
        <w:t>ssed to grant waiver a of 244 CMR</w:t>
      </w:r>
    </w:p>
    <w:p w:rsidR="001325B9" w:rsidRDefault="001325B9" w:rsidP="0020139F">
      <w:pPr>
        <w:ind w:left="360"/>
        <w:rPr>
          <w:rFonts w:ascii="Times New Roman" w:hAnsi="Times New Roman"/>
          <w:sz w:val="24"/>
        </w:rPr>
      </w:pPr>
      <w:r w:rsidRPr="00205D79">
        <w:rPr>
          <w:rFonts w:ascii="Times New Roman" w:hAnsi="Times New Roman"/>
          <w:sz w:val="24"/>
          <w:szCs w:val="24"/>
        </w:rPr>
        <w:t>6.06(1)(a)</w:t>
      </w:r>
      <w:r>
        <w:rPr>
          <w:rFonts w:ascii="Times New Roman" w:hAnsi="Times New Roman"/>
          <w:sz w:val="24"/>
          <w:szCs w:val="24"/>
        </w:rPr>
        <w:t xml:space="preserve"> to </w:t>
      </w:r>
      <w:smartTag w:uri="urn:schemas-microsoft-com:office:smarttags" w:element="PlaceName">
        <w:smartTag w:uri="urn:schemas-microsoft-com:office:smarttags" w:element="place">
          <w:r w:rsidRPr="000E56A1">
            <w:rPr>
              <w:rFonts w:ascii="Times New Roman" w:hAnsi="Times New Roman"/>
              <w:sz w:val="24"/>
            </w:rPr>
            <w:t>Springfield</w:t>
          </w:r>
        </w:smartTag>
        <w:r w:rsidRPr="000E56A1">
          <w:rPr>
            <w:rFonts w:ascii="Times New Roman" w:hAnsi="Times New Roman"/>
            <w:sz w:val="24"/>
          </w:rPr>
          <w:t xml:space="preserve"> </w:t>
        </w:r>
        <w:smartTag w:uri="urn:schemas-microsoft-com:office:smarttags" w:element="PlaceName">
          <w:r w:rsidRPr="000E56A1">
            <w:rPr>
              <w:rFonts w:ascii="Times New Roman" w:hAnsi="Times New Roman"/>
              <w:sz w:val="24"/>
            </w:rPr>
            <w:t>Technical</w:t>
          </w:r>
        </w:smartTag>
        <w:r w:rsidRPr="000E56A1">
          <w:rPr>
            <w:rFonts w:ascii="Times New Roman" w:hAnsi="Times New Roman"/>
            <w:sz w:val="24"/>
          </w:rPr>
          <w:t xml:space="preserve"> </w:t>
        </w:r>
        <w:smartTag w:uri="urn:schemas-microsoft-com:office:smarttags" w:element="PlaceType">
          <w:r w:rsidRPr="000E56A1">
            <w:rPr>
              <w:rFonts w:ascii="Times New Roman" w:hAnsi="Times New Roman"/>
              <w:sz w:val="24"/>
            </w:rPr>
            <w:t>Community College</w:t>
          </w:r>
        </w:smartTag>
      </w:smartTag>
      <w:r w:rsidRPr="000E56A1">
        <w:rPr>
          <w:rFonts w:ascii="Times New Roman" w:hAnsi="Times New Roman"/>
          <w:sz w:val="24"/>
        </w:rPr>
        <w:t xml:space="preserve"> </w:t>
      </w:r>
      <w:r w:rsidRPr="000E56A1">
        <w:rPr>
          <w:rFonts w:ascii="Times New Roman" w:hAnsi="Times New Roman"/>
          <w:sz w:val="24"/>
          <w:szCs w:val="24"/>
        </w:rPr>
        <w:t>Associate Degree Program</w:t>
      </w:r>
    </w:p>
    <w:p w:rsidR="001325B9" w:rsidRPr="0020139F" w:rsidRDefault="001325B9" w:rsidP="0020139F">
      <w:pPr>
        <w:ind w:left="360"/>
        <w:rPr>
          <w:rFonts w:ascii="Times New Roman" w:hAnsi="Times New Roman"/>
          <w:sz w:val="24"/>
        </w:rPr>
      </w:pPr>
      <w:r w:rsidRPr="00205D79">
        <w:rPr>
          <w:rFonts w:ascii="Times New Roman" w:hAnsi="Times New Roman"/>
          <w:sz w:val="24"/>
          <w:szCs w:val="24"/>
        </w:rPr>
        <w:t>based on review of the findings and recommendations of  Board-r</w:t>
      </w:r>
      <w:r>
        <w:rPr>
          <w:rFonts w:ascii="Times New Roman" w:hAnsi="Times New Roman"/>
          <w:sz w:val="24"/>
          <w:szCs w:val="24"/>
        </w:rPr>
        <w:t>ecognized accrediting agency in</w:t>
      </w:r>
    </w:p>
    <w:p w:rsidR="001325B9" w:rsidRPr="0020139F" w:rsidRDefault="001325B9" w:rsidP="0020139F">
      <w:pPr>
        <w:ind w:left="360"/>
        <w:rPr>
          <w:rFonts w:ascii="Times New Roman" w:hAnsi="Times New Roman"/>
          <w:sz w:val="24"/>
        </w:rPr>
      </w:pPr>
      <w:r w:rsidRPr="00205D79">
        <w:rPr>
          <w:rFonts w:ascii="Times New Roman" w:hAnsi="Times New Roman"/>
          <w:sz w:val="24"/>
          <w:szCs w:val="24"/>
        </w:rPr>
        <w:t>nursing, and Program’s Annual Report to the Board, with recommendations:</w:t>
      </w:r>
    </w:p>
    <w:p w:rsidR="001325B9" w:rsidRPr="00205D79" w:rsidRDefault="001325B9" w:rsidP="00FC23F7">
      <w:pPr>
        <w:numPr>
          <w:ilvl w:val="0"/>
          <w:numId w:val="44"/>
        </w:numPr>
        <w:rPr>
          <w:rFonts w:ascii="Times New Roman" w:hAnsi="Times New Roman"/>
          <w:sz w:val="24"/>
          <w:szCs w:val="24"/>
        </w:rPr>
      </w:pPr>
      <w:r w:rsidRPr="00205D79">
        <w:rPr>
          <w:rFonts w:ascii="Times New Roman" w:hAnsi="Times New Roman"/>
          <w:sz w:val="24"/>
          <w:szCs w:val="24"/>
        </w:rPr>
        <w:t xml:space="preserve">Demonstrate full compliance with regulation as evidenced by </w:t>
      </w:r>
    </w:p>
    <w:p w:rsidR="001325B9" w:rsidRPr="00205D79" w:rsidRDefault="001325B9" w:rsidP="00FC23F7">
      <w:pPr>
        <w:numPr>
          <w:ilvl w:val="1"/>
          <w:numId w:val="44"/>
        </w:numPr>
        <w:rPr>
          <w:rFonts w:ascii="Times New Roman" w:hAnsi="Times New Roman"/>
          <w:sz w:val="24"/>
          <w:szCs w:val="24"/>
        </w:rPr>
      </w:pPr>
      <w:r w:rsidRPr="00205D79">
        <w:rPr>
          <w:rFonts w:ascii="Times New Roman" w:hAnsi="Times New Roman"/>
          <w:sz w:val="24"/>
          <w:szCs w:val="24"/>
        </w:rPr>
        <w:t>Ensure the mission/philosophy and purpose statements are congruent with the identified program competences [ref 244 CMR 6.04 (1)(a)].</w:t>
      </w:r>
    </w:p>
    <w:p w:rsidR="001325B9" w:rsidRDefault="001325B9" w:rsidP="000A06A8">
      <w:pPr>
        <w:numPr>
          <w:ilvl w:val="0"/>
          <w:numId w:val="44"/>
        </w:numPr>
        <w:rPr>
          <w:rFonts w:ascii="Times New Roman" w:hAnsi="Times New Roman"/>
          <w:sz w:val="24"/>
          <w:szCs w:val="24"/>
        </w:rPr>
      </w:pPr>
      <w:r w:rsidRPr="00205D79">
        <w:rPr>
          <w:rFonts w:ascii="Times New Roman" w:hAnsi="Times New Roman"/>
          <w:sz w:val="24"/>
          <w:szCs w:val="24"/>
        </w:rPr>
        <w:t>Provide evidence of compliance to the Board no later September 1, 2015.</w:t>
      </w:r>
    </w:p>
    <w:p w:rsidR="001325B9" w:rsidRPr="00205D79" w:rsidRDefault="001325B9" w:rsidP="000A06A8">
      <w:pPr>
        <w:ind w:left="1080"/>
        <w:rPr>
          <w:rFonts w:ascii="Times New Roman" w:hAnsi="Times New Roman"/>
          <w:sz w:val="24"/>
          <w:szCs w:val="24"/>
        </w:rPr>
      </w:pPr>
    </w:p>
    <w:p w:rsidR="001325B9" w:rsidRDefault="001325B9" w:rsidP="00FC23F7">
      <w:pPr>
        <w:numPr>
          <w:ilvl w:val="0"/>
          <w:numId w:val="34"/>
        </w:numPr>
        <w:rPr>
          <w:rFonts w:ascii="Times New Roman" w:hAnsi="Times New Roman"/>
          <w:sz w:val="24"/>
          <w:szCs w:val="24"/>
        </w:rPr>
      </w:pPr>
      <w:r>
        <w:rPr>
          <w:rFonts w:ascii="Times New Roman" w:hAnsi="Times New Roman"/>
          <w:sz w:val="24"/>
          <w:szCs w:val="24"/>
        </w:rPr>
        <w:t>Motion by M. Beal, seconded by S. Taylor, and unanimously passed to approve the correction to Paragraph 11, Education Policy 99-03: Determination of Nursing Education Program Compliance with Provisions of 244 CMR 6.00 by the Board’s Nursing Education Coordinator: On receipt of the Program administrator’s report and any additional clarifying information, the Nursing Education Coordinator will refer the allegation or complaint and the Program administrator’s report to the Board for review of the Program’s approval status.</w:t>
      </w:r>
    </w:p>
    <w:p w:rsidR="001325B9" w:rsidRDefault="001325B9" w:rsidP="00D82613">
      <w:pPr>
        <w:pBdr>
          <w:bottom w:val="double" w:sz="6" w:space="1" w:color="auto"/>
        </w:pBdr>
        <w:rPr>
          <w:rFonts w:ascii="Times New Roman" w:hAnsi="Times New Roman"/>
          <w:sz w:val="24"/>
          <w:szCs w:val="24"/>
        </w:rPr>
      </w:pPr>
    </w:p>
    <w:p w:rsidR="001325B9" w:rsidRPr="000D40ED" w:rsidRDefault="001325B9" w:rsidP="00686431">
      <w:pPr>
        <w:rPr>
          <w:rFonts w:ascii="Times New Roman" w:hAnsi="Times New Roman"/>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w:t>
      </w:r>
      <w:r>
        <w:rPr>
          <w:rFonts w:ascii="Times New Roman" w:hAnsi="Times New Roman"/>
          <w:b/>
          <w:sz w:val="24"/>
          <w:szCs w:val="24"/>
        </w:rPr>
        <w:t xml:space="preserve"> </w:t>
      </w:r>
      <w:r w:rsidRPr="005C77FA">
        <w:rPr>
          <w:rFonts w:ascii="Times New Roman" w:hAnsi="Times New Roman"/>
          <w:sz w:val="24"/>
          <w:szCs w:val="24"/>
        </w:rPr>
        <w:t>P</w:t>
      </w:r>
      <w:r>
        <w:rPr>
          <w:rFonts w:ascii="Times New Roman" w:hAnsi="Times New Roman"/>
          <w:sz w:val="24"/>
          <w:szCs w:val="24"/>
        </w:rPr>
        <w:t xml:space="preserve">robation Compliance in the matter of </w:t>
      </w:r>
      <w:r w:rsidRPr="000D40ED">
        <w:rPr>
          <w:rFonts w:ascii="Times New Roman" w:hAnsi="Times New Roman"/>
          <w:b/>
          <w:sz w:val="24"/>
          <w:szCs w:val="24"/>
        </w:rPr>
        <w:t>M. Kashmanian</w:t>
      </w:r>
      <w:r w:rsidRPr="00686431">
        <w:rPr>
          <w:rFonts w:ascii="Times New Roman" w:hAnsi="Times New Roman"/>
          <w:sz w:val="24"/>
          <w:szCs w:val="24"/>
        </w:rPr>
        <w:t>, RN232150, NUR-2012-0184.</w:t>
      </w:r>
      <w:r w:rsidRPr="000D40ED">
        <w:rPr>
          <w:rFonts w:ascii="Cambria" w:hAnsi="Cambria"/>
        </w:rPr>
        <w:t xml:space="preserve"> </w:t>
      </w:r>
      <w:r>
        <w:rPr>
          <w:rFonts w:ascii="Times New Roman" w:hAnsi="Times New Roman"/>
          <w:sz w:val="24"/>
          <w:szCs w:val="24"/>
        </w:rPr>
        <w:t xml:space="preserve">Ms. Fishman reviewed her previously distributed memo, which relates to </w:t>
      </w:r>
      <w:r w:rsidRPr="000D40ED">
        <w:rPr>
          <w:rFonts w:ascii="Times New Roman" w:hAnsi="Times New Roman"/>
          <w:sz w:val="24"/>
          <w:szCs w:val="24"/>
        </w:rPr>
        <w:t>a request from the licensee to further extend the time allowed for her to complete the “active practice” terms of the Consent Agreement for</w:t>
      </w:r>
      <w:r>
        <w:rPr>
          <w:rFonts w:ascii="Times New Roman" w:hAnsi="Times New Roman"/>
          <w:sz w:val="24"/>
          <w:szCs w:val="24"/>
        </w:rPr>
        <w:t xml:space="preserve"> six (6) months </w:t>
      </w:r>
      <w:r w:rsidRPr="000D40ED">
        <w:rPr>
          <w:rFonts w:ascii="Times New Roman" w:hAnsi="Times New Roman"/>
          <w:sz w:val="24"/>
          <w:szCs w:val="24"/>
        </w:rPr>
        <w:t>Probation. Specifically, this nurse request</w:t>
      </w:r>
      <w:r>
        <w:rPr>
          <w:rFonts w:ascii="Times New Roman" w:hAnsi="Times New Roman"/>
          <w:sz w:val="24"/>
          <w:szCs w:val="24"/>
        </w:rPr>
        <w:t>ed</w:t>
      </w:r>
      <w:r w:rsidRPr="000D40ED">
        <w:rPr>
          <w:rFonts w:ascii="Times New Roman" w:hAnsi="Times New Roman"/>
          <w:sz w:val="24"/>
          <w:szCs w:val="24"/>
        </w:rPr>
        <w:t xml:space="preserve"> that she be allowed an additional extension beyond the nine (9) month extension </w:t>
      </w:r>
      <w:r>
        <w:rPr>
          <w:rFonts w:ascii="Times New Roman" w:hAnsi="Times New Roman"/>
          <w:sz w:val="24"/>
          <w:szCs w:val="24"/>
        </w:rPr>
        <w:t xml:space="preserve">that was </w:t>
      </w:r>
      <w:r w:rsidRPr="000D40ED">
        <w:rPr>
          <w:rFonts w:ascii="Times New Roman" w:hAnsi="Times New Roman"/>
          <w:sz w:val="24"/>
          <w:szCs w:val="24"/>
        </w:rPr>
        <w:t>authorized on December 20,</w:t>
      </w:r>
      <w:r>
        <w:rPr>
          <w:rFonts w:ascii="Times New Roman" w:hAnsi="Times New Roman"/>
          <w:sz w:val="24"/>
          <w:szCs w:val="24"/>
        </w:rPr>
        <w:t xml:space="preserve"> 2013 by staff action authority</w:t>
      </w:r>
      <w:r w:rsidRPr="000D40ED">
        <w:rPr>
          <w:rFonts w:ascii="Times New Roman" w:hAnsi="Times New Roman"/>
          <w:sz w:val="24"/>
          <w:szCs w:val="24"/>
        </w:rPr>
        <w:t xml:space="preserve"> because she has been unable to obtain an appropriate nursing position. This most recent request would allow an extension beyond the Board’s </w:t>
      </w:r>
      <w:r>
        <w:rPr>
          <w:rFonts w:ascii="Times New Roman" w:hAnsi="Times New Roman"/>
          <w:sz w:val="24"/>
          <w:szCs w:val="24"/>
        </w:rPr>
        <w:t xml:space="preserve">current </w:t>
      </w:r>
      <w:r w:rsidRPr="000D40ED">
        <w:rPr>
          <w:rFonts w:ascii="Times New Roman" w:hAnsi="Times New Roman"/>
          <w:sz w:val="24"/>
          <w:szCs w:val="24"/>
        </w:rPr>
        <w:t xml:space="preserve">Discipline Policy 07-01 for delegated staff action authority, which allows for extending the duration of the original probationary period for up to twice the length of the original probation period, as long as the licensee has been and remains in compliance with the Agreement. </w:t>
      </w:r>
    </w:p>
    <w:p w:rsidR="001325B9" w:rsidRPr="000D40ED" w:rsidRDefault="001325B9" w:rsidP="000D40ED">
      <w:pPr>
        <w:rPr>
          <w:rFonts w:ascii="Times New Roman" w:hAnsi="Times New Roman"/>
          <w:sz w:val="24"/>
          <w:szCs w:val="24"/>
        </w:rPr>
      </w:pPr>
    </w:p>
    <w:p w:rsidR="001325B9" w:rsidRPr="000D40ED" w:rsidRDefault="001325B9" w:rsidP="00686431">
      <w:pPr>
        <w:rPr>
          <w:rFonts w:ascii="Times New Roman" w:hAnsi="Times New Roman"/>
          <w:sz w:val="24"/>
          <w:szCs w:val="24"/>
        </w:rPr>
      </w:pPr>
      <w:r>
        <w:rPr>
          <w:rFonts w:ascii="Times New Roman" w:hAnsi="Times New Roman"/>
          <w:sz w:val="24"/>
          <w:szCs w:val="24"/>
        </w:rPr>
        <w:t>Ms. Fishman explained that t</w:t>
      </w:r>
      <w:r w:rsidRPr="000D40ED">
        <w:rPr>
          <w:rFonts w:ascii="Times New Roman" w:hAnsi="Times New Roman"/>
          <w:sz w:val="24"/>
          <w:szCs w:val="24"/>
        </w:rPr>
        <w:t>he Licensee</w:t>
      </w:r>
      <w:r>
        <w:rPr>
          <w:rFonts w:ascii="Times New Roman" w:hAnsi="Times New Roman"/>
          <w:sz w:val="24"/>
          <w:szCs w:val="24"/>
        </w:rPr>
        <w:t xml:space="preserve"> has not been able to find a job since</w:t>
      </w:r>
      <w:r w:rsidRPr="000D40ED">
        <w:rPr>
          <w:rFonts w:ascii="Times New Roman" w:hAnsi="Times New Roman"/>
          <w:sz w:val="24"/>
          <w:szCs w:val="24"/>
        </w:rPr>
        <w:t xml:space="preserve"> was terminated</w:t>
      </w:r>
      <w:r w:rsidRPr="00135646">
        <w:rPr>
          <w:rFonts w:ascii="Times New Roman" w:hAnsi="Times New Roman"/>
          <w:sz w:val="24"/>
          <w:szCs w:val="24"/>
        </w:rPr>
        <w:t xml:space="preserve"> </w:t>
      </w:r>
      <w:r w:rsidRPr="000D40ED">
        <w:rPr>
          <w:rFonts w:ascii="Times New Roman" w:hAnsi="Times New Roman"/>
          <w:sz w:val="24"/>
          <w:szCs w:val="24"/>
        </w:rPr>
        <w:t>for documentation inaccuracies from</w:t>
      </w:r>
      <w:r>
        <w:rPr>
          <w:rFonts w:ascii="Times New Roman" w:hAnsi="Times New Roman"/>
          <w:sz w:val="24"/>
          <w:szCs w:val="24"/>
        </w:rPr>
        <w:t xml:space="preserve"> the</w:t>
      </w:r>
      <w:r w:rsidRPr="000D40ED">
        <w:rPr>
          <w:rFonts w:ascii="Times New Roman" w:hAnsi="Times New Roman"/>
          <w:sz w:val="24"/>
          <w:szCs w:val="24"/>
        </w:rPr>
        <w:t xml:space="preserve"> </w:t>
      </w:r>
      <w:r>
        <w:rPr>
          <w:rFonts w:ascii="Times New Roman" w:hAnsi="Times New Roman"/>
          <w:sz w:val="24"/>
          <w:szCs w:val="24"/>
        </w:rPr>
        <w:t>nursing job</w:t>
      </w:r>
      <w:r w:rsidRPr="000D40ED">
        <w:rPr>
          <w:rFonts w:ascii="Times New Roman" w:hAnsi="Times New Roman"/>
          <w:sz w:val="24"/>
          <w:szCs w:val="24"/>
        </w:rPr>
        <w:t xml:space="preserve"> </w:t>
      </w:r>
      <w:r>
        <w:rPr>
          <w:rFonts w:ascii="Times New Roman" w:hAnsi="Times New Roman"/>
          <w:sz w:val="24"/>
          <w:szCs w:val="24"/>
        </w:rPr>
        <w:t xml:space="preserve">she had </w:t>
      </w:r>
      <w:r w:rsidRPr="000D40ED">
        <w:rPr>
          <w:rFonts w:ascii="Times New Roman" w:hAnsi="Times New Roman"/>
          <w:sz w:val="24"/>
          <w:szCs w:val="24"/>
        </w:rPr>
        <w:t>approximately six</w:t>
      </w:r>
      <w:r>
        <w:rPr>
          <w:rFonts w:ascii="Times New Roman" w:hAnsi="Times New Roman"/>
          <w:sz w:val="24"/>
          <w:szCs w:val="24"/>
        </w:rPr>
        <w:t xml:space="preserve"> (6)</w:t>
      </w:r>
      <w:r w:rsidRPr="000D40ED">
        <w:rPr>
          <w:rFonts w:ascii="Times New Roman" w:hAnsi="Times New Roman"/>
          <w:sz w:val="24"/>
          <w:szCs w:val="24"/>
        </w:rPr>
        <w:t xml:space="preserve"> weeks into her probation</w:t>
      </w:r>
      <w:r>
        <w:rPr>
          <w:rFonts w:ascii="Times New Roman" w:hAnsi="Times New Roman"/>
          <w:sz w:val="24"/>
          <w:szCs w:val="24"/>
        </w:rPr>
        <w:t>. T</w:t>
      </w:r>
      <w:r w:rsidRPr="000D40ED">
        <w:rPr>
          <w:rFonts w:ascii="Times New Roman" w:hAnsi="Times New Roman"/>
          <w:sz w:val="24"/>
          <w:szCs w:val="24"/>
        </w:rPr>
        <w:t>he Licensee believed</w:t>
      </w:r>
      <w:r>
        <w:rPr>
          <w:rFonts w:ascii="Times New Roman" w:hAnsi="Times New Roman"/>
          <w:sz w:val="24"/>
          <w:szCs w:val="24"/>
        </w:rPr>
        <w:t xml:space="preserve"> she was terminated because her</w:t>
      </w:r>
      <w:r w:rsidRPr="000D40ED">
        <w:rPr>
          <w:rFonts w:ascii="Times New Roman" w:hAnsi="Times New Roman"/>
          <w:sz w:val="24"/>
          <w:szCs w:val="24"/>
        </w:rPr>
        <w:t xml:space="preserve"> </w:t>
      </w:r>
      <w:r>
        <w:rPr>
          <w:rFonts w:ascii="Times New Roman" w:hAnsi="Times New Roman"/>
          <w:sz w:val="24"/>
          <w:szCs w:val="24"/>
        </w:rPr>
        <w:t>supervisor(s) at her place of employment were</w:t>
      </w:r>
      <w:r w:rsidRPr="000D40ED">
        <w:rPr>
          <w:rFonts w:ascii="Times New Roman" w:hAnsi="Times New Roman"/>
          <w:sz w:val="24"/>
          <w:szCs w:val="24"/>
        </w:rPr>
        <w:t xml:space="preserve"> unwilling have a nurse on probation as part of the staff. </w:t>
      </w:r>
      <w:r>
        <w:rPr>
          <w:rFonts w:ascii="Times New Roman" w:hAnsi="Times New Roman"/>
          <w:sz w:val="24"/>
          <w:szCs w:val="24"/>
        </w:rPr>
        <w:t>The matter of the job termination was transferred from the Probation Department to t</w:t>
      </w:r>
      <w:r w:rsidRPr="000D40ED">
        <w:rPr>
          <w:rFonts w:ascii="Times New Roman" w:hAnsi="Times New Roman"/>
          <w:sz w:val="24"/>
          <w:szCs w:val="24"/>
        </w:rPr>
        <w:t>he Office of Public Protection</w:t>
      </w:r>
      <w:r>
        <w:rPr>
          <w:rFonts w:ascii="Times New Roman" w:hAnsi="Times New Roman"/>
          <w:sz w:val="24"/>
          <w:szCs w:val="24"/>
        </w:rPr>
        <w:t xml:space="preserve"> for further investigation. A staff investigator </w:t>
      </w:r>
      <w:r w:rsidRPr="000D40ED">
        <w:rPr>
          <w:rFonts w:ascii="Times New Roman" w:hAnsi="Times New Roman"/>
          <w:sz w:val="24"/>
          <w:szCs w:val="24"/>
        </w:rPr>
        <w:t xml:space="preserve">requested </w:t>
      </w:r>
      <w:r>
        <w:rPr>
          <w:rFonts w:ascii="Times New Roman" w:hAnsi="Times New Roman"/>
          <w:sz w:val="24"/>
          <w:szCs w:val="24"/>
        </w:rPr>
        <w:t xml:space="preserve">additional </w:t>
      </w:r>
      <w:r w:rsidRPr="000D40ED">
        <w:rPr>
          <w:rFonts w:ascii="Times New Roman" w:hAnsi="Times New Roman"/>
          <w:sz w:val="24"/>
          <w:szCs w:val="24"/>
        </w:rPr>
        <w:t xml:space="preserve">information from the employer. </w:t>
      </w:r>
      <w:r>
        <w:rPr>
          <w:rFonts w:ascii="Times New Roman" w:hAnsi="Times New Roman"/>
          <w:sz w:val="24"/>
          <w:szCs w:val="24"/>
        </w:rPr>
        <w:t>However, t</w:t>
      </w:r>
      <w:r w:rsidRPr="000D40ED">
        <w:rPr>
          <w:rFonts w:ascii="Times New Roman" w:hAnsi="Times New Roman"/>
          <w:sz w:val="24"/>
          <w:szCs w:val="24"/>
        </w:rPr>
        <w:t xml:space="preserve">he </w:t>
      </w:r>
      <w:r>
        <w:rPr>
          <w:rFonts w:ascii="Times New Roman" w:hAnsi="Times New Roman"/>
          <w:sz w:val="24"/>
          <w:szCs w:val="24"/>
        </w:rPr>
        <w:t xml:space="preserve">results of the </w:t>
      </w:r>
      <w:r w:rsidRPr="000D40ED">
        <w:rPr>
          <w:rFonts w:ascii="Times New Roman" w:hAnsi="Times New Roman"/>
          <w:sz w:val="24"/>
          <w:szCs w:val="24"/>
        </w:rPr>
        <w:t xml:space="preserve">investigation </w:t>
      </w:r>
      <w:r>
        <w:rPr>
          <w:rFonts w:ascii="Times New Roman" w:hAnsi="Times New Roman"/>
          <w:sz w:val="24"/>
          <w:szCs w:val="24"/>
        </w:rPr>
        <w:t>were not sufficient to substantiate</w:t>
      </w:r>
      <w:r w:rsidRPr="000D40ED">
        <w:rPr>
          <w:rFonts w:ascii="Times New Roman" w:hAnsi="Times New Roman"/>
          <w:sz w:val="24"/>
          <w:szCs w:val="24"/>
        </w:rPr>
        <w:t xml:space="preserve"> that the Licensee was terminated for inaccurate documentation</w:t>
      </w:r>
      <w:r>
        <w:rPr>
          <w:rFonts w:ascii="Times New Roman" w:hAnsi="Times New Roman"/>
          <w:sz w:val="24"/>
          <w:szCs w:val="24"/>
        </w:rPr>
        <w:t xml:space="preserve"> and therefore no violation of probation was issued</w:t>
      </w:r>
      <w:r w:rsidRPr="000D40ED">
        <w:rPr>
          <w:rFonts w:ascii="Times New Roman" w:hAnsi="Times New Roman"/>
          <w:sz w:val="24"/>
          <w:szCs w:val="24"/>
        </w:rPr>
        <w:t xml:space="preserve">. </w:t>
      </w:r>
    </w:p>
    <w:p w:rsidR="001325B9" w:rsidRPr="000D40ED" w:rsidRDefault="001325B9" w:rsidP="000D40ED">
      <w:pPr>
        <w:ind w:firstLine="360"/>
        <w:rPr>
          <w:rFonts w:ascii="Times New Roman" w:hAnsi="Times New Roman"/>
          <w:sz w:val="24"/>
          <w:szCs w:val="24"/>
        </w:rPr>
      </w:pPr>
    </w:p>
    <w:p w:rsidR="001325B9" w:rsidRPr="000D40ED" w:rsidRDefault="001325B9" w:rsidP="00686431">
      <w:pPr>
        <w:rPr>
          <w:rFonts w:ascii="Times New Roman" w:hAnsi="Times New Roman"/>
          <w:b/>
          <w:sz w:val="24"/>
          <w:szCs w:val="24"/>
        </w:rPr>
      </w:pPr>
      <w:r w:rsidRPr="000D40ED">
        <w:rPr>
          <w:rFonts w:ascii="Times New Roman" w:hAnsi="Times New Roman"/>
          <w:sz w:val="24"/>
          <w:szCs w:val="24"/>
        </w:rPr>
        <w:t>K. Fishman</w:t>
      </w:r>
      <w:r>
        <w:rPr>
          <w:rFonts w:ascii="Times New Roman" w:hAnsi="Times New Roman"/>
          <w:sz w:val="24"/>
          <w:szCs w:val="24"/>
        </w:rPr>
        <w:t xml:space="preserve"> at</w:t>
      </w:r>
      <w:r w:rsidRPr="000D40ED">
        <w:rPr>
          <w:rFonts w:ascii="Times New Roman" w:hAnsi="Times New Roman"/>
          <w:sz w:val="24"/>
          <w:szCs w:val="24"/>
        </w:rPr>
        <w:t xml:space="preserve"> </w:t>
      </w:r>
      <w:r>
        <w:rPr>
          <w:rFonts w:ascii="Times New Roman" w:hAnsi="Times New Roman"/>
          <w:sz w:val="24"/>
          <w:szCs w:val="24"/>
        </w:rPr>
        <w:t xml:space="preserve">first </w:t>
      </w:r>
      <w:r w:rsidRPr="000D40ED">
        <w:rPr>
          <w:rFonts w:ascii="Times New Roman" w:hAnsi="Times New Roman"/>
          <w:sz w:val="24"/>
          <w:szCs w:val="24"/>
        </w:rPr>
        <w:t>recommended allowing a final extension of nine (9) months to</w:t>
      </w:r>
      <w:r>
        <w:rPr>
          <w:rFonts w:ascii="Times New Roman" w:hAnsi="Times New Roman"/>
          <w:sz w:val="24"/>
          <w:szCs w:val="24"/>
        </w:rPr>
        <w:t xml:space="preserve"> allow the Licensee to</w:t>
      </w:r>
      <w:r w:rsidRPr="000D40ED">
        <w:rPr>
          <w:rFonts w:ascii="Times New Roman" w:hAnsi="Times New Roman"/>
          <w:sz w:val="24"/>
          <w:szCs w:val="24"/>
        </w:rPr>
        <w:t xml:space="preserve"> comply with the active</w:t>
      </w:r>
      <w:r>
        <w:rPr>
          <w:rFonts w:ascii="Times New Roman" w:hAnsi="Times New Roman"/>
          <w:sz w:val="24"/>
          <w:szCs w:val="24"/>
        </w:rPr>
        <w:t xml:space="preserve"> practice</w:t>
      </w:r>
      <w:r w:rsidRPr="000D40ED">
        <w:rPr>
          <w:rFonts w:ascii="Times New Roman" w:hAnsi="Times New Roman"/>
          <w:sz w:val="24"/>
          <w:szCs w:val="24"/>
        </w:rPr>
        <w:t xml:space="preserve"> requirements of the </w:t>
      </w:r>
      <w:r>
        <w:rPr>
          <w:rFonts w:ascii="Times New Roman" w:hAnsi="Times New Roman"/>
          <w:sz w:val="24"/>
          <w:szCs w:val="24"/>
        </w:rPr>
        <w:t>A</w:t>
      </w:r>
      <w:r w:rsidRPr="000D40ED">
        <w:rPr>
          <w:rFonts w:ascii="Times New Roman" w:hAnsi="Times New Roman"/>
          <w:sz w:val="24"/>
          <w:szCs w:val="24"/>
        </w:rPr>
        <w:t>greement</w:t>
      </w:r>
      <w:r>
        <w:rPr>
          <w:rFonts w:ascii="Times New Roman" w:hAnsi="Times New Roman"/>
          <w:sz w:val="24"/>
          <w:szCs w:val="24"/>
        </w:rPr>
        <w:t xml:space="preserve">. This extension would allow a period of three (3) months for the Licensee to find an appropriate nursing job followed by a period of six (6) months to fulfill the active practice requirements of the Agreement. The recommendation included that the Licensee must also </w:t>
      </w:r>
      <w:r w:rsidRPr="000D40ED">
        <w:rPr>
          <w:rFonts w:ascii="Times New Roman" w:hAnsi="Times New Roman"/>
          <w:sz w:val="24"/>
          <w:szCs w:val="24"/>
        </w:rPr>
        <w:t>provide</w:t>
      </w:r>
      <w:r>
        <w:rPr>
          <w:rFonts w:ascii="Times New Roman" w:hAnsi="Times New Roman"/>
          <w:sz w:val="24"/>
          <w:szCs w:val="24"/>
        </w:rPr>
        <w:t xml:space="preserve"> monthly</w:t>
      </w:r>
      <w:r w:rsidRPr="000D40ED">
        <w:rPr>
          <w:rFonts w:ascii="Times New Roman" w:hAnsi="Times New Roman"/>
          <w:sz w:val="24"/>
          <w:szCs w:val="24"/>
        </w:rPr>
        <w:t xml:space="preserve"> </w:t>
      </w:r>
      <w:r>
        <w:rPr>
          <w:rFonts w:ascii="Times New Roman" w:hAnsi="Times New Roman"/>
          <w:sz w:val="24"/>
          <w:szCs w:val="24"/>
        </w:rPr>
        <w:t>job search status letters</w:t>
      </w:r>
      <w:r w:rsidRPr="000D40ED">
        <w:rPr>
          <w:rFonts w:ascii="Times New Roman" w:hAnsi="Times New Roman"/>
          <w:sz w:val="24"/>
          <w:szCs w:val="24"/>
        </w:rPr>
        <w:t xml:space="preserve"> </w:t>
      </w:r>
      <w:r>
        <w:rPr>
          <w:rFonts w:ascii="Times New Roman" w:hAnsi="Times New Roman"/>
          <w:sz w:val="24"/>
          <w:szCs w:val="24"/>
        </w:rPr>
        <w:t xml:space="preserve">to include a </w:t>
      </w:r>
      <w:r w:rsidRPr="000D40ED">
        <w:rPr>
          <w:rFonts w:ascii="Times New Roman" w:hAnsi="Times New Roman"/>
          <w:sz w:val="24"/>
          <w:szCs w:val="24"/>
        </w:rPr>
        <w:t>detailed description of her nursing employment search activities</w:t>
      </w:r>
      <w:r>
        <w:rPr>
          <w:rFonts w:ascii="Times New Roman" w:hAnsi="Times New Roman"/>
          <w:sz w:val="24"/>
          <w:szCs w:val="24"/>
        </w:rPr>
        <w:t xml:space="preserve"> and </w:t>
      </w:r>
      <w:r w:rsidRPr="000D40ED">
        <w:rPr>
          <w:rFonts w:ascii="Times New Roman" w:hAnsi="Times New Roman"/>
          <w:sz w:val="24"/>
          <w:szCs w:val="24"/>
        </w:rPr>
        <w:t xml:space="preserve">submit documentation verifying </w:t>
      </w:r>
      <w:r>
        <w:rPr>
          <w:rFonts w:ascii="Times New Roman" w:hAnsi="Times New Roman"/>
          <w:sz w:val="24"/>
          <w:szCs w:val="24"/>
        </w:rPr>
        <w:t xml:space="preserve">that she is employed in an appropriate </w:t>
      </w:r>
      <w:r w:rsidRPr="000D40ED">
        <w:rPr>
          <w:rFonts w:ascii="Times New Roman" w:hAnsi="Times New Roman"/>
          <w:sz w:val="24"/>
          <w:szCs w:val="24"/>
        </w:rPr>
        <w:t xml:space="preserve">nursing position </w:t>
      </w:r>
      <w:r>
        <w:rPr>
          <w:rFonts w:ascii="Times New Roman" w:hAnsi="Times New Roman"/>
          <w:sz w:val="24"/>
          <w:szCs w:val="24"/>
        </w:rPr>
        <w:t>no</w:t>
      </w:r>
      <w:r w:rsidRPr="000D40ED">
        <w:rPr>
          <w:rFonts w:ascii="Times New Roman" w:hAnsi="Times New Roman"/>
          <w:sz w:val="24"/>
          <w:szCs w:val="24"/>
        </w:rPr>
        <w:t xml:space="preserve"> later than three</w:t>
      </w:r>
      <w:r>
        <w:rPr>
          <w:rFonts w:ascii="Times New Roman" w:hAnsi="Times New Roman"/>
          <w:sz w:val="24"/>
          <w:szCs w:val="24"/>
        </w:rPr>
        <w:t xml:space="preserve"> (3)</w:t>
      </w:r>
      <w:r w:rsidRPr="000D40ED">
        <w:rPr>
          <w:rFonts w:ascii="Times New Roman" w:hAnsi="Times New Roman"/>
          <w:sz w:val="24"/>
          <w:szCs w:val="24"/>
        </w:rPr>
        <w:t xml:space="preserve"> months from the date of the Board’s written notice of </w:t>
      </w:r>
      <w:r>
        <w:rPr>
          <w:rFonts w:ascii="Times New Roman" w:hAnsi="Times New Roman"/>
          <w:sz w:val="24"/>
          <w:szCs w:val="24"/>
        </w:rPr>
        <w:t>the</w:t>
      </w:r>
      <w:r w:rsidRPr="000D40ED">
        <w:rPr>
          <w:rFonts w:ascii="Times New Roman" w:hAnsi="Times New Roman"/>
          <w:sz w:val="24"/>
          <w:szCs w:val="24"/>
        </w:rPr>
        <w:t xml:space="preserve"> final extension</w:t>
      </w:r>
      <w:r>
        <w:rPr>
          <w:rFonts w:ascii="Times New Roman" w:hAnsi="Times New Roman"/>
          <w:sz w:val="24"/>
          <w:szCs w:val="24"/>
        </w:rPr>
        <w:t>. Finally, the recommendation included that i</w:t>
      </w:r>
      <w:r w:rsidRPr="000D40ED">
        <w:rPr>
          <w:rFonts w:ascii="Times New Roman" w:hAnsi="Times New Roman"/>
          <w:sz w:val="24"/>
          <w:szCs w:val="24"/>
        </w:rPr>
        <w:t>n the event that the Licensee fails to comply with the</w:t>
      </w:r>
      <w:r>
        <w:rPr>
          <w:rFonts w:ascii="Times New Roman" w:hAnsi="Times New Roman"/>
          <w:sz w:val="24"/>
          <w:szCs w:val="24"/>
        </w:rPr>
        <w:t xml:space="preserve"> specific</w:t>
      </w:r>
      <w:r w:rsidRPr="000D40ED">
        <w:rPr>
          <w:rFonts w:ascii="Times New Roman" w:hAnsi="Times New Roman"/>
          <w:sz w:val="24"/>
          <w:szCs w:val="24"/>
        </w:rPr>
        <w:t xml:space="preserve"> conditions</w:t>
      </w:r>
      <w:r>
        <w:rPr>
          <w:rFonts w:ascii="Times New Roman" w:hAnsi="Times New Roman"/>
          <w:sz w:val="24"/>
          <w:szCs w:val="24"/>
        </w:rPr>
        <w:t xml:space="preserve"> as noted</w:t>
      </w:r>
      <w:r w:rsidRPr="000D40ED">
        <w:rPr>
          <w:rFonts w:ascii="Times New Roman" w:hAnsi="Times New Roman"/>
          <w:sz w:val="24"/>
          <w:szCs w:val="24"/>
        </w:rPr>
        <w:t xml:space="preserve"> above, authori</w:t>
      </w:r>
      <w:r>
        <w:rPr>
          <w:rFonts w:ascii="Times New Roman" w:hAnsi="Times New Roman"/>
          <w:sz w:val="24"/>
          <w:szCs w:val="24"/>
        </w:rPr>
        <w:t>zing</w:t>
      </w:r>
      <w:r w:rsidRPr="000D40ED">
        <w:rPr>
          <w:rFonts w:ascii="Times New Roman" w:hAnsi="Times New Roman"/>
          <w:sz w:val="24"/>
          <w:szCs w:val="24"/>
        </w:rPr>
        <w:t xml:space="preserve"> the issuance to the Licensee of a Notice of Further Discipline with the intention to suspend the nurses’ RN license.</w:t>
      </w:r>
      <w:r>
        <w:rPr>
          <w:rFonts w:ascii="Times New Roman" w:hAnsi="Times New Roman"/>
          <w:sz w:val="24"/>
          <w:szCs w:val="24"/>
        </w:rPr>
        <w:t xml:space="preserve"> </w:t>
      </w:r>
    </w:p>
    <w:p w:rsidR="001325B9" w:rsidRPr="000D40ED" w:rsidRDefault="001325B9" w:rsidP="000D40ED">
      <w:pPr>
        <w:rPr>
          <w:rFonts w:ascii="Times New Roman" w:hAnsi="Times New Roman"/>
          <w:b/>
          <w:sz w:val="24"/>
          <w:szCs w:val="24"/>
        </w:rPr>
      </w:pPr>
    </w:p>
    <w:p w:rsidR="001325B9" w:rsidRPr="00334A10" w:rsidRDefault="001325B9" w:rsidP="005C77FA">
      <w:pPr>
        <w:pStyle w:val="BodyText2"/>
        <w:rPr>
          <w:rFonts w:ascii="Times New Roman" w:hAnsi="Times New Roman"/>
          <w:b/>
          <w:szCs w:val="24"/>
        </w:rPr>
      </w:pPr>
      <w:r w:rsidRPr="00334A10">
        <w:rPr>
          <w:rFonts w:ascii="Times New Roman" w:hAnsi="Times New Roman"/>
          <w:b/>
          <w:szCs w:val="24"/>
          <w:u w:val="single"/>
        </w:rPr>
        <w:t>DISCUSSION</w:t>
      </w:r>
      <w:r w:rsidRPr="00334A10">
        <w:rPr>
          <w:rFonts w:ascii="Times New Roman" w:hAnsi="Times New Roman"/>
          <w:b/>
          <w:szCs w:val="24"/>
        </w:rPr>
        <w:t>:</w:t>
      </w:r>
    </w:p>
    <w:p w:rsidR="001325B9" w:rsidRDefault="001325B9" w:rsidP="000D40ED">
      <w:pPr>
        <w:rPr>
          <w:rFonts w:ascii="Times New Roman" w:hAnsi="Times New Roman"/>
          <w:sz w:val="24"/>
          <w:szCs w:val="24"/>
        </w:rPr>
      </w:pPr>
      <w:r>
        <w:rPr>
          <w:rFonts w:ascii="Times New Roman" w:hAnsi="Times New Roman"/>
          <w:sz w:val="24"/>
          <w:szCs w:val="24"/>
        </w:rPr>
        <w:t xml:space="preserve">K. Fishman </w:t>
      </w:r>
      <w:r w:rsidRPr="000D40ED">
        <w:rPr>
          <w:rFonts w:ascii="Times New Roman" w:hAnsi="Times New Roman"/>
          <w:sz w:val="24"/>
          <w:szCs w:val="24"/>
        </w:rPr>
        <w:t>state</w:t>
      </w:r>
      <w:r>
        <w:rPr>
          <w:rFonts w:ascii="Times New Roman" w:hAnsi="Times New Roman"/>
          <w:sz w:val="24"/>
          <w:szCs w:val="24"/>
        </w:rPr>
        <w:t>d that notwithstanding her recommendation, she is</w:t>
      </w:r>
      <w:r w:rsidRPr="000D40ED">
        <w:rPr>
          <w:rFonts w:ascii="Times New Roman" w:hAnsi="Times New Roman"/>
          <w:sz w:val="24"/>
          <w:szCs w:val="24"/>
        </w:rPr>
        <w:t xml:space="preserve"> hesitant to recommend further discipline if the Licensee d</w:t>
      </w:r>
      <w:r>
        <w:rPr>
          <w:rFonts w:ascii="Times New Roman" w:hAnsi="Times New Roman"/>
          <w:sz w:val="24"/>
          <w:szCs w:val="24"/>
        </w:rPr>
        <w:t>oes</w:t>
      </w:r>
      <w:r w:rsidRPr="000D40ED">
        <w:rPr>
          <w:rFonts w:ascii="Times New Roman" w:hAnsi="Times New Roman"/>
          <w:sz w:val="24"/>
          <w:szCs w:val="24"/>
        </w:rPr>
        <w:t xml:space="preserve"> not comply </w:t>
      </w:r>
      <w:r>
        <w:rPr>
          <w:rFonts w:ascii="Times New Roman" w:hAnsi="Times New Roman"/>
          <w:sz w:val="24"/>
          <w:szCs w:val="24"/>
        </w:rPr>
        <w:t xml:space="preserve">with the active practice requirements of the Agreement. Ms. Fishman explained that while it has been the normal practice to allow Licensees a “final” extension and then move to suspend a nurse’s license if s/he does not comply, she does not think it is the best practice or necessarily fair to further discipline a nurse who has shown that she has been actively looking for a nursing job but cannot find an appropriate position while on probation. Ms. Fishman asked the Board member if they had any ideas or further thoughts on what to do in this type of situation. </w:t>
      </w:r>
      <w:r w:rsidRPr="000D40ED">
        <w:rPr>
          <w:rFonts w:ascii="Times New Roman" w:hAnsi="Times New Roman"/>
          <w:sz w:val="24"/>
          <w:szCs w:val="24"/>
        </w:rPr>
        <w:t>M. Beal ment</w:t>
      </w:r>
      <w:r>
        <w:rPr>
          <w:rFonts w:ascii="Times New Roman" w:hAnsi="Times New Roman"/>
          <w:sz w:val="24"/>
          <w:szCs w:val="24"/>
        </w:rPr>
        <w:t>ioned that the language in the Agreement does</w:t>
      </w:r>
      <w:r w:rsidRPr="000D40ED">
        <w:rPr>
          <w:rFonts w:ascii="Times New Roman" w:hAnsi="Times New Roman"/>
          <w:sz w:val="24"/>
          <w:szCs w:val="24"/>
        </w:rPr>
        <w:t xml:space="preserve"> not allow much leeway </w:t>
      </w:r>
      <w:r>
        <w:rPr>
          <w:rFonts w:ascii="Times New Roman" w:hAnsi="Times New Roman"/>
          <w:sz w:val="24"/>
          <w:szCs w:val="24"/>
        </w:rPr>
        <w:t>in considering th</w:t>
      </w:r>
      <w:r w:rsidRPr="000D40ED">
        <w:rPr>
          <w:rFonts w:ascii="Times New Roman" w:hAnsi="Times New Roman"/>
          <w:sz w:val="24"/>
          <w:szCs w:val="24"/>
        </w:rPr>
        <w:t xml:space="preserve">ose who had lesser offenses and were placed on probation. S. Kelly recommended not suspending the Licensee if she </w:t>
      </w:r>
      <w:r>
        <w:rPr>
          <w:rFonts w:ascii="Times New Roman" w:hAnsi="Times New Roman"/>
          <w:sz w:val="24"/>
          <w:szCs w:val="24"/>
        </w:rPr>
        <w:t>is unable to complete probation due to not being able to find a job.</w:t>
      </w:r>
      <w:r w:rsidRPr="000D40ED">
        <w:rPr>
          <w:rFonts w:ascii="Times New Roman" w:hAnsi="Times New Roman"/>
          <w:sz w:val="24"/>
          <w:szCs w:val="24"/>
        </w:rPr>
        <w:t xml:space="preserve"> M. Beal said she would prefer giving the Licensee an additional six </w:t>
      </w:r>
      <w:r>
        <w:rPr>
          <w:rFonts w:ascii="Times New Roman" w:hAnsi="Times New Roman"/>
          <w:sz w:val="24"/>
          <w:szCs w:val="24"/>
        </w:rPr>
        <w:t>(6) months to find work. Board Counsel V. Berg explained the Board does</w:t>
      </w:r>
      <w:r w:rsidRPr="000D40ED">
        <w:rPr>
          <w:rFonts w:ascii="Times New Roman" w:hAnsi="Times New Roman"/>
          <w:sz w:val="24"/>
          <w:szCs w:val="24"/>
        </w:rPr>
        <w:t xml:space="preserve"> not need to be limited by the </w:t>
      </w:r>
      <w:r>
        <w:rPr>
          <w:rFonts w:ascii="Times New Roman" w:hAnsi="Times New Roman"/>
          <w:sz w:val="24"/>
          <w:szCs w:val="24"/>
        </w:rPr>
        <w:t xml:space="preserve">Agreement </w:t>
      </w:r>
      <w:r w:rsidRPr="000D40ED">
        <w:rPr>
          <w:rFonts w:ascii="Times New Roman" w:hAnsi="Times New Roman"/>
          <w:sz w:val="24"/>
          <w:szCs w:val="24"/>
        </w:rPr>
        <w:t xml:space="preserve">and </w:t>
      </w:r>
      <w:r>
        <w:rPr>
          <w:rFonts w:ascii="Times New Roman" w:hAnsi="Times New Roman"/>
          <w:sz w:val="24"/>
          <w:szCs w:val="24"/>
        </w:rPr>
        <w:t>does</w:t>
      </w:r>
      <w:r w:rsidRPr="000D40ED">
        <w:rPr>
          <w:rFonts w:ascii="Times New Roman" w:hAnsi="Times New Roman"/>
          <w:sz w:val="24"/>
          <w:szCs w:val="24"/>
        </w:rPr>
        <w:t xml:space="preserve"> not need to authorize a suspension</w:t>
      </w:r>
      <w:r>
        <w:rPr>
          <w:rFonts w:ascii="Times New Roman" w:hAnsi="Times New Roman"/>
          <w:sz w:val="24"/>
          <w:szCs w:val="24"/>
        </w:rPr>
        <w:t>.</w:t>
      </w:r>
      <w:r w:rsidRPr="000D40ED">
        <w:rPr>
          <w:rFonts w:ascii="Times New Roman" w:hAnsi="Times New Roman"/>
          <w:sz w:val="24"/>
          <w:szCs w:val="24"/>
        </w:rPr>
        <w:t xml:space="preserve"> </w:t>
      </w:r>
      <w:smartTag w:uri="urn:schemas-microsoft-com:office:smarttags" w:element="place">
        <w:r w:rsidRPr="000D40ED">
          <w:rPr>
            <w:rFonts w:ascii="Times New Roman" w:hAnsi="Times New Roman"/>
            <w:sz w:val="24"/>
            <w:szCs w:val="24"/>
          </w:rPr>
          <w:t>S. Taylor</w:t>
        </w:r>
      </w:smartTag>
      <w:r w:rsidRPr="000D40ED">
        <w:rPr>
          <w:rFonts w:ascii="Times New Roman" w:hAnsi="Times New Roman"/>
          <w:sz w:val="24"/>
          <w:szCs w:val="24"/>
        </w:rPr>
        <w:t xml:space="preserve"> then suggested removing the word final from K. Fishman’s recommendation. M. Beal stated she would prefer to see the Licensee have six </w:t>
      </w:r>
      <w:r>
        <w:rPr>
          <w:rFonts w:ascii="Times New Roman" w:hAnsi="Times New Roman"/>
          <w:sz w:val="24"/>
          <w:szCs w:val="24"/>
        </w:rPr>
        <w:t xml:space="preserve">(6) </w:t>
      </w:r>
      <w:r w:rsidRPr="000D40ED">
        <w:rPr>
          <w:rFonts w:ascii="Times New Roman" w:hAnsi="Times New Roman"/>
          <w:sz w:val="24"/>
          <w:szCs w:val="24"/>
        </w:rPr>
        <w:t xml:space="preserve">months to find a job and </w:t>
      </w:r>
      <w:r>
        <w:rPr>
          <w:rFonts w:ascii="Times New Roman" w:hAnsi="Times New Roman"/>
          <w:sz w:val="24"/>
          <w:szCs w:val="24"/>
        </w:rPr>
        <w:t>an</w:t>
      </w:r>
      <w:r w:rsidRPr="000D40ED">
        <w:rPr>
          <w:rFonts w:ascii="Times New Roman" w:hAnsi="Times New Roman"/>
          <w:sz w:val="24"/>
          <w:szCs w:val="24"/>
        </w:rPr>
        <w:t xml:space="preserve"> additional six </w:t>
      </w:r>
      <w:r>
        <w:rPr>
          <w:rFonts w:ascii="Times New Roman" w:hAnsi="Times New Roman"/>
          <w:sz w:val="24"/>
          <w:szCs w:val="24"/>
        </w:rPr>
        <w:t xml:space="preserve">(6) </w:t>
      </w:r>
      <w:r w:rsidRPr="000D40ED">
        <w:rPr>
          <w:rFonts w:ascii="Times New Roman" w:hAnsi="Times New Roman"/>
          <w:sz w:val="24"/>
          <w:szCs w:val="24"/>
        </w:rPr>
        <w:t>months to com</w:t>
      </w:r>
      <w:r>
        <w:rPr>
          <w:rFonts w:ascii="Times New Roman" w:hAnsi="Times New Roman"/>
          <w:sz w:val="24"/>
          <w:szCs w:val="24"/>
        </w:rPr>
        <w:t>plete the probation requirements;</w:t>
      </w:r>
      <w:r w:rsidRPr="000D40ED">
        <w:rPr>
          <w:rFonts w:ascii="Times New Roman" w:hAnsi="Times New Roman"/>
          <w:sz w:val="24"/>
          <w:szCs w:val="24"/>
        </w:rPr>
        <w:t xml:space="preserve"> and </w:t>
      </w:r>
      <w:r>
        <w:rPr>
          <w:rFonts w:ascii="Times New Roman" w:hAnsi="Times New Roman"/>
          <w:sz w:val="24"/>
          <w:szCs w:val="24"/>
        </w:rPr>
        <w:t xml:space="preserve">if the Licensee still cannot find a job </w:t>
      </w:r>
      <w:r w:rsidRPr="000D40ED">
        <w:rPr>
          <w:rFonts w:ascii="Times New Roman" w:hAnsi="Times New Roman"/>
          <w:sz w:val="24"/>
          <w:szCs w:val="24"/>
        </w:rPr>
        <w:t xml:space="preserve">at the end of </w:t>
      </w:r>
      <w:r>
        <w:rPr>
          <w:rFonts w:ascii="Times New Roman" w:hAnsi="Times New Roman"/>
          <w:sz w:val="24"/>
          <w:szCs w:val="24"/>
        </w:rPr>
        <w:t xml:space="preserve">the initial six (6) months, the Probation Monitor </w:t>
      </w:r>
      <w:r w:rsidRPr="000D40ED">
        <w:rPr>
          <w:rFonts w:ascii="Times New Roman" w:hAnsi="Times New Roman"/>
          <w:sz w:val="24"/>
          <w:szCs w:val="24"/>
        </w:rPr>
        <w:t xml:space="preserve">should come before the Board again. </w:t>
      </w:r>
    </w:p>
    <w:p w:rsidR="001325B9" w:rsidRPr="000D40ED" w:rsidRDefault="001325B9" w:rsidP="000D40ED">
      <w:pPr>
        <w:rPr>
          <w:rFonts w:ascii="Times New Roman" w:hAnsi="Times New Roman"/>
          <w:sz w:val="24"/>
          <w:szCs w:val="24"/>
        </w:rPr>
      </w:pPr>
    </w:p>
    <w:p w:rsidR="001325B9" w:rsidRPr="000D40ED" w:rsidRDefault="001325B9" w:rsidP="003F090E">
      <w:pPr>
        <w:rPr>
          <w:rFonts w:ascii="Times New Roman" w:hAnsi="Times New Roman"/>
          <w:sz w:val="24"/>
          <w:szCs w:val="24"/>
        </w:rPr>
      </w:pPr>
      <w:r w:rsidRPr="004079AA">
        <w:rPr>
          <w:rFonts w:ascii="Times New Roman" w:hAnsi="Times New Roman"/>
          <w:sz w:val="24"/>
          <w:szCs w:val="24"/>
        </w:rPr>
        <w:t>A. Fein suggested asking the Licensee to submit more frequent</w:t>
      </w:r>
      <w:r>
        <w:rPr>
          <w:rFonts w:ascii="Times New Roman" w:hAnsi="Times New Roman"/>
          <w:sz w:val="24"/>
          <w:szCs w:val="24"/>
        </w:rPr>
        <w:t xml:space="preserve"> and detailed </w:t>
      </w:r>
      <w:r w:rsidRPr="004079AA">
        <w:rPr>
          <w:rFonts w:ascii="Times New Roman" w:hAnsi="Times New Roman"/>
          <w:sz w:val="24"/>
          <w:szCs w:val="24"/>
        </w:rPr>
        <w:t>information about her job search e</w:t>
      </w:r>
      <w:r>
        <w:rPr>
          <w:rFonts w:ascii="Times New Roman" w:hAnsi="Times New Roman"/>
          <w:sz w:val="24"/>
          <w:szCs w:val="24"/>
        </w:rPr>
        <w:t>f</w:t>
      </w:r>
      <w:r w:rsidRPr="004079AA">
        <w:rPr>
          <w:rFonts w:ascii="Times New Roman" w:hAnsi="Times New Roman"/>
          <w:sz w:val="24"/>
          <w:szCs w:val="24"/>
        </w:rPr>
        <w:t xml:space="preserve">forts. R. Harb suggested the Board may wish to consider the problem of nurses on probation getting jobs when it considers new complaints in the future. </w:t>
      </w:r>
      <w:smartTag w:uri="urn:schemas-microsoft-com:office:smarttags" w:element="place">
        <w:r w:rsidRPr="004079AA">
          <w:rPr>
            <w:rFonts w:ascii="Times New Roman" w:hAnsi="Times New Roman"/>
            <w:sz w:val="24"/>
            <w:szCs w:val="24"/>
          </w:rPr>
          <w:t>S. Taylor</w:t>
        </w:r>
      </w:smartTag>
      <w:r w:rsidRPr="000D40ED">
        <w:rPr>
          <w:rFonts w:ascii="Times New Roman" w:hAnsi="Times New Roman"/>
          <w:sz w:val="24"/>
          <w:szCs w:val="24"/>
        </w:rPr>
        <w:t xml:space="preserve"> suggested developing a template with information about the Licensee’s job search efforts</w:t>
      </w:r>
      <w:r>
        <w:rPr>
          <w:rFonts w:ascii="Times New Roman" w:hAnsi="Times New Roman"/>
          <w:sz w:val="24"/>
          <w:szCs w:val="24"/>
        </w:rPr>
        <w:t>.</w:t>
      </w:r>
      <w:r w:rsidRPr="000D40ED">
        <w:rPr>
          <w:rFonts w:ascii="Times New Roman" w:hAnsi="Times New Roman"/>
          <w:sz w:val="24"/>
          <w:szCs w:val="24"/>
        </w:rPr>
        <w:t xml:space="preserve"> S. Ke</w:t>
      </w:r>
      <w:r>
        <w:rPr>
          <w:rFonts w:ascii="Times New Roman" w:hAnsi="Times New Roman"/>
          <w:sz w:val="24"/>
          <w:szCs w:val="24"/>
        </w:rPr>
        <w:t>lly thought it would be a good idea</w:t>
      </w:r>
      <w:r w:rsidRPr="000D40ED">
        <w:rPr>
          <w:rFonts w:ascii="Times New Roman" w:hAnsi="Times New Roman"/>
          <w:sz w:val="24"/>
          <w:szCs w:val="24"/>
        </w:rPr>
        <w:t xml:space="preserve"> to have the Licensee document phone calls and where she sends her resumes </w:t>
      </w:r>
      <w:r>
        <w:rPr>
          <w:rFonts w:ascii="Times New Roman" w:hAnsi="Times New Roman"/>
          <w:sz w:val="24"/>
          <w:szCs w:val="24"/>
        </w:rPr>
        <w:t xml:space="preserve">to, </w:t>
      </w:r>
      <w:r w:rsidRPr="000D40ED">
        <w:rPr>
          <w:rFonts w:ascii="Times New Roman" w:hAnsi="Times New Roman"/>
          <w:sz w:val="24"/>
          <w:szCs w:val="24"/>
        </w:rPr>
        <w:t xml:space="preserve">so that the Licensee would be doing more follow up on her work search efforts. </w:t>
      </w:r>
    </w:p>
    <w:p w:rsidR="001325B9" w:rsidRPr="000D40ED" w:rsidRDefault="001325B9" w:rsidP="000D40ED">
      <w:pPr>
        <w:rPr>
          <w:rFonts w:ascii="Times New Roman" w:hAnsi="Times New Roman"/>
          <w:b/>
          <w:sz w:val="24"/>
          <w:szCs w:val="24"/>
        </w:rPr>
      </w:pPr>
    </w:p>
    <w:p w:rsidR="001325B9" w:rsidRPr="00D82613" w:rsidRDefault="001325B9" w:rsidP="005C77FA">
      <w:pPr>
        <w:rPr>
          <w:rFonts w:ascii="Times New Roman" w:hAnsi="Times New Roman"/>
          <w:b/>
          <w:sz w:val="24"/>
          <w:szCs w:val="24"/>
        </w:rPr>
      </w:pPr>
      <w:r w:rsidRPr="00334A10">
        <w:rPr>
          <w:rFonts w:ascii="Times New Roman" w:hAnsi="Times New Roman"/>
          <w:b/>
          <w:sz w:val="24"/>
          <w:szCs w:val="24"/>
          <w:u w:val="single"/>
        </w:rPr>
        <w:t>ACTION</w:t>
      </w:r>
      <w:r w:rsidRPr="00334A10">
        <w:rPr>
          <w:rFonts w:ascii="Times New Roman" w:hAnsi="Times New Roman"/>
          <w:b/>
          <w:sz w:val="24"/>
          <w:szCs w:val="24"/>
        </w:rPr>
        <w:t xml:space="preserve">: </w:t>
      </w:r>
    </w:p>
    <w:p w:rsidR="001325B9" w:rsidRPr="000D40ED" w:rsidRDefault="001325B9" w:rsidP="000D40ED">
      <w:pPr>
        <w:rPr>
          <w:ins w:id="0" w:author="kfishman" w:date="2015-05-20T14:44:00Z"/>
          <w:rFonts w:ascii="Times New Roman" w:hAnsi="Times New Roman"/>
          <w:sz w:val="24"/>
          <w:szCs w:val="24"/>
        </w:rPr>
      </w:pPr>
      <w:ins w:id="1" w:author="kfishman" w:date="2015-05-20T14:46:00Z">
        <w:r w:rsidRPr="000D40ED">
          <w:rPr>
            <w:rFonts w:ascii="Times New Roman" w:hAnsi="Times New Roman"/>
            <w:sz w:val="24"/>
            <w:szCs w:val="24"/>
          </w:rPr>
          <w:t>M</w:t>
        </w:r>
      </w:ins>
      <w:ins w:id="2" w:author="kfishman" w:date="2015-05-20T14:44:00Z">
        <w:r w:rsidRPr="000D40ED">
          <w:rPr>
            <w:rFonts w:ascii="Times New Roman" w:hAnsi="Times New Roman"/>
            <w:sz w:val="24"/>
            <w:szCs w:val="24"/>
          </w:rPr>
          <w:t>otion by M. Beal</w:t>
        </w:r>
      </w:ins>
      <w:r>
        <w:rPr>
          <w:rFonts w:ascii="Times New Roman" w:hAnsi="Times New Roman"/>
          <w:sz w:val="24"/>
          <w:szCs w:val="24"/>
        </w:rPr>
        <w:t>, seconded by A. Peckham and unanimously passed</w:t>
      </w:r>
      <w:ins w:id="3" w:author="kfishman" w:date="2015-05-20T14:44:00Z">
        <w:r w:rsidRPr="000D40ED">
          <w:rPr>
            <w:rFonts w:ascii="Times New Roman" w:hAnsi="Times New Roman"/>
            <w:sz w:val="24"/>
            <w:szCs w:val="24"/>
          </w:rPr>
          <w:t xml:space="preserve"> to allow the Licensee an</w:t>
        </w:r>
      </w:ins>
      <w:ins w:id="4" w:author="kfishman" w:date="2015-05-20T14:46:00Z">
        <w:r w:rsidRPr="000D40ED">
          <w:rPr>
            <w:rFonts w:ascii="Times New Roman" w:hAnsi="Times New Roman"/>
            <w:sz w:val="24"/>
            <w:szCs w:val="24"/>
          </w:rPr>
          <w:t xml:space="preserve"> </w:t>
        </w:r>
      </w:ins>
      <w:r w:rsidRPr="000D40ED">
        <w:rPr>
          <w:rFonts w:ascii="Times New Roman" w:hAnsi="Times New Roman"/>
          <w:sz w:val="24"/>
          <w:szCs w:val="24"/>
        </w:rPr>
        <w:t>extension of</w:t>
      </w:r>
      <w:ins w:id="5" w:author="kfishman" w:date="2015-05-20T14:44:00Z">
        <w:r w:rsidRPr="000D40ED">
          <w:rPr>
            <w:rFonts w:ascii="Times New Roman" w:hAnsi="Times New Roman"/>
            <w:sz w:val="24"/>
            <w:szCs w:val="24"/>
          </w:rPr>
          <w:t xml:space="preserve"> six </w:t>
        </w:r>
      </w:ins>
      <w:r>
        <w:rPr>
          <w:rFonts w:ascii="Times New Roman" w:hAnsi="Times New Roman"/>
          <w:sz w:val="24"/>
          <w:szCs w:val="24"/>
        </w:rPr>
        <w:t xml:space="preserve">(6) </w:t>
      </w:r>
      <w:ins w:id="6" w:author="kfishman" w:date="2015-05-20T14:44:00Z">
        <w:r w:rsidRPr="000D40ED">
          <w:rPr>
            <w:rFonts w:ascii="Times New Roman" w:hAnsi="Times New Roman"/>
            <w:sz w:val="24"/>
            <w:szCs w:val="24"/>
          </w:rPr>
          <w:t xml:space="preserve">months to find </w:t>
        </w:r>
      </w:ins>
      <w:ins w:id="7" w:author="kfishman" w:date="2015-05-20T14:46:00Z">
        <w:r w:rsidRPr="000D40ED">
          <w:rPr>
            <w:rFonts w:ascii="Times New Roman" w:hAnsi="Times New Roman"/>
            <w:sz w:val="24"/>
            <w:szCs w:val="24"/>
          </w:rPr>
          <w:t>a nursing job</w:t>
        </w:r>
      </w:ins>
      <w:ins w:id="8" w:author="kfishman" w:date="2015-05-20T14:44:00Z">
        <w:r w:rsidRPr="000D40ED">
          <w:rPr>
            <w:rFonts w:ascii="Times New Roman" w:hAnsi="Times New Roman"/>
            <w:sz w:val="24"/>
            <w:szCs w:val="24"/>
          </w:rPr>
          <w:t xml:space="preserve">, and </w:t>
        </w:r>
      </w:ins>
      <w:ins w:id="9" w:author="kfishman" w:date="2015-05-20T14:47:00Z">
        <w:r w:rsidRPr="000D40ED">
          <w:rPr>
            <w:rFonts w:ascii="Times New Roman" w:hAnsi="Times New Roman"/>
            <w:sz w:val="24"/>
            <w:szCs w:val="24"/>
          </w:rPr>
          <w:t xml:space="preserve">once the job is in place, </w:t>
        </w:r>
      </w:ins>
      <w:r w:rsidRPr="000D40ED">
        <w:rPr>
          <w:rFonts w:ascii="Times New Roman" w:hAnsi="Times New Roman"/>
          <w:sz w:val="24"/>
          <w:szCs w:val="24"/>
        </w:rPr>
        <w:t xml:space="preserve">to allow </w:t>
      </w:r>
      <w:ins w:id="10" w:author="kfishman" w:date="2015-05-20T14:44:00Z">
        <w:r w:rsidRPr="000D40ED">
          <w:rPr>
            <w:rFonts w:ascii="Times New Roman" w:hAnsi="Times New Roman"/>
            <w:sz w:val="24"/>
            <w:szCs w:val="24"/>
          </w:rPr>
          <w:t xml:space="preserve">an additional </w:t>
        </w:r>
      </w:ins>
      <w:r w:rsidRPr="000D40ED">
        <w:rPr>
          <w:rFonts w:ascii="Times New Roman" w:hAnsi="Times New Roman"/>
          <w:sz w:val="24"/>
          <w:szCs w:val="24"/>
        </w:rPr>
        <w:t xml:space="preserve">extension of </w:t>
      </w:r>
      <w:ins w:id="11" w:author="kfishman" w:date="2015-05-20T14:44:00Z">
        <w:r w:rsidRPr="000D40ED">
          <w:rPr>
            <w:rFonts w:ascii="Times New Roman" w:hAnsi="Times New Roman"/>
            <w:sz w:val="24"/>
            <w:szCs w:val="24"/>
          </w:rPr>
          <w:t xml:space="preserve">six </w:t>
        </w:r>
      </w:ins>
      <w:r>
        <w:rPr>
          <w:rFonts w:ascii="Times New Roman" w:hAnsi="Times New Roman"/>
          <w:sz w:val="24"/>
          <w:szCs w:val="24"/>
        </w:rPr>
        <w:t xml:space="preserve">(6) </w:t>
      </w:r>
      <w:ins w:id="12" w:author="kfishman" w:date="2015-05-20T14:44:00Z">
        <w:r w:rsidRPr="000D40ED">
          <w:rPr>
            <w:rFonts w:ascii="Times New Roman" w:hAnsi="Times New Roman"/>
            <w:sz w:val="24"/>
            <w:szCs w:val="24"/>
          </w:rPr>
          <w:t>months to complete the</w:t>
        </w:r>
      </w:ins>
      <w:ins w:id="13" w:author="kfishman" w:date="2015-05-20T14:47:00Z">
        <w:r w:rsidRPr="000D40ED">
          <w:rPr>
            <w:rFonts w:ascii="Times New Roman" w:hAnsi="Times New Roman"/>
            <w:sz w:val="24"/>
            <w:szCs w:val="24"/>
          </w:rPr>
          <w:t xml:space="preserve"> active practice</w:t>
        </w:r>
      </w:ins>
      <w:ins w:id="14" w:author="kfishman" w:date="2015-05-20T14:44:00Z">
        <w:r w:rsidRPr="000D40ED">
          <w:rPr>
            <w:rFonts w:ascii="Times New Roman" w:hAnsi="Times New Roman"/>
            <w:sz w:val="24"/>
            <w:szCs w:val="24"/>
          </w:rPr>
          <w:t xml:space="preserve"> require</w:t>
        </w:r>
      </w:ins>
      <w:r>
        <w:rPr>
          <w:rFonts w:ascii="Times New Roman" w:hAnsi="Times New Roman"/>
          <w:sz w:val="24"/>
          <w:szCs w:val="24"/>
        </w:rPr>
        <w:t xml:space="preserve">ment of </w:t>
      </w:r>
      <w:ins w:id="15" w:author="kfishman" w:date="2015-05-20T14:47:00Z">
        <w:r w:rsidRPr="000D40ED">
          <w:rPr>
            <w:rFonts w:ascii="Times New Roman" w:hAnsi="Times New Roman"/>
            <w:sz w:val="24"/>
            <w:szCs w:val="24"/>
          </w:rPr>
          <w:t>the Agreement</w:t>
        </w:r>
      </w:ins>
      <w:r w:rsidRPr="000D40ED">
        <w:rPr>
          <w:rFonts w:ascii="Times New Roman" w:hAnsi="Times New Roman"/>
          <w:sz w:val="24"/>
          <w:szCs w:val="24"/>
        </w:rPr>
        <w:t>. During the initial period of extension</w:t>
      </w:r>
      <w:ins w:id="16" w:author="kfishman" w:date="2015-05-20T14:44:00Z">
        <w:r w:rsidRPr="000D40ED">
          <w:rPr>
            <w:rFonts w:ascii="Times New Roman" w:hAnsi="Times New Roman"/>
            <w:sz w:val="24"/>
            <w:szCs w:val="24"/>
          </w:rPr>
          <w:t>, the licensee</w:t>
        </w:r>
      </w:ins>
      <w:r w:rsidRPr="000D40ED">
        <w:rPr>
          <w:rFonts w:ascii="Times New Roman" w:hAnsi="Times New Roman"/>
          <w:sz w:val="24"/>
          <w:szCs w:val="24"/>
        </w:rPr>
        <w:t xml:space="preserve"> must </w:t>
      </w:r>
      <w:ins w:id="17" w:author="kfishman" w:date="2015-05-20T14:44:00Z">
        <w:r w:rsidRPr="000D40ED">
          <w:rPr>
            <w:rFonts w:ascii="Times New Roman" w:hAnsi="Times New Roman"/>
            <w:sz w:val="24"/>
            <w:szCs w:val="24"/>
          </w:rPr>
          <w:t>engage</w:t>
        </w:r>
      </w:ins>
      <w:r w:rsidRPr="000D40ED">
        <w:rPr>
          <w:rFonts w:ascii="Times New Roman" w:hAnsi="Times New Roman"/>
          <w:sz w:val="24"/>
          <w:szCs w:val="24"/>
        </w:rPr>
        <w:t xml:space="preserve"> </w:t>
      </w:r>
      <w:ins w:id="18" w:author="kfishman" w:date="2015-05-20T14:44:00Z">
        <w:r w:rsidRPr="000D40ED">
          <w:rPr>
            <w:rFonts w:ascii="Times New Roman" w:hAnsi="Times New Roman"/>
            <w:sz w:val="24"/>
            <w:szCs w:val="24"/>
          </w:rPr>
          <w:t>on a weekly basis in a search for nursing employment and submit</w:t>
        </w:r>
      </w:ins>
      <w:r w:rsidRPr="000D40ED">
        <w:rPr>
          <w:rFonts w:ascii="Times New Roman" w:hAnsi="Times New Roman"/>
          <w:sz w:val="24"/>
          <w:szCs w:val="24"/>
        </w:rPr>
        <w:t xml:space="preserve"> on a monthly basis</w:t>
      </w:r>
      <w:ins w:id="19" w:author="kfishman" w:date="2015-05-20T14:44:00Z">
        <w:r w:rsidRPr="000D40ED">
          <w:rPr>
            <w:rFonts w:ascii="Times New Roman" w:hAnsi="Times New Roman"/>
            <w:sz w:val="24"/>
            <w:szCs w:val="24"/>
          </w:rPr>
          <w:t xml:space="preserve"> a detailed description of </w:t>
        </w:r>
      </w:ins>
      <w:r>
        <w:rPr>
          <w:rFonts w:ascii="Times New Roman" w:hAnsi="Times New Roman"/>
          <w:sz w:val="24"/>
          <w:szCs w:val="24"/>
        </w:rPr>
        <w:t>her</w:t>
      </w:r>
      <w:ins w:id="20" w:author="kfishman" w:date="2015-05-20T14:44:00Z">
        <w:r w:rsidRPr="000D40ED">
          <w:rPr>
            <w:rFonts w:ascii="Times New Roman" w:hAnsi="Times New Roman"/>
            <w:sz w:val="24"/>
            <w:szCs w:val="24"/>
          </w:rPr>
          <w:t xml:space="preserve"> employment search activities</w:t>
        </w:r>
      </w:ins>
      <w:ins w:id="21" w:author="kfishman" w:date="2015-05-20T14:48:00Z">
        <w:r w:rsidRPr="000D40ED">
          <w:rPr>
            <w:rFonts w:ascii="Times New Roman" w:hAnsi="Times New Roman"/>
            <w:sz w:val="24"/>
            <w:szCs w:val="24"/>
          </w:rPr>
          <w:t xml:space="preserve">. If the </w:t>
        </w:r>
      </w:ins>
      <w:ins w:id="22" w:author="kfishman" w:date="2015-05-20T14:44:00Z">
        <w:r w:rsidRPr="000D40ED">
          <w:rPr>
            <w:rFonts w:ascii="Times New Roman" w:hAnsi="Times New Roman"/>
            <w:sz w:val="24"/>
            <w:szCs w:val="24"/>
          </w:rPr>
          <w:t>Licensee</w:t>
        </w:r>
      </w:ins>
      <w:ins w:id="23" w:author="kfishman" w:date="2015-05-20T14:49:00Z">
        <w:r w:rsidRPr="000D40ED">
          <w:rPr>
            <w:rFonts w:ascii="Times New Roman" w:hAnsi="Times New Roman"/>
            <w:sz w:val="24"/>
            <w:szCs w:val="24"/>
          </w:rPr>
          <w:t xml:space="preserve"> does not find an appropriate nursing job within the</w:t>
        </w:r>
      </w:ins>
      <w:r>
        <w:rPr>
          <w:rFonts w:ascii="Times New Roman" w:hAnsi="Times New Roman"/>
          <w:sz w:val="24"/>
          <w:szCs w:val="24"/>
        </w:rPr>
        <w:t xml:space="preserve"> six (</w:t>
      </w:r>
      <w:ins w:id="24" w:author="kfishman" w:date="2015-05-20T14:49:00Z">
        <w:r w:rsidRPr="000D40ED">
          <w:rPr>
            <w:rFonts w:ascii="Times New Roman" w:hAnsi="Times New Roman"/>
            <w:sz w:val="24"/>
            <w:szCs w:val="24"/>
          </w:rPr>
          <w:t>6</w:t>
        </w:r>
      </w:ins>
      <w:r>
        <w:rPr>
          <w:rFonts w:ascii="Times New Roman" w:hAnsi="Times New Roman"/>
          <w:sz w:val="24"/>
          <w:szCs w:val="24"/>
        </w:rPr>
        <w:t>)</w:t>
      </w:r>
      <w:ins w:id="25" w:author="kfishman" w:date="2015-05-20T14:49:00Z">
        <w:r w:rsidRPr="000D40ED">
          <w:rPr>
            <w:rFonts w:ascii="Times New Roman" w:hAnsi="Times New Roman"/>
            <w:sz w:val="24"/>
            <w:szCs w:val="24"/>
          </w:rPr>
          <w:t xml:space="preserve"> month period, this matter shall</w:t>
        </w:r>
      </w:ins>
      <w:ins w:id="26" w:author="kfishman" w:date="2015-05-20T14:44:00Z">
        <w:r w:rsidRPr="000D40ED">
          <w:rPr>
            <w:rFonts w:ascii="Times New Roman" w:hAnsi="Times New Roman"/>
            <w:sz w:val="24"/>
            <w:szCs w:val="24"/>
          </w:rPr>
          <w:t xml:space="preserve"> come back before the Board</w:t>
        </w:r>
      </w:ins>
      <w:ins w:id="27" w:author="kfishman" w:date="2015-05-20T14:49:00Z">
        <w:r w:rsidRPr="000D40ED">
          <w:rPr>
            <w:rFonts w:ascii="Times New Roman" w:hAnsi="Times New Roman"/>
            <w:sz w:val="24"/>
            <w:szCs w:val="24"/>
          </w:rPr>
          <w:t xml:space="preserve"> to determine next steps</w:t>
        </w:r>
      </w:ins>
      <w:ins w:id="28" w:author="kfishman" w:date="2015-05-20T14:44:00Z">
        <w:r w:rsidRPr="000D40ED">
          <w:rPr>
            <w:rFonts w:ascii="Times New Roman" w:hAnsi="Times New Roman"/>
            <w:sz w:val="24"/>
            <w:szCs w:val="24"/>
          </w:rPr>
          <w:t xml:space="preserve">. </w:t>
        </w:r>
      </w:ins>
    </w:p>
    <w:p w:rsidR="001325B9" w:rsidRDefault="001325B9" w:rsidP="00156406">
      <w:pPr>
        <w:outlineLvl w:val="0"/>
        <w:rPr>
          <w:rFonts w:ascii="Times New Roman" w:hAnsi="Times New Roman"/>
          <w:sz w:val="24"/>
          <w:szCs w:val="24"/>
        </w:rPr>
      </w:pPr>
      <w:r>
        <w:rPr>
          <w:rFonts w:ascii="Times New Roman" w:hAnsi="Times New Roman"/>
          <w:sz w:val="24"/>
          <w:szCs w:val="24"/>
        </w:rPr>
        <w:t>_____________________________________________________________________________________</w:t>
      </w:r>
    </w:p>
    <w:p w:rsidR="001325B9" w:rsidRPr="00156406" w:rsidRDefault="001325B9" w:rsidP="00686431">
      <w:pPr>
        <w:rPr>
          <w:rFonts w:ascii="Times New Roman" w:hAnsi="Times New Roman"/>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w:t>
      </w:r>
      <w:r>
        <w:rPr>
          <w:rFonts w:ascii="Times New Roman" w:hAnsi="Times New Roman"/>
          <w:b/>
          <w:sz w:val="24"/>
          <w:szCs w:val="24"/>
        </w:rPr>
        <w:t xml:space="preserve"> </w:t>
      </w:r>
      <w:r w:rsidRPr="005C77FA">
        <w:rPr>
          <w:rFonts w:ascii="Times New Roman" w:hAnsi="Times New Roman"/>
          <w:sz w:val="24"/>
          <w:szCs w:val="24"/>
        </w:rPr>
        <w:t>P</w:t>
      </w:r>
      <w:r>
        <w:rPr>
          <w:rFonts w:ascii="Times New Roman" w:hAnsi="Times New Roman"/>
          <w:sz w:val="24"/>
          <w:szCs w:val="24"/>
        </w:rPr>
        <w:t xml:space="preserve">robation Compliance in the matter of </w:t>
      </w:r>
      <w:r w:rsidRPr="00686431">
        <w:rPr>
          <w:rFonts w:ascii="Times New Roman" w:hAnsi="Times New Roman"/>
          <w:b/>
          <w:sz w:val="24"/>
          <w:szCs w:val="24"/>
        </w:rPr>
        <w:t>Cheryl A. Oliphant</w:t>
      </w:r>
      <w:r w:rsidRPr="00686431">
        <w:rPr>
          <w:rFonts w:ascii="Times New Roman" w:hAnsi="Times New Roman"/>
          <w:sz w:val="24"/>
          <w:szCs w:val="24"/>
        </w:rPr>
        <w:t>, RN170290, NUR-2011-0205</w:t>
      </w:r>
      <w:r>
        <w:rPr>
          <w:rFonts w:ascii="Times New Roman" w:hAnsi="Times New Roman"/>
          <w:sz w:val="24"/>
          <w:szCs w:val="24"/>
        </w:rPr>
        <w:t>.</w:t>
      </w:r>
      <w:r>
        <w:rPr>
          <w:rFonts w:ascii="Times New Roman" w:hAnsi="Times New Roman"/>
          <w:b/>
          <w:sz w:val="24"/>
          <w:szCs w:val="24"/>
        </w:rPr>
        <w:t xml:space="preserve">  </w:t>
      </w:r>
      <w:r w:rsidRPr="00156406">
        <w:rPr>
          <w:rFonts w:ascii="Times New Roman" w:hAnsi="Times New Roman"/>
          <w:sz w:val="24"/>
          <w:szCs w:val="24"/>
        </w:rPr>
        <w:t>K. Fishman summarized her previously distributed memo</w:t>
      </w:r>
      <w:r>
        <w:rPr>
          <w:rFonts w:ascii="Times New Roman" w:hAnsi="Times New Roman"/>
          <w:sz w:val="24"/>
          <w:szCs w:val="24"/>
        </w:rPr>
        <w:t xml:space="preserve">. </w:t>
      </w:r>
      <w:r w:rsidRPr="00156406">
        <w:rPr>
          <w:rFonts w:ascii="Times New Roman" w:hAnsi="Times New Roman"/>
          <w:sz w:val="24"/>
          <w:szCs w:val="24"/>
        </w:rPr>
        <w:t xml:space="preserve">The Licensee entered into a Probation </w:t>
      </w:r>
      <w:r>
        <w:rPr>
          <w:rFonts w:ascii="Times New Roman" w:hAnsi="Times New Roman"/>
          <w:sz w:val="24"/>
          <w:szCs w:val="24"/>
        </w:rPr>
        <w:t>A</w:t>
      </w:r>
      <w:r w:rsidRPr="00156406">
        <w:rPr>
          <w:rFonts w:ascii="Times New Roman" w:hAnsi="Times New Roman"/>
          <w:sz w:val="24"/>
          <w:szCs w:val="24"/>
        </w:rPr>
        <w:t xml:space="preserve">greement with the Board due to a violation with the California Board of Nursing. The Licensee let her </w:t>
      </w:r>
      <w:r>
        <w:rPr>
          <w:rFonts w:ascii="Times New Roman" w:hAnsi="Times New Roman"/>
          <w:sz w:val="24"/>
          <w:szCs w:val="24"/>
        </w:rPr>
        <w:t xml:space="preserve">MA </w:t>
      </w:r>
      <w:r w:rsidRPr="00156406">
        <w:rPr>
          <w:rFonts w:ascii="Times New Roman" w:hAnsi="Times New Roman"/>
          <w:sz w:val="24"/>
          <w:szCs w:val="24"/>
        </w:rPr>
        <w:t>license expire in 1/10/12 but contacted K. Fishman</w:t>
      </w:r>
      <w:r>
        <w:rPr>
          <w:rFonts w:ascii="Times New Roman" w:hAnsi="Times New Roman"/>
          <w:sz w:val="24"/>
          <w:szCs w:val="24"/>
        </w:rPr>
        <w:t xml:space="preserve"> in response to a violation notice sent to her so that she could renew her </w:t>
      </w:r>
      <w:smartTag w:uri="urn:schemas-microsoft-com:office:smarttags" w:element="place">
        <w:smartTag w:uri="urn:schemas-microsoft-com:office:smarttags" w:element="State">
          <w:r>
            <w:rPr>
              <w:rFonts w:ascii="Times New Roman" w:hAnsi="Times New Roman"/>
              <w:sz w:val="24"/>
              <w:szCs w:val="24"/>
            </w:rPr>
            <w:t>Massachusetts</w:t>
          </w:r>
        </w:smartTag>
      </w:smartTag>
      <w:r>
        <w:rPr>
          <w:rFonts w:ascii="Times New Roman" w:hAnsi="Times New Roman"/>
          <w:sz w:val="24"/>
          <w:szCs w:val="24"/>
        </w:rPr>
        <w:t xml:space="preserve"> license</w:t>
      </w:r>
      <w:r w:rsidRPr="00156406">
        <w:rPr>
          <w:rFonts w:ascii="Times New Roman" w:hAnsi="Times New Roman"/>
          <w:sz w:val="24"/>
          <w:szCs w:val="24"/>
        </w:rPr>
        <w:t xml:space="preserve">. The licensee’s RN license was renewed 1/14/15. The Licensee has been was working as a nurse in </w:t>
      </w:r>
      <w:smartTag w:uri="urn:schemas-microsoft-com:office:smarttags" w:element="place">
        <w:smartTag w:uri="urn:schemas-microsoft-com:office:smarttags" w:element="City">
          <w:r w:rsidRPr="00156406">
            <w:rPr>
              <w:rFonts w:ascii="Times New Roman" w:hAnsi="Times New Roman"/>
              <w:sz w:val="24"/>
              <w:szCs w:val="24"/>
            </w:rPr>
            <w:t>Santa Monica</w:t>
          </w:r>
        </w:smartTag>
        <w:r w:rsidRPr="00156406">
          <w:rPr>
            <w:rFonts w:ascii="Times New Roman" w:hAnsi="Times New Roman"/>
            <w:sz w:val="24"/>
            <w:szCs w:val="24"/>
          </w:rPr>
          <w:t xml:space="preserve">, </w:t>
        </w:r>
        <w:smartTag w:uri="urn:schemas-microsoft-com:office:smarttags" w:element="State">
          <w:r w:rsidRPr="00156406">
            <w:rPr>
              <w:rFonts w:ascii="Times New Roman" w:hAnsi="Times New Roman"/>
              <w:sz w:val="24"/>
              <w:szCs w:val="24"/>
            </w:rPr>
            <w:t>CA</w:t>
          </w:r>
        </w:smartTag>
      </w:smartTag>
      <w:r w:rsidRPr="00156406">
        <w:rPr>
          <w:rFonts w:ascii="Times New Roman" w:hAnsi="Times New Roman"/>
          <w:sz w:val="24"/>
          <w:szCs w:val="24"/>
        </w:rPr>
        <w:t xml:space="preserve"> since the effective date of the Probation Agreement. The Licensee was not required to submit documentation of successful completion of her California Probation, but K. Fishman was able to obtain </w:t>
      </w:r>
      <w:r>
        <w:rPr>
          <w:rFonts w:ascii="Times New Roman" w:hAnsi="Times New Roman"/>
          <w:sz w:val="24"/>
          <w:szCs w:val="24"/>
        </w:rPr>
        <w:t>documentation</w:t>
      </w:r>
      <w:r w:rsidRPr="00156406">
        <w:rPr>
          <w:rFonts w:ascii="Times New Roman" w:hAnsi="Times New Roman"/>
          <w:sz w:val="24"/>
          <w:szCs w:val="24"/>
        </w:rPr>
        <w:t xml:space="preserve"> from the State of </w:t>
      </w:r>
      <w:smartTag w:uri="urn:schemas-microsoft-com:office:smarttags" w:element="State">
        <w:smartTag w:uri="urn:schemas-microsoft-com:office:smarttags" w:element="place">
          <w:r w:rsidRPr="00156406">
            <w:rPr>
              <w:rFonts w:ascii="Times New Roman" w:hAnsi="Times New Roman"/>
              <w:sz w:val="24"/>
              <w:szCs w:val="24"/>
            </w:rPr>
            <w:t>California</w:t>
          </w:r>
        </w:smartTag>
      </w:smartTag>
      <w:r>
        <w:rPr>
          <w:rFonts w:ascii="Times New Roman" w:hAnsi="Times New Roman"/>
          <w:sz w:val="24"/>
          <w:szCs w:val="24"/>
        </w:rPr>
        <w:t>’s</w:t>
      </w:r>
      <w:r w:rsidRPr="00156406">
        <w:rPr>
          <w:rFonts w:ascii="Times New Roman" w:hAnsi="Times New Roman"/>
          <w:sz w:val="24"/>
          <w:szCs w:val="24"/>
        </w:rPr>
        <w:t xml:space="preserve">, Department of Consumer Affairs website verifying the successful completion of </w:t>
      </w:r>
      <w:r>
        <w:rPr>
          <w:rFonts w:ascii="Times New Roman" w:hAnsi="Times New Roman"/>
          <w:sz w:val="24"/>
          <w:szCs w:val="24"/>
        </w:rPr>
        <w:t>the Licensee’s CA</w:t>
      </w:r>
      <w:r w:rsidRPr="00156406">
        <w:rPr>
          <w:rFonts w:ascii="Times New Roman" w:hAnsi="Times New Roman"/>
          <w:sz w:val="24"/>
          <w:szCs w:val="24"/>
        </w:rPr>
        <w:t xml:space="preserve"> probation</w:t>
      </w:r>
      <w:r>
        <w:rPr>
          <w:rFonts w:ascii="Times New Roman" w:hAnsi="Times New Roman"/>
          <w:sz w:val="24"/>
          <w:szCs w:val="24"/>
        </w:rPr>
        <w:t>, effective</w:t>
      </w:r>
      <w:r w:rsidRPr="00156406">
        <w:rPr>
          <w:rFonts w:ascii="Times New Roman" w:hAnsi="Times New Roman"/>
          <w:sz w:val="24"/>
          <w:szCs w:val="24"/>
        </w:rPr>
        <w:t xml:space="preserve"> on 8/11/14. K. Fishman recommended that the Board approve the </w:t>
      </w:r>
      <w:r>
        <w:rPr>
          <w:rFonts w:ascii="Times New Roman" w:hAnsi="Times New Roman"/>
          <w:sz w:val="24"/>
          <w:szCs w:val="24"/>
        </w:rPr>
        <w:t xml:space="preserve">Licensee’s </w:t>
      </w:r>
      <w:r w:rsidRPr="00156406">
        <w:rPr>
          <w:rFonts w:ascii="Times New Roman" w:hAnsi="Times New Roman"/>
          <w:sz w:val="24"/>
          <w:szCs w:val="24"/>
        </w:rPr>
        <w:t xml:space="preserve">request to terminate </w:t>
      </w:r>
      <w:r>
        <w:rPr>
          <w:rFonts w:ascii="Times New Roman" w:hAnsi="Times New Roman"/>
          <w:sz w:val="24"/>
          <w:szCs w:val="24"/>
        </w:rPr>
        <w:t>the</w:t>
      </w:r>
      <w:r w:rsidRPr="00156406">
        <w:rPr>
          <w:rFonts w:ascii="Times New Roman" w:hAnsi="Times New Roman"/>
          <w:sz w:val="24"/>
          <w:szCs w:val="24"/>
        </w:rPr>
        <w:t xml:space="preserve"> Probation</w:t>
      </w:r>
      <w:r>
        <w:rPr>
          <w:rFonts w:ascii="Times New Roman" w:hAnsi="Times New Roman"/>
          <w:sz w:val="24"/>
          <w:szCs w:val="24"/>
        </w:rPr>
        <w:t>ary status</w:t>
      </w:r>
      <w:r w:rsidRPr="00156406">
        <w:rPr>
          <w:rFonts w:ascii="Times New Roman" w:hAnsi="Times New Roman"/>
          <w:sz w:val="24"/>
          <w:szCs w:val="24"/>
        </w:rPr>
        <w:t xml:space="preserve"> </w:t>
      </w:r>
      <w:r>
        <w:rPr>
          <w:rFonts w:ascii="Times New Roman" w:hAnsi="Times New Roman"/>
          <w:sz w:val="24"/>
          <w:szCs w:val="24"/>
        </w:rPr>
        <w:t xml:space="preserve">on her license </w:t>
      </w:r>
      <w:r w:rsidRPr="00156406">
        <w:rPr>
          <w:rFonts w:ascii="Times New Roman" w:hAnsi="Times New Roman"/>
          <w:sz w:val="24"/>
          <w:szCs w:val="24"/>
        </w:rPr>
        <w:t>based o</w:t>
      </w:r>
      <w:r>
        <w:rPr>
          <w:rFonts w:ascii="Times New Roman" w:hAnsi="Times New Roman"/>
          <w:sz w:val="24"/>
          <w:szCs w:val="24"/>
        </w:rPr>
        <w:t>n</w:t>
      </w:r>
      <w:r w:rsidRPr="00156406">
        <w:rPr>
          <w:rFonts w:ascii="Times New Roman" w:hAnsi="Times New Roman"/>
          <w:sz w:val="24"/>
          <w:szCs w:val="24"/>
        </w:rPr>
        <w:t xml:space="preserve"> the Licensee’s satisfactory compliance with the requirements of Agreement.</w:t>
      </w:r>
    </w:p>
    <w:p w:rsidR="001325B9" w:rsidRPr="00156406" w:rsidRDefault="001325B9" w:rsidP="00156406">
      <w:pPr>
        <w:rPr>
          <w:rFonts w:ascii="Times New Roman" w:hAnsi="Times New Roman"/>
          <w:sz w:val="24"/>
          <w:szCs w:val="24"/>
        </w:rPr>
      </w:pPr>
    </w:p>
    <w:p w:rsidR="001325B9" w:rsidRPr="00781E4B" w:rsidRDefault="001325B9" w:rsidP="00156406">
      <w:pPr>
        <w:rPr>
          <w:rFonts w:ascii="Times New Roman" w:hAnsi="Times New Roman"/>
          <w:sz w:val="24"/>
          <w:szCs w:val="24"/>
        </w:rPr>
      </w:pPr>
      <w:r w:rsidRPr="00037FEC">
        <w:rPr>
          <w:rFonts w:ascii="Times New Roman" w:hAnsi="Times New Roman"/>
          <w:b/>
          <w:sz w:val="24"/>
          <w:szCs w:val="24"/>
          <w:u w:val="single"/>
        </w:rPr>
        <w:t>DISCUSSION</w:t>
      </w:r>
      <w:r w:rsidRPr="00781E4B">
        <w:rPr>
          <w:rFonts w:ascii="Times New Roman" w:hAnsi="Times New Roman"/>
          <w:b/>
          <w:sz w:val="24"/>
          <w:szCs w:val="24"/>
          <w:u w:val="single"/>
        </w:rPr>
        <w:t>:</w:t>
      </w:r>
      <w:r w:rsidRPr="00781E4B">
        <w:rPr>
          <w:rFonts w:ascii="Times New Roman" w:hAnsi="Times New Roman"/>
          <w:sz w:val="24"/>
          <w:szCs w:val="24"/>
        </w:rPr>
        <w:t xml:space="preserve"> A. Fein identified that she had checked the Licensee’s Nursys records and found that the during 2014, Licensee’s New York nursing license had been suspended for one month, which was stayed for a period with a two year probation upon the Licensee’s return to New York to practice, and that her Nevada nursing license renewal had been denied in 2012 based on her falsification of her renewal application on which she failed to disclose the California disciplinary action that was pending against her.  A. Fein further reported that these license disciplinary actions were based on the discipline of her </w:t>
      </w:r>
      <w:smartTag w:uri="urn:schemas-microsoft-com:office:smarttags" w:element="place">
        <w:smartTag w:uri="urn:schemas-microsoft-com:office:smarttags" w:element="State">
          <w:r w:rsidRPr="00781E4B">
            <w:rPr>
              <w:rFonts w:ascii="Times New Roman" w:hAnsi="Times New Roman"/>
              <w:sz w:val="24"/>
              <w:szCs w:val="24"/>
            </w:rPr>
            <w:t>California</w:t>
          </w:r>
        </w:smartTag>
      </w:smartTag>
      <w:r w:rsidRPr="00781E4B">
        <w:rPr>
          <w:rFonts w:ascii="Times New Roman" w:hAnsi="Times New Roman"/>
          <w:sz w:val="24"/>
          <w:szCs w:val="24"/>
        </w:rPr>
        <w:t xml:space="preserve"> nursing license. </w:t>
      </w:r>
    </w:p>
    <w:p w:rsidR="001325B9" w:rsidRPr="00781E4B" w:rsidRDefault="001325B9" w:rsidP="00156406">
      <w:pPr>
        <w:rPr>
          <w:rFonts w:ascii="Times New Roman" w:hAnsi="Times New Roman"/>
          <w:sz w:val="24"/>
          <w:szCs w:val="24"/>
        </w:rPr>
      </w:pPr>
    </w:p>
    <w:p w:rsidR="001325B9" w:rsidRDefault="001325B9" w:rsidP="00037FEC">
      <w:pPr>
        <w:rPr>
          <w:rFonts w:ascii="Times New Roman" w:hAnsi="Times New Roman"/>
          <w:sz w:val="24"/>
          <w:szCs w:val="24"/>
        </w:rPr>
      </w:pPr>
      <w:r w:rsidRPr="00781E4B">
        <w:rPr>
          <w:rFonts w:ascii="Times New Roman" w:hAnsi="Times New Roman"/>
          <w:b/>
          <w:sz w:val="24"/>
          <w:szCs w:val="24"/>
          <w:u w:val="single"/>
        </w:rPr>
        <w:t>ACTION</w:t>
      </w:r>
      <w:r w:rsidRPr="00781E4B">
        <w:rPr>
          <w:rFonts w:ascii="Times New Roman" w:hAnsi="Times New Roman"/>
          <w:b/>
          <w:sz w:val="24"/>
          <w:szCs w:val="24"/>
        </w:rPr>
        <w:t>:</w:t>
      </w:r>
      <w:r w:rsidRPr="00781E4B">
        <w:rPr>
          <w:rFonts w:ascii="Times New Roman" w:hAnsi="Times New Roman"/>
          <w:sz w:val="24"/>
          <w:szCs w:val="24"/>
        </w:rPr>
        <w:t xml:space="preserve"> Motion by K. Gehly, seconded by M. Beal and unanimously passed to terminate the Licensee’s probation based on her</w:t>
      </w:r>
      <w:r w:rsidRPr="00156406">
        <w:rPr>
          <w:rFonts w:ascii="Times New Roman" w:hAnsi="Times New Roman"/>
          <w:sz w:val="24"/>
          <w:szCs w:val="24"/>
        </w:rPr>
        <w:t xml:space="preserve"> satisfactory compliance with the requirements of probation in </w:t>
      </w:r>
      <w:smartTag w:uri="urn:schemas-microsoft-com:office:smarttags" w:element="State">
        <w:r w:rsidRPr="00156406">
          <w:rPr>
            <w:rFonts w:ascii="Times New Roman" w:hAnsi="Times New Roman"/>
            <w:sz w:val="24"/>
            <w:szCs w:val="24"/>
          </w:rPr>
          <w:t>California</w:t>
        </w:r>
      </w:smartTag>
      <w:r>
        <w:rPr>
          <w:rFonts w:ascii="Times New Roman" w:hAnsi="Times New Roman"/>
          <w:sz w:val="24"/>
          <w:szCs w:val="24"/>
        </w:rPr>
        <w:t xml:space="preserve"> and </w:t>
      </w:r>
      <w:smartTag w:uri="urn:schemas-microsoft-com:office:smarttags" w:element="State">
        <w:smartTag w:uri="urn:schemas-microsoft-com:office:smarttags" w:element="place">
          <w:r>
            <w:rPr>
              <w:rFonts w:ascii="Times New Roman" w:hAnsi="Times New Roman"/>
              <w:sz w:val="24"/>
              <w:szCs w:val="24"/>
            </w:rPr>
            <w:t>Massachusetts</w:t>
          </w:r>
        </w:smartTag>
      </w:smartTag>
      <w:r>
        <w:rPr>
          <w:rFonts w:ascii="Times New Roman" w:hAnsi="Times New Roman"/>
          <w:sz w:val="24"/>
          <w:szCs w:val="24"/>
        </w:rPr>
        <w:t>.</w:t>
      </w:r>
      <w:r w:rsidRPr="00156406">
        <w:rPr>
          <w:rFonts w:ascii="Times New Roman" w:hAnsi="Times New Roman"/>
          <w:sz w:val="24"/>
          <w:szCs w:val="24"/>
        </w:rPr>
        <w:t xml:space="preserve"> </w:t>
      </w:r>
    </w:p>
    <w:p w:rsidR="001325B9" w:rsidRPr="00334A10" w:rsidRDefault="001325B9" w:rsidP="00D82613">
      <w:pPr>
        <w:pBdr>
          <w:bottom w:val="double" w:sz="6" w:space="1" w:color="auto"/>
        </w:pBdr>
        <w:rPr>
          <w:rFonts w:ascii="Times New Roman" w:hAnsi="Times New Roman"/>
          <w:sz w:val="24"/>
          <w:szCs w:val="24"/>
        </w:rPr>
      </w:pPr>
    </w:p>
    <w:p w:rsidR="001325B9" w:rsidRPr="00334A10" w:rsidRDefault="001325B9" w:rsidP="00D82613">
      <w:pPr>
        <w:rPr>
          <w:rFonts w:ascii="Times New Roman" w:hAnsi="Times New Roman"/>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w:t>
      </w:r>
    </w:p>
    <w:p w:rsidR="001325B9" w:rsidRPr="00B62288" w:rsidRDefault="001325B9" w:rsidP="00B62288">
      <w:pPr>
        <w:rPr>
          <w:rFonts w:ascii="Times New Roman" w:hAnsi="Times New Roman"/>
          <w:sz w:val="24"/>
          <w:szCs w:val="24"/>
        </w:rPr>
      </w:pPr>
      <w:r w:rsidRPr="00B62288">
        <w:rPr>
          <w:rFonts w:ascii="Times New Roman" w:hAnsi="Times New Roman"/>
          <w:sz w:val="24"/>
          <w:szCs w:val="24"/>
        </w:rPr>
        <w:t>NCSBN 2015 Special Delegate Assembly – Appointment of Delegates</w:t>
      </w:r>
    </w:p>
    <w:p w:rsidR="001325B9" w:rsidRDefault="001325B9" w:rsidP="00D82613">
      <w:pPr>
        <w:pStyle w:val="BodyText2"/>
        <w:rPr>
          <w:rFonts w:ascii="Times New Roman" w:hAnsi="Times New Roman"/>
          <w:b/>
          <w:szCs w:val="24"/>
          <w:u w:val="single"/>
        </w:rPr>
      </w:pPr>
    </w:p>
    <w:p w:rsidR="001325B9" w:rsidRPr="00334A10" w:rsidRDefault="001325B9" w:rsidP="00D82613">
      <w:pPr>
        <w:pStyle w:val="BodyText2"/>
        <w:rPr>
          <w:rFonts w:ascii="Times New Roman" w:hAnsi="Times New Roman"/>
          <w:b/>
          <w:szCs w:val="24"/>
        </w:rPr>
      </w:pPr>
      <w:r w:rsidRPr="00334A10">
        <w:rPr>
          <w:rFonts w:ascii="Times New Roman" w:hAnsi="Times New Roman"/>
          <w:b/>
          <w:szCs w:val="24"/>
          <w:u w:val="single"/>
        </w:rPr>
        <w:t>DISCUSSION</w:t>
      </w:r>
      <w:r w:rsidRPr="00334A10">
        <w:rPr>
          <w:rFonts w:ascii="Times New Roman" w:hAnsi="Times New Roman"/>
          <w:b/>
          <w:szCs w:val="24"/>
        </w:rPr>
        <w:t>:</w:t>
      </w:r>
    </w:p>
    <w:p w:rsidR="001325B9" w:rsidRPr="00334A10" w:rsidRDefault="001325B9" w:rsidP="00D82613">
      <w:pPr>
        <w:pStyle w:val="BodyText2"/>
        <w:rPr>
          <w:rFonts w:ascii="Times New Roman" w:hAnsi="Times New Roman"/>
          <w:szCs w:val="24"/>
        </w:rPr>
      </w:pPr>
      <w:r>
        <w:rPr>
          <w:rFonts w:ascii="Times New Roman" w:hAnsi="Times New Roman"/>
          <w:szCs w:val="24"/>
        </w:rPr>
        <w:t xml:space="preserve">R. Harb asked the Board to ratify the appointment of S. Kelly and R. Harb as MA BORN delegates to the </w:t>
      </w:r>
      <w:r w:rsidRPr="00B62288">
        <w:rPr>
          <w:rFonts w:ascii="Times New Roman" w:hAnsi="Times New Roman"/>
          <w:szCs w:val="24"/>
        </w:rPr>
        <w:t>NCSBN 2015 Special Delegate Assembly</w:t>
      </w:r>
      <w:r>
        <w:rPr>
          <w:rFonts w:ascii="Times New Roman" w:hAnsi="Times New Roman"/>
          <w:szCs w:val="24"/>
        </w:rPr>
        <w:t xml:space="preserve"> meeting held May 4, 2015 in </w:t>
      </w:r>
      <w:smartTag w:uri="urn:schemas-microsoft-com:office:smarttags" w:element="City">
        <w:smartTag w:uri="urn:schemas-microsoft-com:office:smarttags" w:element="place">
          <w:r>
            <w:rPr>
              <w:rFonts w:ascii="Times New Roman" w:hAnsi="Times New Roman"/>
              <w:szCs w:val="24"/>
            </w:rPr>
            <w:t>Chicago</w:t>
          </w:r>
        </w:smartTag>
        <w:r>
          <w:rPr>
            <w:rFonts w:ascii="Times New Roman" w:hAnsi="Times New Roman"/>
            <w:szCs w:val="24"/>
          </w:rPr>
          <w:t xml:space="preserve">, </w:t>
        </w:r>
        <w:smartTag w:uri="urn:schemas-microsoft-com:office:smarttags" w:element="State">
          <w:r>
            <w:rPr>
              <w:rFonts w:ascii="Times New Roman" w:hAnsi="Times New Roman"/>
              <w:szCs w:val="24"/>
            </w:rPr>
            <w:t>IL</w:t>
          </w:r>
        </w:smartTag>
      </w:smartTag>
      <w:r>
        <w:rPr>
          <w:rFonts w:ascii="Times New Roman" w:hAnsi="Times New Roman"/>
          <w:szCs w:val="24"/>
        </w:rPr>
        <w:t>. Board members reviewed the previously distributed Summary of Key provisions and language revisions to the nurse licensure compact and the revisions to the APRN Interstate Compact that were approved at the Delegate Assembly on 5/4/15.</w:t>
      </w:r>
    </w:p>
    <w:p w:rsidR="001325B9" w:rsidRPr="00334A10" w:rsidRDefault="001325B9" w:rsidP="00D82613">
      <w:pPr>
        <w:rPr>
          <w:rFonts w:ascii="Times New Roman" w:hAnsi="Times New Roman"/>
          <w:sz w:val="24"/>
          <w:szCs w:val="24"/>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ACTION</w:t>
      </w:r>
      <w:r w:rsidRPr="00334A10">
        <w:rPr>
          <w:rFonts w:ascii="Times New Roman" w:hAnsi="Times New Roman"/>
          <w:b/>
          <w:sz w:val="24"/>
          <w:szCs w:val="24"/>
        </w:rPr>
        <w:t xml:space="preserve">: </w:t>
      </w:r>
    </w:p>
    <w:p w:rsidR="001325B9" w:rsidRPr="0031446B" w:rsidRDefault="001325B9" w:rsidP="00B62288">
      <w:pPr>
        <w:rPr>
          <w:rFonts w:ascii="Times New Roman" w:hAnsi="Times New Roman"/>
          <w:sz w:val="24"/>
          <w:szCs w:val="24"/>
        </w:rPr>
      </w:pPr>
      <w:r w:rsidRPr="00334A10">
        <w:rPr>
          <w:rFonts w:ascii="Times New Roman" w:hAnsi="Times New Roman"/>
          <w:sz w:val="24"/>
          <w:szCs w:val="24"/>
        </w:rPr>
        <w:t xml:space="preserve">Motion by </w:t>
      </w:r>
      <w:r>
        <w:rPr>
          <w:rFonts w:ascii="Times New Roman" w:hAnsi="Times New Roman"/>
          <w:sz w:val="24"/>
          <w:szCs w:val="24"/>
        </w:rPr>
        <w:t>P. Gales</w:t>
      </w:r>
      <w:r w:rsidRPr="00334A10">
        <w:rPr>
          <w:rFonts w:ascii="Times New Roman" w:hAnsi="Times New Roman"/>
          <w:sz w:val="24"/>
          <w:szCs w:val="24"/>
        </w:rPr>
        <w:t xml:space="preserve">, seconded by </w:t>
      </w:r>
      <w:r>
        <w:rPr>
          <w:rFonts w:ascii="Times New Roman" w:hAnsi="Times New Roman"/>
          <w:sz w:val="24"/>
          <w:szCs w:val="24"/>
        </w:rPr>
        <w:t>M. Beal</w:t>
      </w:r>
      <w:r w:rsidRPr="00334A10">
        <w:rPr>
          <w:rFonts w:ascii="Times New Roman" w:hAnsi="Times New Roman"/>
          <w:sz w:val="24"/>
          <w:szCs w:val="24"/>
        </w:rPr>
        <w:t>, and unanimously passed to</w:t>
      </w:r>
      <w:r>
        <w:rPr>
          <w:rFonts w:ascii="Times New Roman" w:hAnsi="Times New Roman"/>
          <w:sz w:val="24"/>
          <w:szCs w:val="24"/>
        </w:rPr>
        <w:t xml:space="preserve"> ratify the </w:t>
      </w:r>
      <w:r w:rsidRPr="0031446B">
        <w:rPr>
          <w:rFonts w:ascii="Times New Roman" w:hAnsi="Times New Roman"/>
          <w:sz w:val="24"/>
          <w:szCs w:val="24"/>
        </w:rPr>
        <w:t>appoint</w:t>
      </w:r>
      <w:r>
        <w:rPr>
          <w:rFonts w:ascii="Times New Roman" w:hAnsi="Times New Roman"/>
          <w:sz w:val="24"/>
          <w:szCs w:val="24"/>
        </w:rPr>
        <w:t>ment of</w:t>
      </w:r>
      <w:r w:rsidRPr="0031446B">
        <w:rPr>
          <w:rFonts w:ascii="Times New Roman" w:hAnsi="Times New Roman"/>
          <w:sz w:val="24"/>
          <w:szCs w:val="24"/>
        </w:rPr>
        <w:t xml:space="preserve"> S. Kelly and R. Harb as MA BORN delegates to the NCSBN 2015 Special Delegate Assembly meeting held May 4, 2015 in </w:t>
      </w:r>
      <w:smartTag w:uri="urn:schemas-microsoft-com:office:smarttags" w:element="City">
        <w:smartTag w:uri="urn:schemas-microsoft-com:office:smarttags" w:element="place">
          <w:r w:rsidRPr="0031446B">
            <w:rPr>
              <w:rFonts w:ascii="Times New Roman" w:hAnsi="Times New Roman"/>
              <w:sz w:val="24"/>
              <w:szCs w:val="24"/>
            </w:rPr>
            <w:t>Chicago</w:t>
          </w:r>
        </w:smartTag>
        <w:r w:rsidRPr="0031446B">
          <w:rPr>
            <w:rFonts w:ascii="Times New Roman" w:hAnsi="Times New Roman"/>
            <w:sz w:val="24"/>
            <w:szCs w:val="24"/>
          </w:rPr>
          <w:t xml:space="preserve">, </w:t>
        </w:r>
        <w:smartTag w:uri="urn:schemas-microsoft-com:office:smarttags" w:element="State">
          <w:r w:rsidRPr="0031446B">
            <w:rPr>
              <w:rFonts w:ascii="Times New Roman" w:hAnsi="Times New Roman"/>
              <w:sz w:val="24"/>
              <w:szCs w:val="24"/>
            </w:rPr>
            <w:t>IL</w:t>
          </w:r>
        </w:smartTag>
      </w:smartTag>
      <w:r w:rsidRPr="0031446B">
        <w:rPr>
          <w:rFonts w:ascii="Times New Roman" w:hAnsi="Times New Roman"/>
          <w:sz w:val="24"/>
          <w:szCs w:val="24"/>
        </w:rPr>
        <w:t>.</w:t>
      </w:r>
    </w:p>
    <w:p w:rsidR="001325B9" w:rsidRPr="00334A10" w:rsidRDefault="001325B9" w:rsidP="00D82613">
      <w:pPr>
        <w:pBdr>
          <w:bottom w:val="double" w:sz="6" w:space="1" w:color="auto"/>
        </w:pBdr>
        <w:rPr>
          <w:rFonts w:ascii="Times New Roman" w:hAnsi="Times New Roman"/>
          <w:sz w:val="24"/>
          <w:szCs w:val="24"/>
        </w:rPr>
      </w:pPr>
    </w:p>
    <w:p w:rsidR="001325B9" w:rsidRPr="00334A10" w:rsidRDefault="001325B9" w:rsidP="00D82613">
      <w:pPr>
        <w:rPr>
          <w:rFonts w:ascii="Times New Roman" w:hAnsi="Times New Roman"/>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w:t>
      </w:r>
    </w:p>
    <w:p w:rsidR="001325B9" w:rsidRPr="00B62288" w:rsidRDefault="001325B9" w:rsidP="00B62288">
      <w:pPr>
        <w:rPr>
          <w:rFonts w:ascii="Times New Roman" w:hAnsi="Times New Roman"/>
          <w:sz w:val="24"/>
          <w:szCs w:val="24"/>
        </w:rPr>
      </w:pPr>
      <w:r w:rsidRPr="00B62288">
        <w:rPr>
          <w:rFonts w:ascii="Times New Roman" w:hAnsi="Times New Roman"/>
          <w:sz w:val="24"/>
          <w:szCs w:val="24"/>
        </w:rPr>
        <w:t>FY 16 Board Meeting Schedule</w:t>
      </w:r>
    </w:p>
    <w:p w:rsidR="001325B9" w:rsidRPr="00334A10" w:rsidRDefault="001325B9" w:rsidP="00D82613">
      <w:pPr>
        <w:rPr>
          <w:rFonts w:ascii="Times New Roman" w:hAnsi="Times New Roman"/>
          <w:sz w:val="24"/>
          <w:szCs w:val="24"/>
        </w:rPr>
      </w:pPr>
    </w:p>
    <w:p w:rsidR="001325B9" w:rsidRPr="00334A10" w:rsidRDefault="001325B9" w:rsidP="00D82613">
      <w:pPr>
        <w:pStyle w:val="BodyText2"/>
        <w:rPr>
          <w:rFonts w:ascii="Times New Roman" w:hAnsi="Times New Roman"/>
          <w:b/>
          <w:szCs w:val="24"/>
        </w:rPr>
      </w:pPr>
      <w:r w:rsidRPr="00334A10">
        <w:rPr>
          <w:rFonts w:ascii="Times New Roman" w:hAnsi="Times New Roman"/>
          <w:b/>
          <w:szCs w:val="24"/>
          <w:u w:val="single"/>
        </w:rPr>
        <w:t>DISCUSSION</w:t>
      </w:r>
      <w:r w:rsidRPr="00334A10">
        <w:rPr>
          <w:rFonts w:ascii="Times New Roman" w:hAnsi="Times New Roman"/>
          <w:b/>
          <w:szCs w:val="24"/>
        </w:rPr>
        <w:t>:</w:t>
      </w:r>
    </w:p>
    <w:p w:rsidR="001325B9" w:rsidRPr="00517BA3" w:rsidRDefault="001325B9" w:rsidP="00517BA3">
      <w:pPr>
        <w:rPr>
          <w:rFonts w:ascii="Times New Roman" w:hAnsi="Times New Roman"/>
          <w:sz w:val="24"/>
          <w:szCs w:val="24"/>
        </w:rPr>
      </w:pPr>
      <w:r w:rsidRPr="00517BA3">
        <w:rPr>
          <w:rFonts w:ascii="Times New Roman" w:hAnsi="Times New Roman"/>
          <w:sz w:val="24"/>
          <w:szCs w:val="24"/>
        </w:rPr>
        <w:t>Board members reviewed the previously distributed FY 16 Board Meeting Schedule</w:t>
      </w:r>
      <w:r>
        <w:rPr>
          <w:rFonts w:ascii="Times New Roman" w:hAnsi="Times New Roman"/>
          <w:sz w:val="24"/>
          <w:szCs w:val="24"/>
        </w:rPr>
        <w:t>, noting that the November meeting will be the 3</w:t>
      </w:r>
      <w:r w:rsidRPr="00517BA3">
        <w:rPr>
          <w:rFonts w:ascii="Times New Roman" w:hAnsi="Times New Roman"/>
          <w:sz w:val="24"/>
          <w:szCs w:val="24"/>
          <w:vertAlign w:val="superscript"/>
        </w:rPr>
        <w:t>rd</w:t>
      </w:r>
      <w:r>
        <w:rPr>
          <w:rFonts w:ascii="Times New Roman" w:hAnsi="Times New Roman"/>
          <w:sz w:val="24"/>
          <w:szCs w:val="24"/>
        </w:rPr>
        <w:t xml:space="preserve"> week on November 18, 2015 and no meeting is scheduled for August 2015</w:t>
      </w:r>
    </w:p>
    <w:p w:rsidR="001325B9" w:rsidRPr="00334A10" w:rsidRDefault="001325B9" w:rsidP="00D82613">
      <w:pPr>
        <w:rPr>
          <w:rFonts w:ascii="Times New Roman" w:hAnsi="Times New Roman"/>
          <w:sz w:val="24"/>
          <w:szCs w:val="24"/>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ACTION</w:t>
      </w:r>
      <w:r w:rsidRPr="00334A10">
        <w:rPr>
          <w:rFonts w:ascii="Times New Roman" w:hAnsi="Times New Roman"/>
          <w:b/>
          <w:sz w:val="24"/>
          <w:szCs w:val="24"/>
        </w:rPr>
        <w:t xml:space="preserve">: </w:t>
      </w:r>
    </w:p>
    <w:p w:rsidR="001325B9" w:rsidRPr="00517BA3" w:rsidRDefault="001325B9" w:rsidP="00D82613">
      <w:pPr>
        <w:rPr>
          <w:rFonts w:ascii="Times New Roman" w:hAnsi="Times New Roman"/>
          <w:sz w:val="24"/>
          <w:szCs w:val="24"/>
        </w:rPr>
      </w:pPr>
      <w:r w:rsidRPr="00AA6894">
        <w:rPr>
          <w:rFonts w:ascii="Times New Roman" w:hAnsi="Times New Roman"/>
          <w:sz w:val="24"/>
        </w:rPr>
        <w:t xml:space="preserve">Motion by </w:t>
      </w:r>
      <w:r>
        <w:rPr>
          <w:rFonts w:ascii="Times New Roman" w:hAnsi="Times New Roman"/>
          <w:sz w:val="24"/>
        </w:rPr>
        <w:t>J. Killion</w:t>
      </w:r>
      <w:r w:rsidRPr="00AA6894">
        <w:rPr>
          <w:rFonts w:ascii="Times New Roman" w:hAnsi="Times New Roman"/>
          <w:sz w:val="24"/>
        </w:rPr>
        <w:t xml:space="preserve">, seconded by </w:t>
      </w:r>
      <w:r>
        <w:rPr>
          <w:rFonts w:ascii="Times New Roman" w:hAnsi="Times New Roman"/>
          <w:sz w:val="24"/>
        </w:rPr>
        <w:t>A. Alley, and unanimously passed to approve the</w:t>
      </w:r>
      <w:r w:rsidRPr="00517BA3">
        <w:rPr>
          <w:rFonts w:ascii="Times New Roman" w:hAnsi="Times New Roman"/>
          <w:sz w:val="24"/>
          <w:szCs w:val="24"/>
        </w:rPr>
        <w:t xml:space="preserve"> </w:t>
      </w:r>
      <w:r w:rsidRPr="00B62288">
        <w:rPr>
          <w:rFonts w:ascii="Times New Roman" w:hAnsi="Times New Roman"/>
          <w:sz w:val="24"/>
          <w:szCs w:val="24"/>
        </w:rPr>
        <w:t>FY 16 Board Meeting Schedule</w:t>
      </w:r>
      <w:r>
        <w:rPr>
          <w:rFonts w:ascii="Times New Roman" w:hAnsi="Times New Roman"/>
          <w:sz w:val="24"/>
          <w:szCs w:val="24"/>
        </w:rPr>
        <w:t xml:space="preserve"> as presented</w:t>
      </w:r>
      <w:r w:rsidRPr="00AA6894">
        <w:rPr>
          <w:rFonts w:ascii="Times New Roman" w:hAnsi="Times New Roman"/>
          <w:sz w:val="24"/>
        </w:rPr>
        <w:t>.</w:t>
      </w:r>
    </w:p>
    <w:p w:rsidR="001325B9" w:rsidRDefault="001325B9" w:rsidP="00D82613">
      <w:pPr>
        <w:pBdr>
          <w:bottom w:val="double" w:sz="6" w:space="1" w:color="auto"/>
        </w:pBdr>
        <w:rPr>
          <w:rFonts w:ascii="Times New Roman" w:hAnsi="Times New Roman"/>
          <w:b/>
          <w:sz w:val="24"/>
          <w:szCs w:val="24"/>
          <w:u w:val="single"/>
        </w:rPr>
      </w:pPr>
    </w:p>
    <w:p w:rsidR="001325B9" w:rsidRPr="00334A10" w:rsidRDefault="001325B9" w:rsidP="00B62288">
      <w:pPr>
        <w:rPr>
          <w:rFonts w:ascii="Times New Roman" w:hAnsi="Times New Roman"/>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w:t>
      </w:r>
    </w:p>
    <w:p w:rsidR="001325B9" w:rsidRPr="00B62288" w:rsidRDefault="001325B9" w:rsidP="00B62288">
      <w:pPr>
        <w:rPr>
          <w:rFonts w:ascii="Times New Roman" w:hAnsi="Times New Roman"/>
          <w:sz w:val="24"/>
          <w:szCs w:val="24"/>
        </w:rPr>
      </w:pPr>
      <w:r w:rsidRPr="00B62288">
        <w:rPr>
          <w:rFonts w:ascii="Times New Roman" w:hAnsi="Times New Roman"/>
          <w:sz w:val="24"/>
          <w:szCs w:val="24"/>
        </w:rPr>
        <w:t>FY 16 Call for Board officer Nominations</w:t>
      </w:r>
    </w:p>
    <w:p w:rsidR="001325B9" w:rsidRPr="00334A10" w:rsidRDefault="001325B9" w:rsidP="00B62288">
      <w:pPr>
        <w:rPr>
          <w:rFonts w:ascii="Times New Roman" w:hAnsi="Times New Roman"/>
          <w:sz w:val="24"/>
          <w:szCs w:val="24"/>
        </w:rPr>
      </w:pPr>
    </w:p>
    <w:p w:rsidR="001325B9" w:rsidRPr="00334A10" w:rsidRDefault="001325B9" w:rsidP="00B62288">
      <w:pPr>
        <w:pStyle w:val="BodyText2"/>
        <w:rPr>
          <w:rFonts w:ascii="Times New Roman" w:hAnsi="Times New Roman"/>
          <w:b/>
          <w:szCs w:val="24"/>
        </w:rPr>
      </w:pPr>
      <w:r w:rsidRPr="00334A10">
        <w:rPr>
          <w:rFonts w:ascii="Times New Roman" w:hAnsi="Times New Roman"/>
          <w:b/>
          <w:szCs w:val="24"/>
          <w:u w:val="single"/>
        </w:rPr>
        <w:t>DISCUSSION</w:t>
      </w:r>
      <w:r w:rsidRPr="00334A10">
        <w:rPr>
          <w:rFonts w:ascii="Times New Roman" w:hAnsi="Times New Roman"/>
          <w:b/>
          <w:szCs w:val="24"/>
        </w:rPr>
        <w:t>:</w:t>
      </w:r>
    </w:p>
    <w:p w:rsidR="001325B9" w:rsidRPr="00334A10" w:rsidRDefault="001325B9" w:rsidP="00B62288">
      <w:pPr>
        <w:pStyle w:val="BodyText2"/>
        <w:rPr>
          <w:rFonts w:ascii="Times New Roman" w:hAnsi="Times New Roman"/>
          <w:szCs w:val="24"/>
        </w:rPr>
      </w:pPr>
      <w:r w:rsidRPr="00517BA3">
        <w:rPr>
          <w:rFonts w:ascii="Times New Roman" w:hAnsi="Times New Roman"/>
          <w:szCs w:val="24"/>
        </w:rPr>
        <w:t>Board members reviewed the previously distributed</w:t>
      </w:r>
      <w:r>
        <w:rPr>
          <w:rFonts w:ascii="Times New Roman" w:hAnsi="Times New Roman"/>
          <w:szCs w:val="24"/>
        </w:rPr>
        <w:t xml:space="preserve"> memo asking for nominations to be returned by May 22, 2015</w:t>
      </w:r>
    </w:p>
    <w:p w:rsidR="001325B9" w:rsidRPr="00334A10" w:rsidRDefault="001325B9" w:rsidP="00B62288">
      <w:pPr>
        <w:rPr>
          <w:rFonts w:ascii="Times New Roman" w:hAnsi="Times New Roman"/>
          <w:sz w:val="24"/>
          <w:szCs w:val="24"/>
        </w:rPr>
      </w:pPr>
    </w:p>
    <w:p w:rsidR="001325B9" w:rsidRPr="00334A10" w:rsidRDefault="001325B9" w:rsidP="00B62288">
      <w:pPr>
        <w:rPr>
          <w:rFonts w:ascii="Times New Roman" w:hAnsi="Times New Roman"/>
          <w:b/>
          <w:sz w:val="24"/>
          <w:szCs w:val="24"/>
        </w:rPr>
      </w:pPr>
      <w:r w:rsidRPr="00334A10">
        <w:rPr>
          <w:rFonts w:ascii="Times New Roman" w:hAnsi="Times New Roman"/>
          <w:b/>
          <w:sz w:val="24"/>
          <w:szCs w:val="24"/>
          <w:u w:val="single"/>
        </w:rPr>
        <w:t>ACTION</w:t>
      </w:r>
      <w:r w:rsidRPr="00334A10">
        <w:rPr>
          <w:rFonts w:ascii="Times New Roman" w:hAnsi="Times New Roman"/>
          <w:b/>
          <w:sz w:val="24"/>
          <w:szCs w:val="24"/>
        </w:rPr>
        <w:t xml:space="preserve">: </w:t>
      </w:r>
    </w:p>
    <w:p w:rsidR="001325B9" w:rsidRPr="00AA6894" w:rsidRDefault="001325B9" w:rsidP="00B62288">
      <w:pPr>
        <w:rPr>
          <w:rFonts w:ascii="Times New Roman" w:hAnsi="Times New Roman"/>
          <w:sz w:val="24"/>
        </w:rPr>
      </w:pPr>
      <w:r>
        <w:rPr>
          <w:rFonts w:ascii="Times New Roman" w:hAnsi="Times New Roman"/>
          <w:sz w:val="24"/>
        </w:rPr>
        <w:t>So noted</w:t>
      </w:r>
    </w:p>
    <w:p w:rsidR="001325B9" w:rsidRPr="00334A10" w:rsidRDefault="001325B9" w:rsidP="00B62288">
      <w:pPr>
        <w:pBdr>
          <w:bottom w:val="double" w:sz="6" w:space="1" w:color="auto"/>
        </w:pBdr>
        <w:rPr>
          <w:rFonts w:ascii="Times New Roman" w:hAnsi="Times New Roman"/>
          <w:sz w:val="24"/>
          <w:szCs w:val="24"/>
        </w:rPr>
      </w:pPr>
    </w:p>
    <w:p w:rsidR="001325B9" w:rsidRPr="00B62288" w:rsidRDefault="001325B9" w:rsidP="00D82613">
      <w:pPr>
        <w:rPr>
          <w:rFonts w:ascii="Times New Roman" w:hAnsi="Times New Roman"/>
          <w:b/>
          <w:sz w:val="24"/>
          <w:szCs w:val="24"/>
          <w:u w:val="single"/>
        </w:rPr>
      </w:pPr>
      <w:r w:rsidRPr="00334A10">
        <w:rPr>
          <w:rFonts w:ascii="Times New Roman" w:hAnsi="Times New Roman"/>
          <w:b/>
          <w:sz w:val="24"/>
          <w:szCs w:val="24"/>
          <w:u w:val="single"/>
        </w:rPr>
        <w:t>TOPIC</w:t>
      </w:r>
      <w:r w:rsidRPr="00334A10">
        <w:rPr>
          <w:rFonts w:ascii="Times New Roman" w:hAnsi="Times New Roman"/>
          <w:b/>
          <w:sz w:val="24"/>
          <w:szCs w:val="24"/>
        </w:rPr>
        <w:t xml:space="preserve">:   </w:t>
      </w:r>
    </w:p>
    <w:p w:rsidR="001325B9" w:rsidRPr="00334A10" w:rsidRDefault="001325B9" w:rsidP="00D82613">
      <w:pPr>
        <w:rPr>
          <w:rFonts w:ascii="Times New Roman" w:hAnsi="Times New Roman"/>
          <w:sz w:val="24"/>
          <w:szCs w:val="24"/>
        </w:rPr>
      </w:pPr>
      <w:r w:rsidRPr="00334A10">
        <w:rPr>
          <w:rFonts w:ascii="Times New Roman" w:hAnsi="Times New Roman"/>
          <w:sz w:val="24"/>
          <w:szCs w:val="24"/>
        </w:rPr>
        <w:t>G.L. c.30A, §21 Executive Session</w:t>
      </w:r>
    </w:p>
    <w:p w:rsidR="001325B9" w:rsidRPr="00334A10" w:rsidRDefault="001325B9" w:rsidP="00D82613">
      <w:pPr>
        <w:rPr>
          <w:rFonts w:ascii="Times New Roman" w:hAnsi="Times New Roman"/>
          <w:sz w:val="24"/>
          <w:szCs w:val="24"/>
          <w:u w:val="single"/>
        </w:rPr>
      </w:pPr>
    </w:p>
    <w:p w:rsidR="001325B9" w:rsidRPr="00334A10" w:rsidRDefault="001325B9" w:rsidP="00D82613">
      <w:pPr>
        <w:rPr>
          <w:rFonts w:ascii="Times New Roman" w:hAnsi="Times New Roman"/>
          <w:sz w:val="24"/>
          <w:szCs w:val="24"/>
        </w:rPr>
      </w:pPr>
      <w:r w:rsidRPr="00334A10">
        <w:rPr>
          <w:rFonts w:ascii="Times New Roman" w:hAnsi="Times New Roman"/>
          <w:b/>
          <w:sz w:val="24"/>
          <w:szCs w:val="24"/>
          <w:u w:val="single"/>
        </w:rPr>
        <w:t>DISCUSSION</w:t>
      </w:r>
      <w:r w:rsidRPr="00334A10">
        <w:rPr>
          <w:rFonts w:ascii="Times New Roman" w:hAnsi="Times New Roman"/>
          <w:b/>
          <w:sz w:val="24"/>
          <w:szCs w:val="24"/>
        </w:rPr>
        <w:t>:</w:t>
      </w:r>
      <w:r w:rsidRPr="00334A10">
        <w:rPr>
          <w:rFonts w:ascii="Times New Roman" w:hAnsi="Times New Roman"/>
          <w:sz w:val="24"/>
          <w:szCs w:val="24"/>
        </w:rPr>
        <w:t xml:space="preserve"> </w:t>
      </w:r>
    </w:p>
    <w:p w:rsidR="001325B9" w:rsidRPr="00334A10" w:rsidRDefault="001325B9" w:rsidP="00D82613">
      <w:pPr>
        <w:pStyle w:val="Header"/>
        <w:tabs>
          <w:tab w:val="clear" w:pos="4320"/>
          <w:tab w:val="clear" w:pos="8640"/>
        </w:tabs>
        <w:rPr>
          <w:szCs w:val="24"/>
        </w:rPr>
      </w:pPr>
      <w:r w:rsidRPr="00334A10">
        <w:rPr>
          <w:szCs w:val="24"/>
        </w:rPr>
        <w:t>None</w:t>
      </w:r>
    </w:p>
    <w:p w:rsidR="001325B9" w:rsidRPr="00334A10" w:rsidRDefault="001325B9" w:rsidP="00D82613">
      <w:pPr>
        <w:pStyle w:val="Header"/>
        <w:tabs>
          <w:tab w:val="clear" w:pos="4320"/>
          <w:tab w:val="clear" w:pos="8640"/>
        </w:tabs>
        <w:rPr>
          <w:szCs w:val="24"/>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ACTION</w:t>
      </w:r>
      <w:r w:rsidRPr="00334A10">
        <w:rPr>
          <w:rFonts w:ascii="Times New Roman" w:hAnsi="Times New Roman"/>
          <w:b/>
          <w:sz w:val="24"/>
          <w:szCs w:val="24"/>
        </w:rPr>
        <w:t>:</w:t>
      </w:r>
    </w:p>
    <w:p w:rsidR="001325B9" w:rsidRPr="00D82613" w:rsidRDefault="001325B9" w:rsidP="00D82613">
      <w:pPr>
        <w:pStyle w:val="Heading2"/>
        <w:rPr>
          <w:szCs w:val="24"/>
        </w:rPr>
      </w:pPr>
      <w:r w:rsidRPr="00334A10">
        <w:t xml:space="preserve">Motion by </w:t>
      </w:r>
      <w:r>
        <w:t>S. Taylor</w:t>
      </w:r>
      <w:r w:rsidRPr="00334A10">
        <w:t xml:space="preserve">, seconded by </w:t>
      </w:r>
      <w:r>
        <w:t>J. Killion</w:t>
      </w:r>
      <w:r w:rsidRPr="00334A10">
        <w:t>, and unanimously passed by roll call vote to go</w:t>
      </w:r>
      <w:r>
        <w:t xml:space="preserve"> into Executive Session at 10:35 a</w:t>
      </w:r>
      <w:r w:rsidRPr="00334A10">
        <w:t>.m. as per Purpose One of G.L. c.30A, §21 (a)(1).</w:t>
      </w:r>
    </w:p>
    <w:p w:rsidR="001325B9" w:rsidRPr="00334A10" w:rsidRDefault="001325B9" w:rsidP="00D82613">
      <w:pPr>
        <w:pBdr>
          <w:bottom w:val="double" w:sz="6" w:space="1" w:color="auto"/>
        </w:pBdr>
        <w:rPr>
          <w:rFonts w:ascii="Times New Roman" w:hAnsi="Times New Roman"/>
          <w:b/>
          <w:sz w:val="24"/>
          <w:szCs w:val="24"/>
          <w:u w:val="single"/>
        </w:rPr>
      </w:pPr>
    </w:p>
    <w:p w:rsidR="001325B9" w:rsidRDefault="001325B9" w:rsidP="00D82613">
      <w:pPr>
        <w:pStyle w:val="Heading2"/>
        <w:jc w:val="center"/>
        <w:rPr>
          <w:b/>
          <w:szCs w:val="24"/>
        </w:rPr>
      </w:pPr>
    </w:p>
    <w:p w:rsidR="001325B9" w:rsidRPr="00334A10" w:rsidRDefault="001325B9" w:rsidP="00D82613">
      <w:pPr>
        <w:pStyle w:val="Heading2"/>
        <w:jc w:val="center"/>
        <w:rPr>
          <w:szCs w:val="24"/>
        </w:rPr>
      </w:pPr>
      <w:r w:rsidRPr="00334A10">
        <w:rPr>
          <w:b/>
          <w:szCs w:val="24"/>
        </w:rPr>
        <w:t>G.L. c. 3</w:t>
      </w:r>
      <w:r>
        <w:rPr>
          <w:b/>
          <w:szCs w:val="24"/>
        </w:rPr>
        <w:t>0A, § 21 Executive Session 10:35 a.m. to 12:00 p</w:t>
      </w:r>
      <w:r w:rsidRPr="00334A10">
        <w:rPr>
          <w:b/>
          <w:szCs w:val="24"/>
        </w:rPr>
        <w:t>.m.</w:t>
      </w:r>
    </w:p>
    <w:p w:rsidR="001325B9" w:rsidRPr="00334A10" w:rsidRDefault="001325B9" w:rsidP="00B62288">
      <w:pPr>
        <w:pBdr>
          <w:bottom w:val="double" w:sz="6" w:space="1" w:color="auto"/>
        </w:pBdr>
        <w:rPr>
          <w:rFonts w:ascii="Times New Roman" w:hAnsi="Times New Roman"/>
          <w:sz w:val="24"/>
          <w:szCs w:val="24"/>
        </w:rPr>
      </w:pPr>
    </w:p>
    <w:p w:rsidR="001325B9" w:rsidRDefault="001325B9" w:rsidP="00B62288">
      <w:pPr>
        <w:jc w:val="center"/>
        <w:rPr>
          <w:rFonts w:ascii="Times New Roman" w:hAnsi="Times New Roman"/>
          <w:b/>
          <w:sz w:val="24"/>
          <w:szCs w:val="24"/>
        </w:rPr>
      </w:pPr>
    </w:p>
    <w:p w:rsidR="001325B9" w:rsidRPr="00334A10" w:rsidRDefault="001325B9" w:rsidP="00B62288">
      <w:pPr>
        <w:jc w:val="center"/>
        <w:rPr>
          <w:rFonts w:ascii="Times New Roman" w:hAnsi="Times New Roman"/>
          <w:b/>
          <w:sz w:val="24"/>
          <w:szCs w:val="24"/>
        </w:rPr>
      </w:pPr>
      <w:r>
        <w:rPr>
          <w:rFonts w:ascii="Times New Roman" w:hAnsi="Times New Roman"/>
          <w:b/>
          <w:sz w:val="24"/>
          <w:szCs w:val="24"/>
        </w:rPr>
        <w:t>Recess 10:35 a.m. to10:50 a</w:t>
      </w:r>
      <w:r w:rsidRPr="00334A10">
        <w:rPr>
          <w:rFonts w:ascii="Times New Roman" w:hAnsi="Times New Roman"/>
          <w:b/>
          <w:sz w:val="24"/>
          <w:szCs w:val="24"/>
        </w:rPr>
        <w:t>.m.</w:t>
      </w:r>
    </w:p>
    <w:p w:rsidR="001325B9" w:rsidRDefault="001325B9" w:rsidP="00B62288">
      <w:pPr>
        <w:pBdr>
          <w:bottom w:val="double" w:sz="6" w:space="1" w:color="auto"/>
        </w:pBdr>
        <w:rPr>
          <w:rFonts w:ascii="Times New Roman" w:hAnsi="Times New Roman"/>
          <w:b/>
          <w:sz w:val="24"/>
          <w:szCs w:val="24"/>
          <w:u w:val="single"/>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 xml:space="preserve">:   </w:t>
      </w:r>
    </w:p>
    <w:p w:rsidR="001325B9" w:rsidRPr="00334A10" w:rsidRDefault="001325B9" w:rsidP="00D82613">
      <w:pPr>
        <w:pStyle w:val="Heading2"/>
        <w:rPr>
          <w:szCs w:val="24"/>
        </w:rPr>
      </w:pPr>
      <w:r w:rsidRPr="00334A10">
        <w:rPr>
          <w:szCs w:val="24"/>
        </w:rPr>
        <w:t xml:space="preserve">Adjudicatory Session </w:t>
      </w:r>
    </w:p>
    <w:p w:rsidR="001325B9" w:rsidRPr="00334A10" w:rsidRDefault="001325B9" w:rsidP="00D82613">
      <w:pPr>
        <w:rPr>
          <w:rFonts w:ascii="Times New Roman" w:hAnsi="Times New Roman"/>
          <w:b/>
          <w:sz w:val="24"/>
          <w:szCs w:val="24"/>
          <w:u w:val="single"/>
        </w:rPr>
      </w:pPr>
    </w:p>
    <w:p w:rsidR="001325B9" w:rsidRPr="00334A10" w:rsidRDefault="001325B9" w:rsidP="00D82613">
      <w:pPr>
        <w:rPr>
          <w:rFonts w:ascii="Times New Roman" w:hAnsi="Times New Roman"/>
          <w:sz w:val="24"/>
          <w:szCs w:val="24"/>
        </w:rPr>
      </w:pPr>
      <w:r w:rsidRPr="00334A10">
        <w:rPr>
          <w:rFonts w:ascii="Times New Roman" w:hAnsi="Times New Roman"/>
          <w:b/>
          <w:sz w:val="24"/>
          <w:szCs w:val="24"/>
          <w:u w:val="single"/>
        </w:rPr>
        <w:t>DISCUSSION</w:t>
      </w:r>
      <w:r w:rsidRPr="00334A10">
        <w:rPr>
          <w:rFonts w:ascii="Times New Roman" w:hAnsi="Times New Roman"/>
          <w:b/>
          <w:sz w:val="24"/>
          <w:szCs w:val="24"/>
        </w:rPr>
        <w:t>:</w:t>
      </w:r>
      <w:r w:rsidRPr="00334A10">
        <w:rPr>
          <w:rFonts w:ascii="Times New Roman" w:hAnsi="Times New Roman"/>
          <w:sz w:val="24"/>
          <w:szCs w:val="24"/>
        </w:rPr>
        <w:t xml:space="preserve"> </w:t>
      </w:r>
    </w:p>
    <w:p w:rsidR="001325B9" w:rsidRPr="00334A10" w:rsidRDefault="001325B9" w:rsidP="00D82613">
      <w:pPr>
        <w:pStyle w:val="Header"/>
        <w:tabs>
          <w:tab w:val="clear" w:pos="4320"/>
          <w:tab w:val="clear" w:pos="8640"/>
        </w:tabs>
        <w:rPr>
          <w:szCs w:val="24"/>
        </w:rPr>
      </w:pPr>
      <w:r w:rsidRPr="00334A10">
        <w:rPr>
          <w:szCs w:val="24"/>
        </w:rPr>
        <w:t>None</w:t>
      </w:r>
    </w:p>
    <w:p w:rsidR="001325B9" w:rsidRPr="00334A10" w:rsidRDefault="001325B9" w:rsidP="00D82613">
      <w:pPr>
        <w:pStyle w:val="Header"/>
        <w:tabs>
          <w:tab w:val="clear" w:pos="4320"/>
          <w:tab w:val="clear" w:pos="8640"/>
        </w:tabs>
        <w:rPr>
          <w:szCs w:val="24"/>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ACTION</w:t>
      </w:r>
      <w:r w:rsidRPr="00334A10">
        <w:rPr>
          <w:rFonts w:ascii="Times New Roman" w:hAnsi="Times New Roman"/>
          <w:b/>
          <w:sz w:val="24"/>
          <w:szCs w:val="24"/>
        </w:rPr>
        <w:t>:</w:t>
      </w:r>
    </w:p>
    <w:p w:rsidR="001325B9" w:rsidRPr="00334A10" w:rsidRDefault="001325B9" w:rsidP="00D82613">
      <w:pPr>
        <w:rPr>
          <w:rFonts w:ascii="Times New Roman" w:hAnsi="Times New Roman"/>
          <w:sz w:val="24"/>
          <w:szCs w:val="24"/>
        </w:rPr>
      </w:pPr>
      <w:r w:rsidRPr="00334A10">
        <w:rPr>
          <w:rFonts w:ascii="Times New Roman" w:hAnsi="Times New Roman"/>
          <w:sz w:val="24"/>
          <w:szCs w:val="24"/>
        </w:rPr>
        <w:t xml:space="preserve">Motion by </w:t>
      </w:r>
      <w:r>
        <w:rPr>
          <w:rFonts w:ascii="Times New Roman" w:hAnsi="Times New Roman"/>
          <w:sz w:val="24"/>
          <w:szCs w:val="24"/>
        </w:rPr>
        <w:t>K. Gehly</w:t>
      </w:r>
      <w:r w:rsidRPr="00334A10">
        <w:rPr>
          <w:rFonts w:ascii="Times New Roman" w:hAnsi="Times New Roman"/>
          <w:sz w:val="24"/>
          <w:szCs w:val="24"/>
        </w:rPr>
        <w:t xml:space="preserve">, seconded by </w:t>
      </w:r>
      <w:r>
        <w:rPr>
          <w:rFonts w:ascii="Times New Roman" w:hAnsi="Times New Roman"/>
          <w:sz w:val="24"/>
          <w:szCs w:val="24"/>
        </w:rPr>
        <w:t>P. Gales</w:t>
      </w:r>
      <w:r w:rsidRPr="00334A10">
        <w:rPr>
          <w:rFonts w:ascii="Times New Roman" w:hAnsi="Times New Roman"/>
          <w:sz w:val="24"/>
          <w:szCs w:val="24"/>
        </w:rPr>
        <w:t>, and unanimously passed by roll call vote to go in</w:t>
      </w:r>
      <w:r>
        <w:rPr>
          <w:rFonts w:ascii="Times New Roman" w:hAnsi="Times New Roman"/>
          <w:sz w:val="24"/>
          <w:szCs w:val="24"/>
        </w:rPr>
        <w:t>to Adjudicatory Session at 12:00 p</w:t>
      </w:r>
      <w:r w:rsidRPr="00334A10">
        <w:rPr>
          <w:rFonts w:ascii="Times New Roman" w:hAnsi="Times New Roman"/>
          <w:sz w:val="24"/>
          <w:szCs w:val="24"/>
        </w:rPr>
        <w:t>.m. to discuss decisions in pending adjudicatory matters.</w:t>
      </w:r>
    </w:p>
    <w:p w:rsidR="001325B9" w:rsidRPr="00334A10" w:rsidRDefault="001325B9" w:rsidP="00D82613">
      <w:pPr>
        <w:pBdr>
          <w:bottom w:val="double" w:sz="6" w:space="1" w:color="auto"/>
        </w:pBdr>
        <w:rPr>
          <w:rFonts w:ascii="Times New Roman" w:hAnsi="Times New Roman"/>
          <w:b/>
          <w:sz w:val="24"/>
          <w:szCs w:val="24"/>
          <w:u w:val="single"/>
        </w:rPr>
      </w:pPr>
    </w:p>
    <w:p w:rsidR="001325B9" w:rsidRDefault="001325B9" w:rsidP="00D82613">
      <w:pPr>
        <w:jc w:val="center"/>
        <w:rPr>
          <w:rFonts w:ascii="Times New Roman" w:hAnsi="Times New Roman"/>
          <w:b/>
          <w:sz w:val="24"/>
          <w:szCs w:val="24"/>
        </w:rPr>
      </w:pPr>
    </w:p>
    <w:p w:rsidR="001325B9" w:rsidRDefault="001325B9" w:rsidP="00D82613">
      <w:pPr>
        <w:jc w:val="center"/>
        <w:rPr>
          <w:rFonts w:ascii="Times New Roman" w:hAnsi="Times New Roman"/>
          <w:b/>
          <w:sz w:val="24"/>
          <w:szCs w:val="24"/>
        </w:rPr>
      </w:pPr>
      <w:r>
        <w:rPr>
          <w:rFonts w:ascii="Times New Roman" w:hAnsi="Times New Roman"/>
          <w:b/>
          <w:sz w:val="24"/>
          <w:szCs w:val="24"/>
        </w:rPr>
        <w:t>Adjudicatory Session 12:00 p.m. to 12:15 p</w:t>
      </w:r>
      <w:r w:rsidRPr="00334A10">
        <w:rPr>
          <w:rFonts w:ascii="Times New Roman" w:hAnsi="Times New Roman"/>
          <w:b/>
          <w:sz w:val="24"/>
          <w:szCs w:val="24"/>
        </w:rPr>
        <w:t>.m.</w:t>
      </w:r>
    </w:p>
    <w:p w:rsidR="001325B9" w:rsidRPr="00334A10" w:rsidRDefault="001325B9" w:rsidP="00B62288">
      <w:pPr>
        <w:pBdr>
          <w:bottom w:val="double" w:sz="6" w:space="1" w:color="auto"/>
        </w:pBdr>
        <w:rPr>
          <w:rFonts w:ascii="Times New Roman" w:hAnsi="Times New Roman"/>
          <w:b/>
          <w:sz w:val="24"/>
          <w:szCs w:val="24"/>
          <w:u w:val="single"/>
        </w:rPr>
      </w:pPr>
    </w:p>
    <w:p w:rsidR="001325B9" w:rsidRDefault="001325B9" w:rsidP="00B62288">
      <w:pPr>
        <w:jc w:val="center"/>
        <w:rPr>
          <w:rFonts w:ascii="Times New Roman" w:hAnsi="Times New Roman"/>
          <w:b/>
          <w:sz w:val="24"/>
          <w:szCs w:val="24"/>
        </w:rPr>
      </w:pPr>
    </w:p>
    <w:p w:rsidR="001325B9" w:rsidRDefault="001325B9" w:rsidP="00B62288">
      <w:pPr>
        <w:jc w:val="center"/>
        <w:rPr>
          <w:rFonts w:ascii="Times New Roman" w:hAnsi="Times New Roman"/>
          <w:b/>
          <w:sz w:val="24"/>
          <w:szCs w:val="24"/>
        </w:rPr>
      </w:pPr>
      <w:r>
        <w:rPr>
          <w:rFonts w:ascii="Times New Roman" w:hAnsi="Times New Roman"/>
          <w:b/>
          <w:sz w:val="24"/>
          <w:szCs w:val="24"/>
        </w:rPr>
        <w:t>Lunch 12:15 p</w:t>
      </w:r>
      <w:r w:rsidRPr="00334A10">
        <w:rPr>
          <w:rFonts w:ascii="Times New Roman" w:hAnsi="Times New Roman"/>
          <w:b/>
          <w:sz w:val="24"/>
          <w:szCs w:val="24"/>
        </w:rPr>
        <w:t>.m.</w:t>
      </w:r>
      <w:r>
        <w:rPr>
          <w:rFonts w:ascii="Times New Roman" w:hAnsi="Times New Roman"/>
          <w:b/>
          <w:sz w:val="24"/>
          <w:szCs w:val="24"/>
        </w:rPr>
        <w:t xml:space="preserve"> to 12:45 p.m.</w:t>
      </w:r>
    </w:p>
    <w:p w:rsidR="001325B9" w:rsidRPr="00334A10" w:rsidRDefault="001325B9" w:rsidP="00B62288">
      <w:pPr>
        <w:pBdr>
          <w:bottom w:val="double" w:sz="6" w:space="1" w:color="auto"/>
        </w:pBdr>
        <w:jc w:val="center"/>
        <w:rPr>
          <w:rFonts w:ascii="Times New Roman" w:hAnsi="Times New Roman"/>
          <w:b/>
          <w:sz w:val="24"/>
          <w:szCs w:val="24"/>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 xml:space="preserve">:   </w:t>
      </w:r>
    </w:p>
    <w:p w:rsidR="001325B9" w:rsidRPr="00334A10" w:rsidRDefault="001325B9" w:rsidP="00D82613">
      <w:pPr>
        <w:pStyle w:val="Heading2"/>
        <w:rPr>
          <w:szCs w:val="24"/>
        </w:rPr>
      </w:pPr>
      <w:r w:rsidRPr="00334A10">
        <w:rPr>
          <w:szCs w:val="24"/>
        </w:rPr>
        <w:t xml:space="preserve">G.L. c. 112, s. 65C Session </w:t>
      </w:r>
    </w:p>
    <w:p w:rsidR="001325B9" w:rsidRPr="00334A10" w:rsidRDefault="001325B9" w:rsidP="00D82613">
      <w:pPr>
        <w:rPr>
          <w:rFonts w:ascii="Times New Roman" w:hAnsi="Times New Roman"/>
          <w:b/>
          <w:sz w:val="24"/>
          <w:szCs w:val="24"/>
          <w:u w:val="single"/>
        </w:rPr>
      </w:pPr>
    </w:p>
    <w:p w:rsidR="001325B9" w:rsidRPr="00334A10" w:rsidRDefault="001325B9" w:rsidP="00D82613">
      <w:pPr>
        <w:rPr>
          <w:rFonts w:ascii="Times New Roman" w:hAnsi="Times New Roman"/>
          <w:sz w:val="24"/>
          <w:szCs w:val="24"/>
        </w:rPr>
      </w:pPr>
      <w:r w:rsidRPr="00334A10">
        <w:rPr>
          <w:rFonts w:ascii="Times New Roman" w:hAnsi="Times New Roman"/>
          <w:b/>
          <w:sz w:val="24"/>
          <w:szCs w:val="24"/>
          <w:u w:val="single"/>
        </w:rPr>
        <w:t>DISCUSSION</w:t>
      </w:r>
      <w:r w:rsidRPr="00334A10">
        <w:rPr>
          <w:rFonts w:ascii="Times New Roman" w:hAnsi="Times New Roman"/>
          <w:b/>
          <w:sz w:val="24"/>
          <w:szCs w:val="24"/>
        </w:rPr>
        <w:t>:</w:t>
      </w:r>
      <w:r w:rsidRPr="00334A10">
        <w:rPr>
          <w:rFonts w:ascii="Times New Roman" w:hAnsi="Times New Roman"/>
          <w:sz w:val="24"/>
          <w:szCs w:val="24"/>
        </w:rPr>
        <w:t xml:space="preserve"> </w:t>
      </w:r>
    </w:p>
    <w:p w:rsidR="001325B9" w:rsidRPr="00334A10" w:rsidRDefault="001325B9" w:rsidP="00D82613">
      <w:pPr>
        <w:pStyle w:val="Header"/>
        <w:tabs>
          <w:tab w:val="clear" w:pos="4320"/>
          <w:tab w:val="clear" w:pos="8640"/>
        </w:tabs>
        <w:rPr>
          <w:szCs w:val="24"/>
        </w:rPr>
      </w:pPr>
      <w:r w:rsidRPr="00334A10">
        <w:rPr>
          <w:szCs w:val="24"/>
        </w:rPr>
        <w:t>None</w:t>
      </w:r>
    </w:p>
    <w:p w:rsidR="001325B9" w:rsidRPr="00334A10" w:rsidRDefault="001325B9" w:rsidP="00D82613">
      <w:pPr>
        <w:pStyle w:val="Header"/>
        <w:tabs>
          <w:tab w:val="clear" w:pos="4320"/>
          <w:tab w:val="clear" w:pos="8640"/>
        </w:tabs>
        <w:rPr>
          <w:szCs w:val="24"/>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ACTION</w:t>
      </w:r>
      <w:r w:rsidRPr="00334A10">
        <w:rPr>
          <w:rFonts w:ascii="Times New Roman" w:hAnsi="Times New Roman"/>
          <w:b/>
          <w:sz w:val="24"/>
          <w:szCs w:val="24"/>
        </w:rPr>
        <w:t>:</w:t>
      </w:r>
    </w:p>
    <w:p w:rsidR="001325B9" w:rsidRPr="00334A10" w:rsidRDefault="001325B9" w:rsidP="00D82613">
      <w:pPr>
        <w:pStyle w:val="Heading2"/>
        <w:rPr>
          <w:szCs w:val="24"/>
        </w:rPr>
      </w:pPr>
      <w:r w:rsidRPr="00334A10">
        <w:t xml:space="preserve">Motion by </w:t>
      </w:r>
      <w:r>
        <w:t>C. Simonian</w:t>
      </w:r>
      <w:r w:rsidRPr="00334A10">
        <w:t xml:space="preserve">, seconded by </w:t>
      </w:r>
      <w:r>
        <w:t>A. Alley</w:t>
      </w:r>
      <w:r w:rsidRPr="00334A10">
        <w:t>, and unanimously passed by roll call vote to go into G.L.</w:t>
      </w:r>
      <w:r>
        <w:t xml:space="preserve"> c. 112, s. 65C Session at 12:45 p</w:t>
      </w:r>
      <w:r w:rsidRPr="00334A10">
        <w:t>.m. to discuss negotiated settlements of complaints.</w:t>
      </w:r>
    </w:p>
    <w:p w:rsidR="001325B9" w:rsidRPr="00334A10" w:rsidRDefault="001325B9" w:rsidP="00D82613">
      <w:pPr>
        <w:pBdr>
          <w:bottom w:val="double" w:sz="6" w:space="1" w:color="auto"/>
        </w:pBdr>
        <w:rPr>
          <w:rFonts w:ascii="Times New Roman" w:hAnsi="Times New Roman"/>
          <w:sz w:val="24"/>
          <w:szCs w:val="24"/>
        </w:rPr>
      </w:pPr>
    </w:p>
    <w:p w:rsidR="001325B9" w:rsidRDefault="001325B9" w:rsidP="00D82613">
      <w:pPr>
        <w:jc w:val="center"/>
        <w:rPr>
          <w:rFonts w:ascii="Times New Roman" w:hAnsi="Times New Roman"/>
          <w:b/>
          <w:sz w:val="24"/>
          <w:szCs w:val="24"/>
        </w:rPr>
      </w:pPr>
    </w:p>
    <w:p w:rsidR="001325B9" w:rsidRPr="00334A10" w:rsidRDefault="001325B9" w:rsidP="00D82613">
      <w:pPr>
        <w:jc w:val="center"/>
        <w:rPr>
          <w:rFonts w:ascii="Times New Roman" w:hAnsi="Times New Roman"/>
          <w:b/>
          <w:sz w:val="24"/>
          <w:szCs w:val="24"/>
        </w:rPr>
      </w:pPr>
      <w:r w:rsidRPr="00334A10">
        <w:rPr>
          <w:rFonts w:ascii="Times New Roman" w:hAnsi="Times New Roman"/>
          <w:b/>
          <w:sz w:val="24"/>
          <w:szCs w:val="24"/>
        </w:rPr>
        <w:t>G</w:t>
      </w:r>
      <w:r>
        <w:rPr>
          <w:rFonts w:ascii="Times New Roman" w:hAnsi="Times New Roman"/>
          <w:b/>
          <w:sz w:val="24"/>
          <w:szCs w:val="24"/>
        </w:rPr>
        <w:t>.L. c. 112, s. 65C Session 12:45 p.m. to 3:15 p</w:t>
      </w:r>
      <w:r w:rsidRPr="00334A10">
        <w:rPr>
          <w:rFonts w:ascii="Times New Roman" w:hAnsi="Times New Roman"/>
          <w:b/>
          <w:sz w:val="24"/>
          <w:szCs w:val="24"/>
        </w:rPr>
        <w:t>.m.</w:t>
      </w:r>
    </w:p>
    <w:p w:rsidR="001325B9" w:rsidRDefault="001325B9" w:rsidP="00D82613">
      <w:pPr>
        <w:pBdr>
          <w:bottom w:val="double" w:sz="6" w:space="1" w:color="auto"/>
        </w:pBdr>
        <w:rPr>
          <w:rFonts w:ascii="Times New Roman" w:hAnsi="Times New Roman"/>
          <w:b/>
          <w:sz w:val="24"/>
          <w:szCs w:val="24"/>
          <w:u w:val="single"/>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TOPIC</w:t>
      </w:r>
      <w:r w:rsidRPr="00334A10">
        <w:rPr>
          <w:rFonts w:ascii="Times New Roman" w:hAnsi="Times New Roman"/>
          <w:b/>
          <w:sz w:val="24"/>
          <w:szCs w:val="24"/>
        </w:rPr>
        <w:t>:</w:t>
      </w:r>
    </w:p>
    <w:p w:rsidR="001325B9" w:rsidRPr="00334A10" w:rsidRDefault="001325B9" w:rsidP="00D82613">
      <w:pPr>
        <w:rPr>
          <w:rFonts w:ascii="Times New Roman" w:hAnsi="Times New Roman"/>
          <w:b/>
          <w:sz w:val="24"/>
          <w:szCs w:val="24"/>
        </w:rPr>
      </w:pPr>
      <w:r w:rsidRPr="00334A10">
        <w:rPr>
          <w:rFonts w:ascii="Times New Roman" w:hAnsi="Times New Roman"/>
          <w:sz w:val="24"/>
          <w:szCs w:val="24"/>
        </w:rPr>
        <w:t xml:space="preserve">Adjournment </w:t>
      </w:r>
      <w:r w:rsidRPr="00334A10">
        <w:rPr>
          <w:rFonts w:ascii="Times New Roman" w:hAnsi="Times New Roman"/>
          <w:b/>
          <w:sz w:val="24"/>
          <w:szCs w:val="24"/>
        </w:rPr>
        <w:t xml:space="preserve"> </w:t>
      </w:r>
    </w:p>
    <w:p w:rsidR="001325B9" w:rsidRPr="00334A10" w:rsidRDefault="001325B9" w:rsidP="00D82613">
      <w:pPr>
        <w:pStyle w:val="Header"/>
        <w:tabs>
          <w:tab w:val="clear" w:pos="4320"/>
          <w:tab w:val="clear" w:pos="8640"/>
        </w:tabs>
        <w:rPr>
          <w:szCs w:val="24"/>
        </w:rPr>
      </w:pPr>
    </w:p>
    <w:p w:rsidR="001325B9" w:rsidRPr="00334A10" w:rsidRDefault="001325B9" w:rsidP="00D82613">
      <w:pPr>
        <w:pStyle w:val="BodyText2"/>
        <w:rPr>
          <w:rFonts w:ascii="Times New Roman" w:hAnsi="Times New Roman"/>
          <w:b/>
          <w:szCs w:val="24"/>
        </w:rPr>
      </w:pPr>
      <w:r w:rsidRPr="00334A10">
        <w:rPr>
          <w:rFonts w:ascii="Times New Roman" w:hAnsi="Times New Roman"/>
          <w:b/>
          <w:szCs w:val="24"/>
          <w:u w:val="single"/>
        </w:rPr>
        <w:t>DISCUSSION</w:t>
      </w:r>
      <w:r w:rsidRPr="00334A10">
        <w:rPr>
          <w:rFonts w:ascii="Times New Roman" w:hAnsi="Times New Roman"/>
          <w:b/>
          <w:szCs w:val="24"/>
        </w:rPr>
        <w:t>:</w:t>
      </w:r>
    </w:p>
    <w:p w:rsidR="001325B9" w:rsidRPr="00334A10" w:rsidRDefault="001325B9" w:rsidP="00D82613">
      <w:pPr>
        <w:pStyle w:val="BodyText2"/>
        <w:rPr>
          <w:rFonts w:ascii="Times New Roman" w:hAnsi="Times New Roman"/>
          <w:szCs w:val="24"/>
        </w:rPr>
      </w:pPr>
      <w:r>
        <w:rPr>
          <w:rFonts w:ascii="Times New Roman" w:hAnsi="Times New Roman"/>
          <w:szCs w:val="24"/>
        </w:rPr>
        <w:t>None</w:t>
      </w:r>
    </w:p>
    <w:p w:rsidR="001325B9" w:rsidRPr="00334A10" w:rsidRDefault="001325B9" w:rsidP="00D82613">
      <w:pPr>
        <w:pStyle w:val="Header"/>
        <w:tabs>
          <w:tab w:val="clear" w:pos="4320"/>
          <w:tab w:val="clear" w:pos="8640"/>
        </w:tabs>
        <w:rPr>
          <w:szCs w:val="24"/>
        </w:rPr>
      </w:pPr>
    </w:p>
    <w:p w:rsidR="001325B9" w:rsidRPr="00334A10" w:rsidRDefault="001325B9" w:rsidP="00D82613">
      <w:pPr>
        <w:rPr>
          <w:rFonts w:ascii="Times New Roman" w:hAnsi="Times New Roman"/>
          <w:b/>
          <w:sz w:val="24"/>
          <w:szCs w:val="24"/>
        </w:rPr>
      </w:pPr>
      <w:r w:rsidRPr="00334A10">
        <w:rPr>
          <w:rFonts w:ascii="Times New Roman" w:hAnsi="Times New Roman"/>
          <w:b/>
          <w:sz w:val="24"/>
          <w:szCs w:val="24"/>
          <w:u w:val="single"/>
        </w:rPr>
        <w:t>ACTION</w:t>
      </w:r>
      <w:r w:rsidRPr="00334A10">
        <w:rPr>
          <w:rFonts w:ascii="Times New Roman" w:hAnsi="Times New Roman"/>
          <w:b/>
          <w:sz w:val="24"/>
          <w:szCs w:val="24"/>
        </w:rPr>
        <w:t xml:space="preserve">: </w:t>
      </w:r>
    </w:p>
    <w:p w:rsidR="001325B9" w:rsidRPr="00334A10" w:rsidRDefault="001325B9" w:rsidP="00D82613">
      <w:pPr>
        <w:rPr>
          <w:rFonts w:ascii="Times New Roman" w:hAnsi="Times New Roman"/>
          <w:sz w:val="24"/>
          <w:szCs w:val="24"/>
        </w:rPr>
      </w:pPr>
      <w:r w:rsidRPr="00334A10">
        <w:rPr>
          <w:rFonts w:ascii="Times New Roman" w:hAnsi="Times New Roman"/>
          <w:sz w:val="24"/>
          <w:szCs w:val="24"/>
        </w:rPr>
        <w:t xml:space="preserve">Motion by </w:t>
      </w:r>
      <w:r>
        <w:rPr>
          <w:rFonts w:ascii="Times New Roman" w:hAnsi="Times New Roman"/>
          <w:sz w:val="24"/>
          <w:szCs w:val="24"/>
        </w:rPr>
        <w:t>P. Gales</w:t>
      </w:r>
      <w:r w:rsidRPr="00334A10">
        <w:rPr>
          <w:rFonts w:ascii="Times New Roman" w:hAnsi="Times New Roman"/>
          <w:sz w:val="24"/>
          <w:szCs w:val="24"/>
        </w:rPr>
        <w:t xml:space="preserve">, seconded by </w:t>
      </w:r>
      <w:r>
        <w:rPr>
          <w:rFonts w:ascii="Times New Roman" w:hAnsi="Times New Roman"/>
          <w:sz w:val="24"/>
          <w:szCs w:val="24"/>
        </w:rPr>
        <w:t>C. Simonian</w:t>
      </w:r>
      <w:r w:rsidRPr="00334A10">
        <w:rPr>
          <w:rFonts w:ascii="Times New Roman" w:hAnsi="Times New Roman"/>
          <w:sz w:val="24"/>
          <w:szCs w:val="24"/>
        </w:rPr>
        <w:t xml:space="preserve">, and unanimously passed to adjourn the meeting at </w:t>
      </w:r>
      <w:r>
        <w:rPr>
          <w:rFonts w:ascii="Times New Roman" w:hAnsi="Times New Roman"/>
          <w:sz w:val="24"/>
          <w:szCs w:val="24"/>
        </w:rPr>
        <w:t>3:15 p</w:t>
      </w:r>
      <w:r w:rsidRPr="00334A10">
        <w:rPr>
          <w:rFonts w:ascii="Times New Roman" w:hAnsi="Times New Roman"/>
          <w:sz w:val="24"/>
          <w:szCs w:val="24"/>
        </w:rPr>
        <w:t>.m.</w:t>
      </w:r>
    </w:p>
    <w:p w:rsidR="001325B9" w:rsidRPr="00334A10" w:rsidRDefault="001325B9" w:rsidP="00D82613">
      <w:pPr>
        <w:rPr>
          <w:rFonts w:ascii="Times New Roman" w:hAnsi="Times New Roman"/>
          <w:sz w:val="24"/>
          <w:szCs w:val="24"/>
        </w:rPr>
      </w:pPr>
    </w:p>
    <w:p w:rsidR="001325B9" w:rsidRPr="00334A10" w:rsidRDefault="001325B9" w:rsidP="00D82613">
      <w:pPr>
        <w:rPr>
          <w:rFonts w:ascii="Times New Roman" w:hAnsi="Times New Roman"/>
          <w:sz w:val="24"/>
          <w:szCs w:val="24"/>
        </w:rPr>
      </w:pPr>
    </w:p>
    <w:p w:rsidR="001325B9" w:rsidRPr="00334A10" w:rsidRDefault="001325B9" w:rsidP="00D82613">
      <w:pPr>
        <w:rPr>
          <w:rFonts w:ascii="Times New Roman" w:hAnsi="Times New Roman"/>
          <w:sz w:val="24"/>
          <w:szCs w:val="24"/>
        </w:rPr>
      </w:pPr>
      <w:r w:rsidRPr="00334A10">
        <w:rPr>
          <w:rFonts w:ascii="Times New Roman" w:hAnsi="Times New Roman"/>
          <w:sz w:val="24"/>
          <w:szCs w:val="24"/>
        </w:rPr>
        <w:t>Respectfully submitted by:</w:t>
      </w:r>
    </w:p>
    <w:p w:rsidR="001325B9" w:rsidRPr="00334A10" w:rsidRDefault="001325B9" w:rsidP="00D82613">
      <w:pPr>
        <w:rPr>
          <w:rFonts w:ascii="Times New Roman" w:hAnsi="Times New Roman"/>
          <w:sz w:val="24"/>
          <w:szCs w:val="24"/>
        </w:rPr>
      </w:pPr>
    </w:p>
    <w:p w:rsidR="001325B9" w:rsidRPr="00334A10" w:rsidRDefault="001325B9" w:rsidP="00D82613">
      <w:pPr>
        <w:rPr>
          <w:rFonts w:ascii="Times New Roman" w:hAnsi="Times New Roman"/>
          <w:sz w:val="24"/>
          <w:szCs w:val="24"/>
        </w:rPr>
      </w:pPr>
    </w:p>
    <w:p w:rsidR="001325B9" w:rsidRPr="00334A10" w:rsidRDefault="001325B9" w:rsidP="00D82613">
      <w:pPr>
        <w:rPr>
          <w:rFonts w:ascii="Times New Roman" w:hAnsi="Times New Roman"/>
          <w:sz w:val="24"/>
          <w:szCs w:val="24"/>
        </w:rPr>
      </w:pPr>
    </w:p>
    <w:p w:rsidR="001325B9" w:rsidRPr="00334A10" w:rsidRDefault="001325B9" w:rsidP="00D82613">
      <w:pPr>
        <w:rPr>
          <w:rFonts w:ascii="Times New Roman" w:hAnsi="Times New Roman"/>
          <w:sz w:val="24"/>
          <w:szCs w:val="24"/>
        </w:rPr>
      </w:pPr>
      <w:smartTag w:uri="urn:schemas-microsoft-com:office:smarttags" w:element="City">
        <w:smartTag w:uri="urn:schemas-microsoft-com:office:smarttags" w:element="place">
          <w:r w:rsidRPr="00334A10">
            <w:rPr>
              <w:rFonts w:ascii="Times New Roman" w:hAnsi="Times New Roman"/>
              <w:sz w:val="24"/>
              <w:szCs w:val="24"/>
            </w:rPr>
            <w:t>Rula Harb</w:t>
          </w:r>
        </w:smartTag>
        <w:r w:rsidRPr="00334A10">
          <w:rPr>
            <w:rFonts w:ascii="Times New Roman" w:hAnsi="Times New Roman"/>
            <w:sz w:val="24"/>
            <w:szCs w:val="24"/>
          </w:rPr>
          <w:t xml:space="preserve">, </w:t>
        </w:r>
        <w:smartTag w:uri="urn:schemas-microsoft-com:office:smarttags" w:element="State">
          <w:r w:rsidRPr="00334A10">
            <w:rPr>
              <w:rFonts w:ascii="Times New Roman" w:hAnsi="Times New Roman"/>
              <w:sz w:val="24"/>
              <w:szCs w:val="24"/>
            </w:rPr>
            <w:t>MS</w:t>
          </w:r>
        </w:smartTag>
      </w:smartTag>
      <w:r w:rsidRPr="00334A10">
        <w:rPr>
          <w:rFonts w:ascii="Times New Roman" w:hAnsi="Times New Roman"/>
          <w:sz w:val="24"/>
          <w:szCs w:val="24"/>
        </w:rPr>
        <w:t>, RN, Executive Director</w:t>
      </w:r>
    </w:p>
    <w:p w:rsidR="001325B9" w:rsidRPr="00334A10" w:rsidRDefault="001325B9" w:rsidP="00D82613">
      <w:pPr>
        <w:pStyle w:val="Heading2"/>
        <w:rPr>
          <w:szCs w:val="24"/>
        </w:rPr>
      </w:pPr>
      <w:r w:rsidRPr="00334A10">
        <w:t xml:space="preserve">Board of Registration in Nursing </w:t>
      </w:r>
    </w:p>
    <w:p w:rsidR="001325B9" w:rsidRPr="00334A10" w:rsidRDefault="001325B9" w:rsidP="00D82613">
      <w:pPr>
        <w:rPr>
          <w:rFonts w:ascii="Times New Roman" w:hAnsi="Times New Roman"/>
          <w:sz w:val="24"/>
          <w:szCs w:val="24"/>
        </w:rPr>
      </w:pPr>
    </w:p>
    <w:p w:rsidR="001325B9" w:rsidRPr="00334A10" w:rsidRDefault="001325B9" w:rsidP="00D82613">
      <w:pPr>
        <w:rPr>
          <w:rFonts w:ascii="Times New Roman" w:hAnsi="Times New Roman"/>
          <w:sz w:val="24"/>
          <w:szCs w:val="24"/>
        </w:rPr>
      </w:pPr>
    </w:p>
    <w:p w:rsidR="001325B9" w:rsidRPr="00334A10" w:rsidRDefault="001325B9" w:rsidP="00D82613">
      <w:pPr>
        <w:rPr>
          <w:rFonts w:ascii="Times New Roman" w:hAnsi="Times New Roman"/>
          <w:sz w:val="24"/>
          <w:szCs w:val="24"/>
        </w:rPr>
      </w:pPr>
      <w:r w:rsidRPr="00334A10">
        <w:rPr>
          <w:rFonts w:ascii="Times New Roman" w:hAnsi="Times New Roman"/>
          <w:sz w:val="24"/>
          <w:szCs w:val="24"/>
        </w:rPr>
        <w:t>Agenda with exhibits list attached</w:t>
      </w:r>
    </w:p>
    <w:p w:rsidR="001325B9" w:rsidRPr="00334A10" w:rsidRDefault="001325B9" w:rsidP="00D82613">
      <w:pPr>
        <w:rPr>
          <w:rFonts w:ascii="Times New Roman" w:hAnsi="Times New Roman"/>
          <w:sz w:val="24"/>
          <w:szCs w:val="24"/>
        </w:rPr>
        <w:sectPr w:rsidR="001325B9" w:rsidRPr="00334A10" w:rsidSect="004D26E4">
          <w:headerReference w:type="even" r:id="rId7"/>
          <w:headerReference w:type="default" r:id="rId8"/>
          <w:footerReference w:type="even" r:id="rId9"/>
          <w:footerReference w:type="default" r:id="rId10"/>
          <w:footerReference w:type="first" r:id="rId11"/>
          <w:pgSz w:w="12240" w:h="15840" w:code="1"/>
          <w:pgMar w:top="245" w:right="1008" w:bottom="432" w:left="1008" w:header="720" w:footer="720" w:gutter="0"/>
          <w:cols w:space="720"/>
        </w:sectPr>
      </w:pPr>
    </w:p>
    <w:p w:rsidR="001325B9" w:rsidRPr="00E846D1" w:rsidRDefault="001325B9" w:rsidP="00E846D1">
      <w:pPr>
        <w:keepNext/>
        <w:jc w:val="center"/>
        <w:outlineLvl w:val="8"/>
        <w:rPr>
          <w:rFonts w:eastAsia="Arial Unicode MS" w:cs="Arial"/>
          <w:color w:val="000000"/>
          <w:u w:val="single" w:color="000000"/>
        </w:rPr>
      </w:pPr>
      <w:smartTag w:uri="urn:schemas-microsoft-com:office:smarttags" w:element="PlaceType">
        <w:smartTag w:uri="urn:schemas-microsoft-com:office:smarttags" w:element="place">
          <w:r w:rsidRPr="00E846D1">
            <w:rPr>
              <w:rFonts w:eastAsia="Arial Unicode MS" w:cs="Arial"/>
              <w:b/>
              <w:color w:val="000000"/>
              <w:u w:color="000000"/>
            </w:rPr>
            <w:t>COMMONWEALTH</w:t>
          </w:r>
        </w:smartTag>
        <w:r w:rsidRPr="00E846D1">
          <w:rPr>
            <w:rFonts w:eastAsia="Arial Unicode MS" w:cs="Arial"/>
            <w:b/>
            <w:color w:val="000000"/>
            <w:u w:color="000000"/>
          </w:rPr>
          <w:t xml:space="preserve"> OF </w:t>
        </w:r>
        <w:smartTag w:uri="urn:schemas-microsoft-com:office:smarttags" w:element="PlaceName">
          <w:r w:rsidRPr="00E846D1">
            <w:rPr>
              <w:rFonts w:eastAsia="Arial Unicode MS" w:cs="Arial"/>
              <w:b/>
              <w:color w:val="000000"/>
              <w:u w:color="000000"/>
            </w:rPr>
            <w:t>MASSACHUSETTS</w:t>
          </w:r>
        </w:smartTag>
      </w:smartTag>
    </w:p>
    <w:p w:rsidR="001325B9" w:rsidRPr="00E846D1" w:rsidRDefault="001325B9" w:rsidP="00E846D1">
      <w:pPr>
        <w:outlineLvl w:val="0"/>
        <w:rPr>
          <w:rFonts w:eastAsia="Arial Unicode MS" w:cs="Arial"/>
          <w:color w:val="000000"/>
          <w:u w:color="000000"/>
        </w:rPr>
      </w:pPr>
    </w:p>
    <w:p w:rsidR="001325B9" w:rsidRPr="00E846D1" w:rsidRDefault="001325B9" w:rsidP="00E846D1">
      <w:pPr>
        <w:keepNext/>
        <w:jc w:val="center"/>
        <w:outlineLvl w:val="8"/>
        <w:rPr>
          <w:rFonts w:eastAsia="Arial Unicode MS" w:cs="Arial"/>
          <w:b/>
          <w:color w:val="000000"/>
          <w:u w:color="000000"/>
        </w:rPr>
      </w:pPr>
      <w:r w:rsidRPr="00E846D1">
        <w:rPr>
          <w:rFonts w:eastAsia="Arial Unicode MS" w:cs="Arial"/>
          <w:b/>
          <w:color w:val="000000"/>
          <w:u w:color="000000"/>
        </w:rPr>
        <w:t>NOTICE OF THE REGULARLY SCHEDULED MEETING OF THE</w:t>
      </w:r>
    </w:p>
    <w:p w:rsidR="001325B9" w:rsidRPr="00E846D1" w:rsidRDefault="001325B9" w:rsidP="00E846D1">
      <w:pPr>
        <w:keepNext/>
        <w:jc w:val="center"/>
        <w:outlineLvl w:val="1"/>
        <w:rPr>
          <w:rFonts w:eastAsia="Arial Unicode MS" w:cs="Arial"/>
          <w:b/>
          <w:color w:val="000000"/>
          <w:u w:color="000000"/>
        </w:rPr>
      </w:pPr>
      <w:r w:rsidRPr="00E846D1">
        <w:rPr>
          <w:rFonts w:eastAsia="Arial Unicode MS" w:cs="Arial"/>
          <w:b/>
          <w:color w:val="000000"/>
          <w:u w:color="000000"/>
        </w:rPr>
        <w:t>BOARD OF REGISTRATION IN NURSING</w:t>
      </w:r>
    </w:p>
    <w:p w:rsidR="001325B9" w:rsidRPr="00E846D1" w:rsidRDefault="001325B9" w:rsidP="00E846D1">
      <w:pPr>
        <w:jc w:val="center"/>
        <w:outlineLvl w:val="0"/>
        <w:rPr>
          <w:rFonts w:eastAsia="Arial Unicode MS" w:cs="Arial"/>
          <w:b/>
          <w:color w:val="000000"/>
          <w:u w:color="000000"/>
        </w:rPr>
      </w:pPr>
    </w:p>
    <w:p w:rsidR="001325B9" w:rsidRPr="00E846D1" w:rsidRDefault="001325B9" w:rsidP="00E846D1">
      <w:pPr>
        <w:jc w:val="center"/>
        <w:outlineLvl w:val="0"/>
        <w:rPr>
          <w:rFonts w:eastAsia="Arial Unicode MS" w:cs="Arial"/>
          <w:b/>
          <w:color w:val="000000"/>
          <w:u w:color="000000"/>
        </w:rPr>
      </w:pPr>
      <w:r w:rsidRPr="00E846D1">
        <w:rPr>
          <w:rFonts w:eastAsia="Arial Unicode MS" w:cs="Arial"/>
          <w:b/>
          <w:color w:val="000000"/>
          <w:u w:color="000000"/>
        </w:rPr>
        <w:t>May 13, 2015</w:t>
      </w:r>
    </w:p>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smartTag w:uri="urn:schemas-microsoft-com:office:smarttags" w:element="address">
        <w:smartTag w:uri="urn:schemas-microsoft-com:office:smarttags" w:element="Street">
          <w:r w:rsidRPr="00E846D1">
            <w:rPr>
              <w:rFonts w:eastAsia="Arial Unicode MS" w:cs="Arial"/>
              <w:color w:val="000000"/>
              <w:u w:color="000000"/>
            </w:rPr>
            <w:t>239 Causeway Street</w:t>
          </w:r>
        </w:smartTag>
      </w:smartTag>
      <w:r w:rsidRPr="00E846D1">
        <w:rPr>
          <w:rFonts w:eastAsia="Arial Unicode MS" w:cs="Arial"/>
          <w:color w:val="000000"/>
          <w:u w:color="000000"/>
        </w:rPr>
        <w:t xml:space="preserve"> ~ Room 417 A&amp;B</w:t>
      </w:r>
    </w:p>
    <w:p w:rsidR="001325B9" w:rsidRPr="00E846D1" w:rsidRDefault="001325B9" w:rsidP="00E846D1">
      <w:pPr>
        <w:keepNext/>
        <w:jc w:val="center"/>
        <w:outlineLvl w:val="0"/>
        <w:rPr>
          <w:rFonts w:eastAsia="Arial Unicode MS" w:cs="Arial"/>
          <w:color w:val="000000"/>
          <w:u w:color="000000"/>
        </w:rPr>
      </w:pPr>
      <w:smartTag w:uri="urn:schemas-microsoft-com:office:smarttags" w:element="City">
        <w:smartTag w:uri="urn:schemas-microsoft-com:office:smarttags" w:element="place">
          <w:r w:rsidRPr="00E846D1">
            <w:rPr>
              <w:rFonts w:eastAsia="Arial Unicode MS" w:cs="Arial"/>
              <w:color w:val="000000"/>
              <w:u w:color="000000"/>
            </w:rPr>
            <w:t>Boston</w:t>
          </w:r>
        </w:smartTag>
        <w:r w:rsidRPr="00E846D1">
          <w:rPr>
            <w:rFonts w:eastAsia="Arial Unicode MS" w:cs="Arial"/>
            <w:color w:val="000000"/>
            <w:u w:color="000000"/>
          </w:rPr>
          <w:t xml:space="preserve">, </w:t>
        </w:r>
        <w:smartTag w:uri="urn:schemas-microsoft-com:office:smarttags" w:element="State">
          <w:r w:rsidRPr="00E846D1">
            <w:rPr>
              <w:rFonts w:eastAsia="Arial Unicode MS" w:cs="Arial"/>
              <w:color w:val="000000"/>
              <w:u w:color="000000"/>
            </w:rPr>
            <w:t>Massachusetts</w:t>
          </w:r>
        </w:smartTag>
        <w:r w:rsidRPr="00E846D1">
          <w:rPr>
            <w:rFonts w:eastAsia="Arial Unicode MS" w:cs="Arial"/>
            <w:color w:val="000000"/>
            <w:u w:color="000000"/>
          </w:rPr>
          <w:t xml:space="preserve"> </w:t>
        </w:r>
        <w:smartTag w:uri="urn:schemas-microsoft-com:office:smarttags" w:element="PostalCode">
          <w:r w:rsidRPr="00E846D1">
            <w:rPr>
              <w:rFonts w:eastAsia="Arial Unicode MS" w:cs="Arial"/>
              <w:color w:val="000000"/>
              <w:u w:color="000000"/>
            </w:rPr>
            <w:t>02114</w:t>
          </w:r>
        </w:smartTag>
      </w:smartTag>
    </w:p>
    <w:p w:rsidR="001325B9" w:rsidRPr="00E846D1" w:rsidRDefault="001325B9" w:rsidP="00E846D1">
      <w:pPr>
        <w:keepNext/>
        <w:jc w:val="center"/>
        <w:outlineLvl w:val="0"/>
        <w:rPr>
          <w:rFonts w:eastAsia="Arial Unicode MS" w:cs="Arial"/>
          <w:color w:val="000000"/>
          <w:u w:color="000000"/>
        </w:rPr>
      </w:pPr>
    </w:p>
    <w:p w:rsidR="001325B9" w:rsidRPr="00E846D1" w:rsidRDefault="001325B9" w:rsidP="00E846D1">
      <w:pPr>
        <w:keepNext/>
        <w:jc w:val="center"/>
        <w:outlineLvl w:val="0"/>
        <w:rPr>
          <w:rFonts w:eastAsia="Arial Unicode MS" w:cs="Arial"/>
          <w:b/>
          <w:color w:val="000000"/>
          <w:u w:color="000000"/>
        </w:rPr>
      </w:pPr>
    </w:p>
    <w:p w:rsidR="001325B9" w:rsidRPr="00E846D1" w:rsidRDefault="001325B9" w:rsidP="00E846D1">
      <w:pPr>
        <w:keepNext/>
        <w:jc w:val="center"/>
        <w:outlineLvl w:val="0"/>
        <w:rPr>
          <w:rFonts w:eastAsia="Arial Unicode MS" w:cs="Arial"/>
          <w:b/>
          <w:u w:color="000000"/>
        </w:rPr>
      </w:pPr>
      <w:r w:rsidRPr="00E846D1">
        <w:rPr>
          <w:rFonts w:eastAsia="Arial Unicode MS" w:cs="Arial"/>
          <w:b/>
          <w:u w:color="000000"/>
        </w:rPr>
        <w:t>PRELIMINARY AGENDA AS OF 5/7/2015 12:49 PM</w:t>
      </w:r>
    </w:p>
    <w:p w:rsidR="001325B9" w:rsidRPr="00E846D1" w:rsidRDefault="001325B9" w:rsidP="00E846D1">
      <w:pPr>
        <w:jc w:val="center"/>
        <w:outlineLvl w:val="0"/>
        <w:rPr>
          <w:rFonts w:eastAsia="Arial Unicode MS" w:cs="Arial"/>
          <w:color w:val="000000"/>
          <w:u w:color="000000"/>
        </w:rPr>
      </w:pPr>
    </w:p>
    <w:tbl>
      <w:tblPr>
        <w:tblW w:w="115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207"/>
        <w:gridCol w:w="630"/>
        <w:gridCol w:w="6480"/>
        <w:gridCol w:w="2015"/>
        <w:gridCol w:w="1235"/>
      </w:tblGrid>
      <w:tr w:rsidR="001325B9" w:rsidRPr="00E846D1" w:rsidTr="00BE6EDD">
        <w:trPr>
          <w:cantSplit/>
          <w:trHeight w:val="544"/>
          <w:jc w:val="center"/>
        </w:trPr>
        <w:tc>
          <w:tcPr>
            <w:tcW w:w="1207" w:type="dxa"/>
            <w:shd w:val="clear" w:color="auto" w:fill="FFFFFF"/>
          </w:tcPr>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Estimated Time</w:t>
            </w:r>
          </w:p>
        </w:tc>
        <w:tc>
          <w:tcPr>
            <w:tcW w:w="630" w:type="dxa"/>
            <w:shd w:val="clear" w:color="auto" w:fill="FFFFFF"/>
          </w:tcPr>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w:t>
            </w:r>
          </w:p>
        </w:tc>
        <w:tc>
          <w:tcPr>
            <w:tcW w:w="6480" w:type="dxa"/>
            <w:shd w:val="clear" w:color="auto" w:fill="FFFFFF"/>
            <w:tcMar>
              <w:right w:w="0" w:type="dxa"/>
            </w:tcMar>
          </w:tcPr>
          <w:p w:rsidR="001325B9" w:rsidRPr="00E846D1" w:rsidRDefault="001325B9" w:rsidP="00E846D1">
            <w:pPr>
              <w:keepNext/>
              <w:numPr>
                <w:ilvl w:val="0"/>
                <w:numId w:val="17"/>
              </w:numPr>
              <w:tabs>
                <w:tab w:val="clear" w:pos="360"/>
              </w:tabs>
              <w:ind w:left="180" w:firstLine="0"/>
              <w:jc w:val="center"/>
              <w:outlineLvl w:val="2"/>
              <w:rPr>
                <w:rFonts w:eastAsia="Arial Unicode MS" w:cs="Arial"/>
                <w:color w:val="000000"/>
                <w:u w:color="000000"/>
              </w:rPr>
            </w:pPr>
            <w:r w:rsidRPr="00E846D1">
              <w:rPr>
                <w:rFonts w:eastAsia="Arial Unicode MS" w:cs="Arial"/>
                <w:color w:val="000000"/>
                <w:u w:color="000000"/>
              </w:rPr>
              <w:t>Item</w:t>
            </w:r>
          </w:p>
        </w:tc>
        <w:tc>
          <w:tcPr>
            <w:tcW w:w="2015" w:type="dxa"/>
            <w:shd w:val="clear" w:color="auto" w:fill="FFFFFF"/>
            <w:tcMar>
              <w:top w:w="80" w:type="dxa"/>
              <w:left w:w="0" w:type="dxa"/>
              <w:bottom w:w="80" w:type="dxa"/>
              <w:right w:w="0" w:type="dxa"/>
            </w:tcMar>
          </w:tcPr>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Exhibits</w:t>
            </w:r>
          </w:p>
        </w:tc>
        <w:tc>
          <w:tcPr>
            <w:tcW w:w="1235" w:type="dxa"/>
            <w:shd w:val="clear" w:color="auto" w:fill="FFFFFF"/>
            <w:tcMar>
              <w:top w:w="80" w:type="dxa"/>
              <w:left w:w="180" w:type="dxa"/>
              <w:bottom w:w="80" w:type="dxa"/>
            </w:tcMar>
          </w:tcPr>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Presented by</w:t>
            </w:r>
          </w:p>
        </w:tc>
      </w:tr>
      <w:tr w:rsidR="001325B9" w:rsidRPr="00E846D1" w:rsidTr="00BE6EDD">
        <w:trPr>
          <w:cantSplit/>
          <w:trHeight w:val="346"/>
          <w:jc w:val="center"/>
        </w:trPr>
        <w:tc>
          <w:tcPr>
            <w:tcW w:w="1207" w:type="dxa"/>
            <w:shd w:val="clear" w:color="auto" w:fill="FFFFFF"/>
          </w:tcPr>
          <w:p w:rsidR="001325B9" w:rsidRPr="00E846D1" w:rsidRDefault="001325B9" w:rsidP="00E846D1">
            <w:pPr>
              <w:jc w:val="center"/>
              <w:rPr>
                <w:rFonts w:eastAsia="Arial Unicode MS" w:cs="Arial"/>
                <w:color w:val="000000"/>
              </w:rPr>
            </w:pPr>
            <w:r w:rsidRPr="00E846D1">
              <w:rPr>
                <w:rFonts w:eastAsia="Arial Unicode MS" w:cs="Arial"/>
                <w:color w:val="000000"/>
              </w:rPr>
              <w:t>9:00 a.m.</w:t>
            </w:r>
          </w:p>
        </w:tc>
        <w:tc>
          <w:tcPr>
            <w:tcW w:w="630" w:type="dxa"/>
            <w:shd w:val="clear" w:color="auto" w:fill="FFFFFF"/>
          </w:tcPr>
          <w:p w:rsidR="001325B9" w:rsidRPr="00E846D1" w:rsidRDefault="001325B9" w:rsidP="00E846D1">
            <w:pPr>
              <w:jc w:val="center"/>
              <w:outlineLvl w:val="0"/>
              <w:rPr>
                <w:rFonts w:eastAsia="Arial Unicode MS" w:cs="Arial"/>
                <w:b/>
                <w:color w:val="000000"/>
                <w:u w:color="000000"/>
              </w:rPr>
            </w:pPr>
            <w:r w:rsidRPr="00E846D1">
              <w:rPr>
                <w:rFonts w:eastAsia="Arial Unicode MS" w:cs="Arial"/>
                <w:b/>
                <w:color w:val="000000"/>
                <w:u w:color="000000"/>
              </w:rPr>
              <w:t>I.</w:t>
            </w:r>
          </w:p>
        </w:tc>
        <w:tc>
          <w:tcPr>
            <w:tcW w:w="6480" w:type="dxa"/>
            <w:shd w:val="clear" w:color="auto" w:fill="FFFFFF"/>
            <w:tcMar>
              <w:right w:w="0" w:type="dxa"/>
            </w:tcMar>
          </w:tcPr>
          <w:p w:rsidR="001325B9" w:rsidRPr="00E846D1" w:rsidRDefault="001325B9" w:rsidP="00E846D1">
            <w:pPr>
              <w:keepNext/>
              <w:numPr>
                <w:ilvl w:val="0"/>
                <w:numId w:val="17"/>
              </w:numPr>
              <w:tabs>
                <w:tab w:val="clear" w:pos="360"/>
              </w:tabs>
              <w:ind w:left="0" w:firstLine="0"/>
              <w:outlineLvl w:val="2"/>
              <w:rPr>
                <w:rFonts w:eastAsia="Arial Unicode MS" w:cs="Arial"/>
                <w:b/>
                <w:color w:val="000000"/>
                <w:u w:color="000000"/>
              </w:rPr>
            </w:pPr>
            <w:r w:rsidRPr="00E846D1">
              <w:rPr>
                <w:rFonts w:eastAsia="Arial Unicode MS" w:cs="Arial"/>
                <w:b/>
                <w:color w:val="000000"/>
                <w:u w:color="000000"/>
              </w:rPr>
              <w:t>CALL TO ORDER &amp; DETERMINATION OF QUORUM</w:t>
            </w:r>
          </w:p>
        </w:tc>
        <w:tc>
          <w:tcPr>
            <w:tcW w:w="2015" w:type="dxa"/>
            <w:shd w:val="clear" w:color="auto" w:fill="FFFFFF"/>
            <w:tcMar>
              <w:top w:w="80" w:type="dxa"/>
              <w:left w:w="0" w:type="dxa"/>
              <w:bottom w:w="80" w:type="dxa"/>
              <w:right w:w="0" w:type="dxa"/>
            </w:tcMar>
            <w:vAlign w:val="center"/>
          </w:tcPr>
          <w:p w:rsidR="001325B9" w:rsidRPr="00E846D1" w:rsidRDefault="001325B9" w:rsidP="00E846D1">
            <w:pPr>
              <w:jc w:val="center"/>
              <w:rPr>
                <w:rFonts w:cs="Arial"/>
              </w:rPr>
            </w:pPr>
            <w:r w:rsidRPr="00E846D1">
              <w:rPr>
                <w:rFonts w:cs="Arial"/>
              </w:rPr>
              <w:t>None</w:t>
            </w:r>
          </w:p>
          <w:p w:rsidR="001325B9" w:rsidRPr="00E846D1" w:rsidRDefault="001325B9" w:rsidP="00E846D1">
            <w:pPr>
              <w:jc w:val="center"/>
              <w:rPr>
                <w:rFonts w:cs="Arial"/>
              </w:rPr>
            </w:pPr>
          </w:p>
        </w:tc>
        <w:tc>
          <w:tcPr>
            <w:tcW w:w="1235" w:type="dxa"/>
            <w:shd w:val="clear" w:color="auto" w:fill="FFFFFF"/>
            <w:tcMar>
              <w:top w:w="80" w:type="dxa"/>
              <w:left w:w="180" w:type="dxa"/>
              <w:bottom w:w="80" w:type="dxa"/>
            </w:tcMar>
            <w:vAlign w:val="center"/>
          </w:tcPr>
          <w:p w:rsidR="001325B9" w:rsidRPr="00E846D1" w:rsidRDefault="001325B9" w:rsidP="00E846D1">
            <w:pPr>
              <w:jc w:val="center"/>
              <w:rPr>
                <w:rFonts w:cs="Arial"/>
              </w:rPr>
            </w:pPr>
          </w:p>
        </w:tc>
      </w:tr>
      <w:tr w:rsidR="001325B9" w:rsidRPr="00E846D1" w:rsidTr="00BE6EDD">
        <w:trPr>
          <w:cantSplit/>
          <w:trHeight w:val="346"/>
          <w:jc w:val="center"/>
        </w:trPr>
        <w:tc>
          <w:tcPr>
            <w:tcW w:w="1207" w:type="dxa"/>
            <w:shd w:val="clear" w:color="auto" w:fill="FFFFFF"/>
          </w:tcPr>
          <w:p w:rsidR="001325B9" w:rsidRPr="00E846D1" w:rsidRDefault="001325B9" w:rsidP="00E846D1">
            <w:pPr>
              <w:jc w:val="center"/>
              <w:rPr>
                <w:rFonts w:eastAsia="Arial Unicode MS" w:cs="Arial"/>
                <w:color w:val="000000"/>
              </w:rPr>
            </w:pPr>
          </w:p>
        </w:tc>
        <w:tc>
          <w:tcPr>
            <w:tcW w:w="630" w:type="dxa"/>
            <w:shd w:val="clear" w:color="auto" w:fill="FFFFFF"/>
          </w:tcPr>
          <w:p w:rsidR="001325B9" w:rsidRPr="00E846D1" w:rsidRDefault="001325B9" w:rsidP="00E846D1">
            <w:pPr>
              <w:keepNext/>
              <w:jc w:val="center"/>
              <w:outlineLvl w:val="5"/>
              <w:rPr>
                <w:rFonts w:eastAsia="Arial Unicode MS" w:cs="Arial"/>
                <w:b/>
                <w:color w:val="000000"/>
                <w:u w:color="000000"/>
              </w:rPr>
            </w:pPr>
            <w:r w:rsidRPr="00E846D1">
              <w:rPr>
                <w:rFonts w:eastAsia="Arial Unicode MS" w:cs="Arial"/>
                <w:b/>
                <w:color w:val="000000"/>
                <w:u w:color="000000"/>
              </w:rPr>
              <w:t>II.</w:t>
            </w:r>
          </w:p>
        </w:tc>
        <w:tc>
          <w:tcPr>
            <w:tcW w:w="6480" w:type="dxa"/>
            <w:shd w:val="clear" w:color="auto" w:fill="FFFFFF"/>
            <w:tcMar>
              <w:right w:w="0" w:type="dxa"/>
            </w:tcMar>
          </w:tcPr>
          <w:p w:rsidR="001325B9" w:rsidRPr="00E846D1" w:rsidRDefault="001325B9" w:rsidP="00E846D1">
            <w:pPr>
              <w:outlineLvl w:val="0"/>
              <w:rPr>
                <w:rFonts w:eastAsia="Arial Unicode MS" w:cs="Arial"/>
                <w:b/>
                <w:color w:val="000000"/>
                <w:u w:color="000000"/>
              </w:rPr>
            </w:pPr>
            <w:r w:rsidRPr="00E846D1">
              <w:rPr>
                <w:rFonts w:eastAsia="Arial Unicode MS" w:cs="Arial"/>
                <w:b/>
                <w:color w:val="000000"/>
                <w:u w:color="000000"/>
              </w:rPr>
              <w:t>APPROVAL OF AGENDA</w:t>
            </w:r>
          </w:p>
        </w:tc>
        <w:tc>
          <w:tcPr>
            <w:tcW w:w="2015" w:type="dxa"/>
            <w:shd w:val="clear" w:color="auto" w:fill="FFFFFF"/>
            <w:tcMar>
              <w:top w:w="80" w:type="dxa"/>
              <w:left w:w="0" w:type="dxa"/>
              <w:bottom w:w="80" w:type="dxa"/>
              <w:right w:w="0" w:type="dxa"/>
            </w:tcMar>
            <w:vAlign w:val="center"/>
          </w:tcPr>
          <w:p w:rsidR="001325B9" w:rsidRPr="00E846D1" w:rsidRDefault="001325B9" w:rsidP="00E846D1">
            <w:pPr>
              <w:jc w:val="center"/>
              <w:rPr>
                <w:rFonts w:cs="Arial"/>
              </w:rPr>
            </w:pPr>
            <w:r w:rsidRPr="00E846D1">
              <w:rPr>
                <w:rFonts w:cs="Arial"/>
              </w:rPr>
              <w:t>Agenda</w:t>
            </w:r>
          </w:p>
          <w:p w:rsidR="001325B9" w:rsidRPr="00E846D1" w:rsidRDefault="001325B9" w:rsidP="00E846D1">
            <w:pPr>
              <w:jc w:val="center"/>
              <w:rPr>
                <w:rFonts w:cs="Arial"/>
              </w:rPr>
            </w:pPr>
          </w:p>
        </w:tc>
        <w:tc>
          <w:tcPr>
            <w:tcW w:w="1235" w:type="dxa"/>
            <w:shd w:val="clear" w:color="auto" w:fill="FFFFFF"/>
            <w:tcMar>
              <w:top w:w="80" w:type="dxa"/>
              <w:left w:w="180" w:type="dxa"/>
              <w:bottom w:w="80" w:type="dxa"/>
            </w:tcMar>
            <w:vAlign w:val="center"/>
          </w:tcPr>
          <w:p w:rsidR="001325B9" w:rsidRPr="00E846D1" w:rsidRDefault="001325B9" w:rsidP="00E846D1">
            <w:pPr>
              <w:jc w:val="center"/>
              <w:rPr>
                <w:rFonts w:cs="Arial"/>
              </w:rPr>
            </w:pPr>
          </w:p>
        </w:tc>
      </w:tr>
      <w:tr w:rsidR="001325B9" w:rsidRPr="00E846D1" w:rsidTr="00BE6EDD">
        <w:trPr>
          <w:cantSplit/>
          <w:trHeight w:val="855"/>
          <w:jc w:val="center"/>
        </w:trPr>
        <w:tc>
          <w:tcPr>
            <w:tcW w:w="1207" w:type="dxa"/>
            <w:shd w:val="clear" w:color="auto" w:fill="FFFFFF"/>
          </w:tcPr>
          <w:p w:rsidR="001325B9" w:rsidRPr="00E846D1" w:rsidRDefault="001325B9" w:rsidP="00E846D1">
            <w:pPr>
              <w:jc w:val="center"/>
              <w:rPr>
                <w:rFonts w:eastAsia="Arial Unicode MS" w:cs="Arial"/>
              </w:rPr>
            </w:pPr>
          </w:p>
        </w:tc>
        <w:tc>
          <w:tcPr>
            <w:tcW w:w="630" w:type="dxa"/>
            <w:shd w:val="clear" w:color="auto" w:fill="FFFFFF"/>
          </w:tcPr>
          <w:p w:rsidR="001325B9" w:rsidRPr="00E846D1" w:rsidRDefault="001325B9" w:rsidP="00E846D1">
            <w:pPr>
              <w:keepNext/>
              <w:jc w:val="center"/>
              <w:outlineLvl w:val="5"/>
              <w:rPr>
                <w:rFonts w:eastAsia="Arial Unicode MS" w:cs="Arial"/>
                <w:b/>
                <w:color w:val="000000"/>
                <w:u w:color="000000"/>
              </w:rPr>
            </w:pPr>
            <w:r w:rsidRPr="00E846D1">
              <w:rPr>
                <w:rFonts w:eastAsia="Arial Unicode MS" w:cs="Arial"/>
                <w:b/>
                <w:color w:val="000000"/>
                <w:u w:color="000000"/>
              </w:rPr>
              <w:t>III.</w:t>
            </w:r>
          </w:p>
        </w:tc>
        <w:tc>
          <w:tcPr>
            <w:tcW w:w="6480" w:type="dxa"/>
            <w:shd w:val="clear" w:color="auto" w:fill="FFFFFF"/>
            <w:tcMar>
              <w:right w:w="0" w:type="dxa"/>
            </w:tcMar>
          </w:tcPr>
          <w:p w:rsidR="001325B9" w:rsidRPr="00E846D1" w:rsidRDefault="001325B9" w:rsidP="00E846D1">
            <w:pPr>
              <w:outlineLvl w:val="0"/>
              <w:rPr>
                <w:rFonts w:eastAsia="Arial Unicode MS" w:cs="Arial"/>
                <w:b/>
                <w:u w:color="000000"/>
              </w:rPr>
            </w:pPr>
            <w:r w:rsidRPr="00E846D1">
              <w:rPr>
                <w:rFonts w:eastAsia="Arial Unicode MS" w:cs="Arial"/>
                <w:b/>
                <w:u w:color="000000"/>
              </w:rPr>
              <w:t xml:space="preserve">APPROVAL OF BOARD MINUTES </w:t>
            </w:r>
          </w:p>
          <w:p w:rsidR="001325B9" w:rsidRPr="00E846D1" w:rsidRDefault="001325B9" w:rsidP="00E846D1">
            <w:pPr>
              <w:numPr>
                <w:ilvl w:val="0"/>
                <w:numId w:val="18"/>
              </w:numPr>
              <w:ind w:right="90"/>
              <w:outlineLvl w:val="0"/>
              <w:rPr>
                <w:rFonts w:eastAsia="Arial Unicode MS" w:cs="Arial"/>
                <w:u w:color="000000"/>
              </w:rPr>
            </w:pPr>
            <w:r w:rsidRPr="00E846D1">
              <w:rPr>
                <w:rFonts w:eastAsia="Arial Unicode MS" w:cs="Arial"/>
                <w:u w:color="000000"/>
              </w:rPr>
              <w:t xml:space="preserve">Draft Minutes for the </w:t>
            </w:r>
            <w:r w:rsidRPr="00E846D1">
              <w:rPr>
                <w:rFonts w:eastAsia="Arial Unicode MS" w:cs="Arial"/>
              </w:rPr>
              <w:t xml:space="preserve">March 11, 2015 </w:t>
            </w:r>
            <w:r w:rsidRPr="00E846D1">
              <w:rPr>
                <w:rFonts w:eastAsia="Arial Unicode MS" w:cs="Arial"/>
                <w:u w:color="000000"/>
              </w:rPr>
              <w:t>Meeting of the Board of Registration in Nursing, Regular Session</w:t>
            </w:r>
          </w:p>
          <w:p w:rsidR="001325B9" w:rsidRPr="00E846D1" w:rsidRDefault="001325B9" w:rsidP="00E846D1">
            <w:pPr>
              <w:ind w:left="360" w:right="90"/>
              <w:outlineLvl w:val="0"/>
              <w:rPr>
                <w:rFonts w:eastAsia="Arial Unicode MS" w:cs="Arial"/>
                <w:u w:color="000000"/>
              </w:rPr>
            </w:pPr>
          </w:p>
        </w:tc>
        <w:tc>
          <w:tcPr>
            <w:tcW w:w="2015" w:type="dxa"/>
            <w:shd w:val="clear" w:color="auto" w:fill="FFFFFF"/>
            <w:tcMar>
              <w:top w:w="80" w:type="dxa"/>
              <w:left w:w="0" w:type="dxa"/>
              <w:bottom w:w="80" w:type="dxa"/>
              <w:right w:w="0" w:type="dxa"/>
            </w:tcMar>
            <w:vAlign w:val="center"/>
          </w:tcPr>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Minutes</w:t>
            </w:r>
          </w:p>
        </w:tc>
        <w:tc>
          <w:tcPr>
            <w:tcW w:w="1235" w:type="dxa"/>
            <w:shd w:val="clear" w:color="auto" w:fill="FFFFFF"/>
            <w:tcMar>
              <w:top w:w="80" w:type="dxa"/>
              <w:left w:w="180" w:type="dxa"/>
              <w:bottom w:w="80" w:type="dxa"/>
            </w:tcMar>
            <w:vAlign w:val="center"/>
          </w:tcPr>
          <w:p w:rsidR="001325B9" w:rsidRPr="00E846D1" w:rsidRDefault="001325B9" w:rsidP="00E846D1">
            <w:pPr>
              <w:jc w:val="center"/>
              <w:outlineLvl w:val="0"/>
              <w:rPr>
                <w:rFonts w:eastAsia="Arial Unicode MS" w:cs="Arial"/>
                <w:color w:val="000000"/>
                <w:u w:color="000000"/>
              </w:rPr>
            </w:pPr>
          </w:p>
        </w:tc>
      </w:tr>
      <w:tr w:rsidR="001325B9" w:rsidRPr="00E846D1" w:rsidTr="00BE6EDD">
        <w:trPr>
          <w:cantSplit/>
          <w:trHeight w:val="346"/>
          <w:jc w:val="center"/>
        </w:trPr>
        <w:tc>
          <w:tcPr>
            <w:tcW w:w="1207" w:type="dxa"/>
            <w:shd w:val="clear" w:color="auto" w:fill="FFFFFF"/>
          </w:tcPr>
          <w:p w:rsidR="001325B9" w:rsidRPr="00E846D1" w:rsidRDefault="001325B9" w:rsidP="00E846D1">
            <w:pPr>
              <w:jc w:val="center"/>
              <w:rPr>
                <w:rFonts w:eastAsia="Arial Unicode MS" w:cs="Arial"/>
              </w:rPr>
            </w:pPr>
          </w:p>
        </w:tc>
        <w:tc>
          <w:tcPr>
            <w:tcW w:w="630" w:type="dxa"/>
            <w:shd w:val="clear" w:color="auto" w:fill="FFFFFF"/>
          </w:tcPr>
          <w:p w:rsidR="001325B9" w:rsidRPr="00E846D1" w:rsidRDefault="001325B9" w:rsidP="00E846D1">
            <w:pPr>
              <w:keepNext/>
              <w:tabs>
                <w:tab w:val="left" w:pos="401"/>
              </w:tabs>
              <w:jc w:val="center"/>
              <w:outlineLvl w:val="8"/>
              <w:rPr>
                <w:rFonts w:eastAsia="Arial Unicode MS" w:cs="Arial"/>
                <w:b/>
                <w:color w:val="000000"/>
                <w:u w:color="000000"/>
              </w:rPr>
            </w:pPr>
            <w:r w:rsidRPr="00E846D1">
              <w:rPr>
                <w:rFonts w:eastAsia="Arial Unicode MS" w:cs="Arial"/>
                <w:b/>
                <w:color w:val="000000"/>
                <w:u w:color="000000"/>
              </w:rPr>
              <w:t>IV.</w:t>
            </w:r>
          </w:p>
        </w:tc>
        <w:tc>
          <w:tcPr>
            <w:tcW w:w="6480" w:type="dxa"/>
            <w:shd w:val="clear" w:color="auto" w:fill="FFFFFF"/>
            <w:tcMar>
              <w:right w:w="0" w:type="dxa"/>
            </w:tcMar>
          </w:tcPr>
          <w:p w:rsidR="001325B9" w:rsidRPr="00E846D1" w:rsidRDefault="001325B9" w:rsidP="00E846D1">
            <w:pPr>
              <w:tabs>
                <w:tab w:val="center" w:pos="4320"/>
                <w:tab w:val="right" w:pos="8640"/>
              </w:tabs>
              <w:outlineLvl w:val="0"/>
              <w:rPr>
                <w:rFonts w:eastAsia="Arial Unicode MS" w:cs="Arial"/>
                <w:b/>
                <w:color w:val="000000"/>
                <w:u w:color="000000"/>
              </w:rPr>
            </w:pPr>
            <w:r w:rsidRPr="00E846D1">
              <w:rPr>
                <w:rFonts w:eastAsia="Arial Unicode MS" w:cs="Arial"/>
                <w:b/>
                <w:color w:val="000000"/>
                <w:u w:color="000000"/>
              </w:rPr>
              <w:t>REPORTS</w:t>
            </w:r>
          </w:p>
          <w:p w:rsidR="001325B9" w:rsidRPr="00E846D1" w:rsidRDefault="001325B9" w:rsidP="00E846D1">
            <w:pPr>
              <w:numPr>
                <w:ilvl w:val="0"/>
                <w:numId w:val="19"/>
              </w:numPr>
              <w:outlineLvl w:val="0"/>
              <w:rPr>
                <w:rFonts w:eastAsia="Arial Unicode MS" w:cs="Arial"/>
                <w:u w:color="000000"/>
              </w:rPr>
            </w:pPr>
            <w:r w:rsidRPr="00E846D1">
              <w:rPr>
                <w:rFonts w:eastAsia="Arial Unicode MS" w:cs="Arial"/>
                <w:u w:color="000000"/>
              </w:rPr>
              <w:t>Executive Director’s Report</w:t>
            </w:r>
          </w:p>
          <w:p w:rsidR="001325B9" w:rsidRPr="00E846D1" w:rsidRDefault="001325B9" w:rsidP="00E846D1">
            <w:pPr>
              <w:numPr>
                <w:ilvl w:val="0"/>
                <w:numId w:val="19"/>
              </w:numPr>
              <w:outlineLvl w:val="0"/>
              <w:rPr>
                <w:rFonts w:eastAsia="Arial Unicode MS" w:cs="Arial"/>
                <w:u w:color="000000"/>
              </w:rPr>
            </w:pPr>
            <w:r w:rsidRPr="00E846D1">
              <w:rPr>
                <w:rFonts w:eastAsia="Arial Unicode MS" w:cs="Arial"/>
                <w:u w:color="000000"/>
              </w:rPr>
              <w:t>Staff Report</w:t>
            </w:r>
          </w:p>
          <w:p w:rsidR="001325B9" w:rsidRPr="00E846D1" w:rsidRDefault="001325B9" w:rsidP="00E846D1">
            <w:pPr>
              <w:numPr>
                <w:ilvl w:val="2"/>
                <w:numId w:val="19"/>
              </w:numPr>
              <w:ind w:left="1048" w:hanging="328"/>
              <w:outlineLvl w:val="0"/>
              <w:rPr>
                <w:rFonts w:eastAsia="Arial Unicode MS" w:cs="Arial"/>
                <w:u w:color="000000"/>
              </w:rPr>
            </w:pPr>
            <w:r w:rsidRPr="00E846D1">
              <w:rPr>
                <w:rFonts w:eastAsia="Arial Unicode MS" w:cs="Arial"/>
                <w:u w:color="000000"/>
              </w:rPr>
              <w:t>Deputy Executive Director</w:t>
            </w:r>
          </w:p>
          <w:p w:rsidR="001325B9" w:rsidRPr="00E846D1" w:rsidRDefault="001325B9" w:rsidP="00E846D1">
            <w:pPr>
              <w:numPr>
                <w:ilvl w:val="2"/>
                <w:numId w:val="19"/>
              </w:numPr>
              <w:ind w:left="1048" w:hanging="328"/>
              <w:outlineLvl w:val="0"/>
              <w:rPr>
                <w:rFonts w:eastAsia="Arial Unicode MS" w:cs="Arial"/>
                <w:u w:color="000000"/>
              </w:rPr>
            </w:pPr>
            <w:r w:rsidRPr="00E846D1">
              <w:rPr>
                <w:rFonts w:eastAsia="Arial Unicode MS" w:cs="Arial"/>
                <w:u w:color="000000"/>
              </w:rPr>
              <w:t>Policy and Research</w:t>
            </w:r>
          </w:p>
          <w:p w:rsidR="001325B9" w:rsidRPr="00E846D1" w:rsidRDefault="001325B9" w:rsidP="00E846D1">
            <w:pPr>
              <w:numPr>
                <w:ilvl w:val="2"/>
                <w:numId w:val="19"/>
              </w:numPr>
              <w:ind w:left="1048" w:hanging="328"/>
              <w:outlineLvl w:val="0"/>
              <w:rPr>
                <w:rFonts w:eastAsia="Arial Unicode MS" w:cs="Arial"/>
                <w:u w:color="000000"/>
              </w:rPr>
            </w:pPr>
            <w:r w:rsidRPr="00E846D1">
              <w:rPr>
                <w:rFonts w:eastAsia="Arial Unicode MS" w:cs="Arial"/>
                <w:u w:color="000000"/>
              </w:rPr>
              <w:t>Practice</w:t>
            </w:r>
          </w:p>
          <w:p w:rsidR="001325B9" w:rsidRPr="00E846D1" w:rsidRDefault="001325B9" w:rsidP="00E846D1">
            <w:pPr>
              <w:numPr>
                <w:ilvl w:val="2"/>
                <w:numId w:val="19"/>
              </w:numPr>
              <w:ind w:left="1048" w:hanging="328"/>
              <w:outlineLvl w:val="0"/>
              <w:rPr>
                <w:rFonts w:eastAsia="Arial Unicode MS" w:cs="Arial"/>
                <w:u w:color="000000"/>
              </w:rPr>
            </w:pPr>
            <w:r w:rsidRPr="00E846D1">
              <w:rPr>
                <w:rFonts w:eastAsia="Arial Unicode MS" w:cs="Arial"/>
                <w:u w:color="000000"/>
              </w:rPr>
              <w:t>Education</w:t>
            </w:r>
          </w:p>
          <w:p w:rsidR="001325B9" w:rsidRPr="00E846D1" w:rsidRDefault="001325B9" w:rsidP="00E846D1">
            <w:pPr>
              <w:numPr>
                <w:ilvl w:val="2"/>
                <w:numId w:val="19"/>
              </w:numPr>
              <w:ind w:left="1048" w:hanging="328"/>
              <w:outlineLvl w:val="0"/>
              <w:rPr>
                <w:rFonts w:eastAsia="Arial Unicode MS" w:cs="Arial"/>
                <w:u w:color="000000"/>
              </w:rPr>
            </w:pPr>
            <w:r w:rsidRPr="00E846D1">
              <w:rPr>
                <w:rFonts w:eastAsia="Arial Unicode MS" w:cs="Arial"/>
                <w:u w:color="000000"/>
              </w:rPr>
              <w:t>Complaint Resolution</w:t>
            </w:r>
          </w:p>
          <w:p w:rsidR="001325B9" w:rsidRPr="00E846D1" w:rsidRDefault="001325B9" w:rsidP="00E846D1">
            <w:pPr>
              <w:numPr>
                <w:ilvl w:val="2"/>
                <w:numId w:val="19"/>
              </w:numPr>
              <w:ind w:left="1048" w:hanging="328"/>
              <w:outlineLvl w:val="0"/>
              <w:rPr>
                <w:rFonts w:eastAsia="Arial Unicode MS" w:cs="Arial"/>
                <w:u w:color="000000"/>
              </w:rPr>
            </w:pPr>
            <w:r w:rsidRPr="00E846D1">
              <w:rPr>
                <w:rFonts w:eastAsia="Arial Unicode MS" w:cs="Arial"/>
                <w:u w:color="000000"/>
              </w:rPr>
              <w:t>SARP</w:t>
            </w:r>
          </w:p>
          <w:p w:rsidR="001325B9" w:rsidRPr="00E846D1" w:rsidRDefault="001325B9" w:rsidP="00E846D1">
            <w:pPr>
              <w:numPr>
                <w:ilvl w:val="2"/>
                <w:numId w:val="19"/>
              </w:numPr>
              <w:ind w:left="1048" w:hanging="328"/>
              <w:outlineLvl w:val="0"/>
              <w:rPr>
                <w:rFonts w:eastAsia="Arial Unicode MS" w:cs="Arial"/>
                <w:u w:color="000000"/>
              </w:rPr>
            </w:pPr>
            <w:r w:rsidRPr="00E846D1">
              <w:rPr>
                <w:rFonts w:eastAsia="Arial Unicode MS" w:cs="Arial"/>
                <w:u w:color="000000"/>
              </w:rPr>
              <w:t>Probation Monitor</w:t>
            </w:r>
          </w:p>
          <w:p w:rsidR="001325B9" w:rsidRPr="00E846D1" w:rsidRDefault="001325B9" w:rsidP="00E846D1">
            <w:pPr>
              <w:ind w:left="1260"/>
              <w:outlineLvl w:val="0"/>
              <w:rPr>
                <w:rFonts w:eastAsia="Arial Unicode MS" w:cs="Arial"/>
                <w:u w:color="000000"/>
              </w:rPr>
            </w:pPr>
          </w:p>
        </w:tc>
        <w:tc>
          <w:tcPr>
            <w:tcW w:w="2015" w:type="dxa"/>
            <w:shd w:val="clear" w:color="auto" w:fill="FFFFFF"/>
            <w:tcMar>
              <w:top w:w="80" w:type="dxa"/>
              <w:left w:w="0" w:type="dxa"/>
              <w:bottom w:w="80" w:type="dxa"/>
              <w:right w:w="0" w:type="dxa"/>
            </w:tcMar>
          </w:tcPr>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Report</w:t>
            </w:r>
          </w:p>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Report</w:t>
            </w: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Report</w:t>
            </w: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Report</w:t>
            </w: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Report</w:t>
            </w: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Report</w:t>
            </w: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Report</w:t>
            </w: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Quarterly Report</w:t>
            </w:r>
          </w:p>
        </w:tc>
        <w:tc>
          <w:tcPr>
            <w:tcW w:w="1235" w:type="dxa"/>
            <w:shd w:val="clear" w:color="auto" w:fill="FFFFFF"/>
            <w:tcMar>
              <w:top w:w="80" w:type="dxa"/>
              <w:left w:w="180" w:type="dxa"/>
              <w:bottom w:w="80" w:type="dxa"/>
            </w:tcMar>
          </w:tcPr>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RH</w:t>
            </w:r>
          </w:p>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w:t>
            </w: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CS</w:t>
            </w: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LT</w:t>
            </w: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KA</w:t>
            </w: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AF/HC</w:t>
            </w: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VI/DM</w:t>
            </w: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KF</w:t>
            </w:r>
          </w:p>
        </w:tc>
      </w:tr>
      <w:tr w:rsidR="001325B9" w:rsidRPr="00E846D1" w:rsidTr="00BE6EDD">
        <w:trPr>
          <w:cantSplit/>
          <w:trHeight w:val="346"/>
          <w:jc w:val="center"/>
        </w:trPr>
        <w:tc>
          <w:tcPr>
            <w:tcW w:w="1207" w:type="dxa"/>
            <w:shd w:val="clear" w:color="auto" w:fill="FFFFFF"/>
          </w:tcPr>
          <w:p w:rsidR="001325B9" w:rsidRPr="00E846D1" w:rsidRDefault="001325B9" w:rsidP="00E846D1">
            <w:pPr>
              <w:jc w:val="center"/>
              <w:rPr>
                <w:rFonts w:eastAsia="Arial Unicode MS" w:cs="Arial"/>
              </w:rPr>
            </w:pPr>
          </w:p>
        </w:tc>
        <w:tc>
          <w:tcPr>
            <w:tcW w:w="630" w:type="dxa"/>
            <w:shd w:val="clear" w:color="auto" w:fill="FFFFFF"/>
          </w:tcPr>
          <w:p w:rsidR="001325B9" w:rsidRPr="00E846D1" w:rsidRDefault="001325B9" w:rsidP="00E846D1">
            <w:pPr>
              <w:keepNext/>
              <w:tabs>
                <w:tab w:val="left" w:pos="401"/>
              </w:tabs>
              <w:jc w:val="center"/>
              <w:outlineLvl w:val="8"/>
              <w:rPr>
                <w:rFonts w:eastAsia="Arial Unicode MS" w:cs="Arial"/>
                <w:b/>
                <w:color w:val="000000"/>
                <w:u w:color="000000"/>
              </w:rPr>
            </w:pPr>
            <w:r w:rsidRPr="00E846D1">
              <w:rPr>
                <w:rFonts w:eastAsia="Arial Unicode MS" w:cs="Arial"/>
                <w:b/>
                <w:color w:val="000000"/>
                <w:u w:color="000000"/>
              </w:rPr>
              <w:t>V.</w:t>
            </w:r>
          </w:p>
        </w:tc>
        <w:tc>
          <w:tcPr>
            <w:tcW w:w="6480" w:type="dxa"/>
            <w:shd w:val="clear" w:color="auto" w:fill="FFFFFF"/>
            <w:tcMar>
              <w:right w:w="0" w:type="dxa"/>
            </w:tcMar>
          </w:tcPr>
          <w:p w:rsidR="001325B9" w:rsidRPr="00E846D1" w:rsidRDefault="001325B9" w:rsidP="00E846D1">
            <w:pPr>
              <w:outlineLvl w:val="0"/>
              <w:rPr>
                <w:rFonts w:cs="Arial"/>
                <w:b/>
              </w:rPr>
            </w:pPr>
            <w:r w:rsidRPr="00E846D1">
              <w:rPr>
                <w:rFonts w:cs="Arial"/>
                <w:b/>
              </w:rPr>
              <w:t>CONSENSUS AGENDA</w:t>
            </w:r>
          </w:p>
          <w:p w:rsidR="001325B9" w:rsidRPr="00E846D1" w:rsidRDefault="001325B9" w:rsidP="00E846D1">
            <w:pPr>
              <w:numPr>
                <w:ilvl w:val="0"/>
                <w:numId w:val="20"/>
              </w:numPr>
              <w:outlineLvl w:val="0"/>
              <w:rPr>
                <w:rFonts w:cs="Arial"/>
              </w:rPr>
            </w:pPr>
            <w:r w:rsidRPr="00E846D1">
              <w:rPr>
                <w:rFonts w:cs="Arial"/>
              </w:rPr>
              <w:t>NCSBN Update</w:t>
            </w:r>
          </w:p>
          <w:p w:rsidR="001325B9" w:rsidRPr="00E846D1" w:rsidRDefault="001325B9" w:rsidP="00E846D1">
            <w:pPr>
              <w:numPr>
                <w:ilvl w:val="0"/>
                <w:numId w:val="20"/>
              </w:numPr>
              <w:outlineLvl w:val="0"/>
              <w:rPr>
                <w:rFonts w:cs="Arial"/>
              </w:rPr>
            </w:pPr>
            <w:r w:rsidRPr="00E846D1">
              <w:rPr>
                <w:rFonts w:cs="Arial"/>
              </w:rPr>
              <w:t>Coalition for the Prevention of Medical Errors Update</w:t>
            </w:r>
          </w:p>
          <w:p w:rsidR="001325B9" w:rsidRPr="00E846D1" w:rsidRDefault="001325B9" w:rsidP="00E846D1">
            <w:pPr>
              <w:outlineLvl w:val="0"/>
              <w:rPr>
                <w:rFonts w:cs="Arial"/>
              </w:rPr>
            </w:pPr>
          </w:p>
          <w:p w:rsidR="001325B9" w:rsidRPr="00E846D1" w:rsidRDefault="001325B9" w:rsidP="00E846D1">
            <w:pPr>
              <w:outlineLvl w:val="0"/>
              <w:rPr>
                <w:rFonts w:cs="Arial"/>
              </w:rPr>
            </w:pPr>
          </w:p>
          <w:p w:rsidR="001325B9" w:rsidRPr="00E846D1" w:rsidRDefault="001325B9" w:rsidP="00E846D1">
            <w:pPr>
              <w:outlineLvl w:val="0"/>
              <w:rPr>
                <w:rFonts w:cs="Arial"/>
              </w:rPr>
            </w:pPr>
          </w:p>
          <w:p w:rsidR="001325B9" w:rsidRPr="00E846D1" w:rsidRDefault="001325B9" w:rsidP="00E846D1">
            <w:pPr>
              <w:outlineLvl w:val="0"/>
              <w:rPr>
                <w:rFonts w:cs="Arial"/>
              </w:rPr>
            </w:pPr>
          </w:p>
          <w:p w:rsidR="001325B9" w:rsidRPr="00E846D1" w:rsidRDefault="001325B9" w:rsidP="00E846D1">
            <w:pPr>
              <w:numPr>
                <w:ilvl w:val="0"/>
                <w:numId w:val="20"/>
              </w:numPr>
              <w:rPr>
                <w:rFonts w:cs="Arial"/>
              </w:rPr>
            </w:pPr>
            <w:r w:rsidRPr="00E846D1">
              <w:rPr>
                <w:rFonts w:cs="Arial"/>
              </w:rPr>
              <w:t>2015 NCLEX Reports Q1</w:t>
            </w:r>
          </w:p>
          <w:p w:rsidR="001325B9" w:rsidRPr="00E846D1" w:rsidRDefault="001325B9" w:rsidP="00E846D1">
            <w:pPr>
              <w:outlineLvl w:val="0"/>
              <w:rPr>
                <w:rFonts w:cs="Arial"/>
              </w:rPr>
            </w:pPr>
          </w:p>
        </w:tc>
        <w:tc>
          <w:tcPr>
            <w:tcW w:w="2015" w:type="dxa"/>
            <w:shd w:val="clear" w:color="auto" w:fill="FFFFFF"/>
            <w:tcMar>
              <w:top w:w="80" w:type="dxa"/>
              <w:left w:w="0" w:type="dxa"/>
              <w:bottom w:w="80" w:type="dxa"/>
              <w:right w:w="0" w:type="dxa"/>
            </w:tcMar>
          </w:tcPr>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Memo</w:t>
            </w: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 xml:space="preserve">February, 2015 and March, 2015 minutes; March, 2015 and April </w:t>
            </w: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Reports</w:t>
            </w:r>
          </w:p>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Reports</w:t>
            </w:r>
          </w:p>
        </w:tc>
        <w:tc>
          <w:tcPr>
            <w:tcW w:w="1235" w:type="dxa"/>
            <w:shd w:val="clear" w:color="auto" w:fill="FFFFFF"/>
            <w:tcMar>
              <w:top w:w="80" w:type="dxa"/>
              <w:left w:w="180" w:type="dxa"/>
              <w:bottom w:w="80" w:type="dxa"/>
            </w:tcMar>
          </w:tcPr>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LT</w:t>
            </w: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LT</w:t>
            </w:r>
          </w:p>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KA</w:t>
            </w:r>
          </w:p>
        </w:tc>
      </w:tr>
      <w:tr w:rsidR="001325B9" w:rsidRPr="00E846D1" w:rsidTr="00BE6EDD">
        <w:trPr>
          <w:cantSplit/>
          <w:trHeight w:val="2214"/>
          <w:jc w:val="center"/>
        </w:trPr>
        <w:tc>
          <w:tcPr>
            <w:tcW w:w="1207" w:type="dxa"/>
            <w:shd w:val="clear" w:color="auto" w:fill="FFFFFF"/>
          </w:tcPr>
          <w:p w:rsidR="001325B9" w:rsidRPr="00E846D1" w:rsidRDefault="001325B9" w:rsidP="00E846D1">
            <w:pPr>
              <w:jc w:val="center"/>
              <w:rPr>
                <w:rFonts w:eastAsia="Arial Unicode MS" w:cs="Arial"/>
              </w:rPr>
            </w:pPr>
          </w:p>
        </w:tc>
        <w:tc>
          <w:tcPr>
            <w:tcW w:w="630" w:type="dxa"/>
            <w:shd w:val="clear" w:color="auto" w:fill="FFFFFF"/>
          </w:tcPr>
          <w:p w:rsidR="001325B9" w:rsidRPr="00E846D1" w:rsidRDefault="001325B9" w:rsidP="00E846D1">
            <w:pPr>
              <w:keepNext/>
              <w:tabs>
                <w:tab w:val="left" w:pos="401"/>
              </w:tabs>
              <w:jc w:val="center"/>
              <w:outlineLvl w:val="8"/>
              <w:rPr>
                <w:rFonts w:eastAsia="Arial Unicode MS" w:cs="Arial"/>
                <w:b/>
                <w:color w:val="000000"/>
                <w:u w:color="000000"/>
              </w:rPr>
            </w:pPr>
            <w:r w:rsidRPr="00E846D1">
              <w:rPr>
                <w:rFonts w:eastAsia="Arial Unicode MS" w:cs="Arial"/>
                <w:b/>
                <w:color w:val="000000"/>
                <w:u w:color="000000"/>
              </w:rPr>
              <w:t>VI.</w:t>
            </w:r>
          </w:p>
        </w:tc>
        <w:tc>
          <w:tcPr>
            <w:tcW w:w="6480" w:type="dxa"/>
            <w:shd w:val="clear" w:color="auto" w:fill="FFFFFF"/>
            <w:tcMar>
              <w:right w:w="0" w:type="dxa"/>
            </w:tcMar>
          </w:tcPr>
          <w:p w:rsidR="001325B9" w:rsidRPr="00E846D1" w:rsidRDefault="001325B9" w:rsidP="00E846D1">
            <w:pPr>
              <w:tabs>
                <w:tab w:val="center" w:pos="4320"/>
                <w:tab w:val="right" w:pos="8640"/>
              </w:tabs>
              <w:outlineLvl w:val="0"/>
              <w:rPr>
                <w:rFonts w:eastAsia="Arial Unicode MS" w:cs="Arial"/>
                <w:b/>
                <w:color w:val="000000"/>
                <w:u w:color="000000"/>
              </w:rPr>
            </w:pPr>
            <w:r w:rsidRPr="00E846D1">
              <w:rPr>
                <w:rFonts w:eastAsia="Arial Unicode MS" w:cs="Arial"/>
                <w:b/>
                <w:color w:val="000000"/>
                <w:u w:color="000000"/>
              </w:rPr>
              <w:t>POLICY</w:t>
            </w:r>
          </w:p>
          <w:p w:rsidR="001325B9" w:rsidRPr="00E846D1" w:rsidRDefault="001325B9" w:rsidP="00E846D1">
            <w:pPr>
              <w:numPr>
                <w:ilvl w:val="0"/>
                <w:numId w:val="26"/>
              </w:numPr>
              <w:rPr>
                <w:rFonts w:cs="Arial"/>
              </w:rPr>
            </w:pPr>
            <w:r w:rsidRPr="00E846D1">
              <w:rPr>
                <w:rFonts w:cs="Arial"/>
              </w:rPr>
              <w:t>Valor Act, Division of Health Professions Licensure Policy</w:t>
            </w:r>
          </w:p>
          <w:p w:rsidR="001325B9" w:rsidRPr="00E846D1" w:rsidRDefault="001325B9" w:rsidP="00E846D1">
            <w:pPr>
              <w:ind w:left="360"/>
              <w:rPr>
                <w:rFonts w:cs="Arial"/>
              </w:rPr>
            </w:pPr>
            <w:r w:rsidRPr="00E846D1">
              <w:rPr>
                <w:rFonts w:cs="Arial"/>
              </w:rPr>
              <w:t xml:space="preserve"> </w:t>
            </w:r>
          </w:p>
          <w:p w:rsidR="001325B9" w:rsidRPr="00E846D1" w:rsidRDefault="001325B9" w:rsidP="00E846D1">
            <w:pPr>
              <w:numPr>
                <w:ilvl w:val="0"/>
                <w:numId w:val="26"/>
              </w:numPr>
              <w:rPr>
                <w:rFonts w:cs="Arial"/>
              </w:rPr>
            </w:pPr>
            <w:r w:rsidRPr="00E846D1">
              <w:rPr>
                <w:rFonts w:cs="Arial"/>
                <w:szCs w:val="24"/>
              </w:rPr>
              <w:t>Systematic Evaluation Plan:</w:t>
            </w:r>
          </w:p>
          <w:p w:rsidR="001325B9" w:rsidRPr="00E846D1" w:rsidRDefault="001325B9" w:rsidP="00E846D1">
            <w:pPr>
              <w:numPr>
                <w:ilvl w:val="0"/>
                <w:numId w:val="22"/>
              </w:numPr>
              <w:tabs>
                <w:tab w:val="center" w:pos="4320"/>
                <w:tab w:val="right" w:pos="8640"/>
              </w:tabs>
              <w:outlineLvl w:val="0"/>
              <w:rPr>
                <w:rFonts w:eastAsia="Arial Unicode MS" w:cs="Arial"/>
                <w:u w:color="000000"/>
              </w:rPr>
            </w:pPr>
            <w:r w:rsidRPr="00E846D1">
              <w:rPr>
                <w:rFonts w:eastAsia="Arial Unicode MS" w:cs="Arial"/>
                <w:u w:color="000000"/>
              </w:rPr>
              <w:t>SARP Policy 05-001: Eligibility Criteria for SARP Program</w:t>
            </w:r>
          </w:p>
          <w:p w:rsidR="001325B9" w:rsidRPr="00E846D1" w:rsidRDefault="001325B9" w:rsidP="00E846D1">
            <w:pPr>
              <w:numPr>
                <w:ilvl w:val="0"/>
                <w:numId w:val="22"/>
              </w:numPr>
              <w:tabs>
                <w:tab w:val="center" w:pos="4320"/>
                <w:tab w:val="right" w:pos="8640"/>
              </w:tabs>
              <w:outlineLvl w:val="0"/>
              <w:rPr>
                <w:rFonts w:eastAsia="Arial Unicode MS" w:cs="Arial"/>
                <w:u w:color="000000"/>
              </w:rPr>
            </w:pPr>
            <w:r w:rsidRPr="00E846D1">
              <w:rPr>
                <w:rFonts w:eastAsia="Arial Unicode MS" w:cs="Arial"/>
                <w:u w:color="000000"/>
              </w:rPr>
              <w:t>SARP 05-002: Staff Action on Admissions to SARP Program</w:t>
            </w:r>
            <w:r w:rsidRPr="00E846D1">
              <w:rPr>
                <w:rFonts w:eastAsia="Arial Unicode MS" w:cs="Arial"/>
                <w:color w:val="000000"/>
                <w:u w:color="000000"/>
              </w:rPr>
              <w:t xml:space="preserve"> </w:t>
            </w:r>
          </w:p>
          <w:p w:rsidR="001325B9" w:rsidRPr="00E846D1" w:rsidRDefault="001325B9" w:rsidP="00E846D1">
            <w:pPr>
              <w:numPr>
                <w:ilvl w:val="0"/>
                <w:numId w:val="22"/>
              </w:numPr>
              <w:rPr>
                <w:rFonts w:cs="Arial"/>
              </w:rPr>
            </w:pPr>
            <w:r w:rsidRPr="00E846D1">
              <w:rPr>
                <w:rFonts w:cs="Arial"/>
                <w:szCs w:val="24"/>
              </w:rPr>
              <w:t>Education Policy 05-01: Clarification of the Term, Institutional Accreditation at 244 CMR 6.01</w:t>
            </w:r>
            <w:r w:rsidRPr="00E846D1">
              <w:rPr>
                <w:rFonts w:cs="Arial"/>
              </w:rPr>
              <w:t xml:space="preserve"> </w:t>
            </w:r>
          </w:p>
        </w:tc>
        <w:tc>
          <w:tcPr>
            <w:tcW w:w="2015" w:type="dxa"/>
            <w:shd w:val="clear" w:color="auto" w:fill="FFFFFF"/>
            <w:tcMar>
              <w:top w:w="80" w:type="dxa"/>
              <w:left w:w="0" w:type="dxa"/>
              <w:bottom w:w="80" w:type="dxa"/>
              <w:right w:w="0" w:type="dxa"/>
            </w:tcMar>
          </w:tcPr>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Oral Report</w:t>
            </w:r>
          </w:p>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 xml:space="preserve">Memo and </w:t>
            </w: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Proposed Policies</w:t>
            </w:r>
          </w:p>
        </w:tc>
        <w:tc>
          <w:tcPr>
            <w:tcW w:w="1235" w:type="dxa"/>
            <w:shd w:val="clear" w:color="auto" w:fill="FFFFFF"/>
            <w:tcMar>
              <w:top w:w="80" w:type="dxa"/>
              <w:left w:w="180" w:type="dxa"/>
              <w:bottom w:w="80" w:type="dxa"/>
            </w:tcMar>
          </w:tcPr>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VB</w:t>
            </w:r>
          </w:p>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VI/DMD</w:t>
            </w:r>
          </w:p>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r w:rsidRPr="00E846D1">
              <w:rPr>
                <w:rFonts w:cs="Arial"/>
              </w:rPr>
              <w:t>KA</w:t>
            </w:r>
          </w:p>
          <w:p w:rsidR="001325B9" w:rsidRPr="00E846D1" w:rsidRDefault="001325B9" w:rsidP="00E846D1">
            <w:pPr>
              <w:jc w:val="center"/>
              <w:outlineLvl w:val="0"/>
              <w:rPr>
                <w:rFonts w:eastAsia="Arial Unicode MS" w:cs="Arial"/>
                <w:color w:val="000000"/>
                <w:u w:color="000000"/>
              </w:rPr>
            </w:pPr>
          </w:p>
          <w:p w:rsidR="001325B9" w:rsidRPr="00E846D1" w:rsidRDefault="001325B9" w:rsidP="00E846D1">
            <w:pPr>
              <w:jc w:val="center"/>
              <w:outlineLvl w:val="0"/>
              <w:rPr>
                <w:rFonts w:eastAsia="Arial Unicode MS" w:cs="Arial"/>
                <w:color w:val="000000"/>
                <w:u w:color="000000"/>
              </w:rPr>
            </w:pPr>
          </w:p>
        </w:tc>
      </w:tr>
      <w:tr w:rsidR="001325B9" w:rsidRPr="00E846D1" w:rsidTr="00BE6EDD">
        <w:trPr>
          <w:cantSplit/>
          <w:trHeight w:val="341"/>
          <w:jc w:val="center"/>
        </w:trPr>
        <w:tc>
          <w:tcPr>
            <w:tcW w:w="1207" w:type="dxa"/>
            <w:shd w:val="clear" w:color="auto" w:fill="FFFFFF"/>
          </w:tcPr>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Estimated Time</w:t>
            </w:r>
          </w:p>
        </w:tc>
        <w:tc>
          <w:tcPr>
            <w:tcW w:w="630" w:type="dxa"/>
            <w:shd w:val="clear" w:color="auto" w:fill="FFFFFF"/>
          </w:tcPr>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w:t>
            </w:r>
          </w:p>
        </w:tc>
        <w:tc>
          <w:tcPr>
            <w:tcW w:w="6480" w:type="dxa"/>
            <w:shd w:val="clear" w:color="auto" w:fill="FFFFFF"/>
            <w:tcMar>
              <w:right w:w="0" w:type="dxa"/>
            </w:tcMar>
          </w:tcPr>
          <w:p w:rsidR="001325B9" w:rsidRPr="00E846D1" w:rsidRDefault="001325B9" w:rsidP="00E846D1">
            <w:pPr>
              <w:keepNext/>
              <w:numPr>
                <w:ilvl w:val="0"/>
                <w:numId w:val="17"/>
              </w:numPr>
              <w:tabs>
                <w:tab w:val="clear" w:pos="360"/>
              </w:tabs>
              <w:ind w:left="180" w:firstLine="0"/>
              <w:jc w:val="center"/>
              <w:outlineLvl w:val="2"/>
              <w:rPr>
                <w:rFonts w:eastAsia="Arial Unicode MS" w:cs="Arial"/>
                <w:color w:val="000000"/>
                <w:u w:color="000000"/>
              </w:rPr>
            </w:pPr>
            <w:r w:rsidRPr="00E846D1">
              <w:rPr>
                <w:rFonts w:eastAsia="Arial Unicode MS" w:cs="Arial"/>
                <w:color w:val="000000"/>
                <w:u w:color="000000"/>
              </w:rPr>
              <w:t>Item</w:t>
            </w:r>
          </w:p>
        </w:tc>
        <w:tc>
          <w:tcPr>
            <w:tcW w:w="2015" w:type="dxa"/>
            <w:shd w:val="clear" w:color="auto" w:fill="FFFFFF"/>
            <w:tcMar>
              <w:top w:w="80" w:type="dxa"/>
              <w:left w:w="0" w:type="dxa"/>
              <w:bottom w:w="80" w:type="dxa"/>
              <w:right w:w="0" w:type="dxa"/>
            </w:tcMar>
          </w:tcPr>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Exhibits</w:t>
            </w:r>
          </w:p>
        </w:tc>
        <w:tc>
          <w:tcPr>
            <w:tcW w:w="1235" w:type="dxa"/>
            <w:shd w:val="clear" w:color="auto" w:fill="FFFFFF"/>
            <w:tcMar>
              <w:top w:w="80" w:type="dxa"/>
              <w:left w:w="180" w:type="dxa"/>
              <w:bottom w:w="80" w:type="dxa"/>
            </w:tcMar>
          </w:tcPr>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Presented by</w:t>
            </w:r>
          </w:p>
        </w:tc>
      </w:tr>
      <w:tr w:rsidR="001325B9" w:rsidRPr="00E846D1" w:rsidTr="00BE6EDD">
        <w:trPr>
          <w:cantSplit/>
          <w:trHeight w:val="341"/>
          <w:jc w:val="center"/>
        </w:trPr>
        <w:tc>
          <w:tcPr>
            <w:tcW w:w="1207" w:type="dxa"/>
            <w:shd w:val="clear" w:color="auto" w:fill="FFFFFF"/>
          </w:tcPr>
          <w:p w:rsidR="001325B9" w:rsidRPr="00E846D1" w:rsidRDefault="001325B9" w:rsidP="00E846D1">
            <w:pPr>
              <w:jc w:val="center"/>
              <w:outlineLvl w:val="0"/>
              <w:rPr>
                <w:rFonts w:eastAsia="Arial Unicode MS" w:cs="Arial"/>
                <w:u w:color="000000"/>
              </w:rPr>
            </w:pPr>
          </w:p>
        </w:tc>
        <w:tc>
          <w:tcPr>
            <w:tcW w:w="630" w:type="dxa"/>
            <w:shd w:val="clear" w:color="auto" w:fill="FFFFFF"/>
          </w:tcPr>
          <w:p w:rsidR="001325B9" w:rsidRPr="00E846D1" w:rsidRDefault="001325B9" w:rsidP="00E846D1">
            <w:pPr>
              <w:keepNext/>
              <w:tabs>
                <w:tab w:val="left" w:pos="401"/>
              </w:tabs>
              <w:jc w:val="center"/>
              <w:outlineLvl w:val="8"/>
              <w:rPr>
                <w:rFonts w:eastAsia="Arial Unicode MS" w:cs="Arial"/>
                <w:b/>
                <w:u w:color="000000"/>
              </w:rPr>
            </w:pPr>
            <w:r w:rsidRPr="00E846D1">
              <w:rPr>
                <w:rFonts w:eastAsia="Arial Unicode MS" w:cs="Arial"/>
                <w:b/>
                <w:u w:color="000000"/>
              </w:rPr>
              <w:t>VII.</w:t>
            </w:r>
          </w:p>
        </w:tc>
        <w:tc>
          <w:tcPr>
            <w:tcW w:w="6480" w:type="dxa"/>
            <w:shd w:val="clear" w:color="auto" w:fill="FFFFFF"/>
            <w:tcMar>
              <w:right w:w="0" w:type="dxa"/>
            </w:tcMar>
          </w:tcPr>
          <w:p w:rsidR="001325B9" w:rsidRPr="00E846D1" w:rsidRDefault="001325B9" w:rsidP="00E846D1">
            <w:pPr>
              <w:tabs>
                <w:tab w:val="center" w:pos="4320"/>
                <w:tab w:val="right" w:pos="8640"/>
              </w:tabs>
              <w:outlineLvl w:val="0"/>
              <w:rPr>
                <w:rFonts w:eastAsia="Arial Unicode MS" w:cs="Arial"/>
                <w:b/>
                <w:caps/>
                <w:color w:val="000000"/>
                <w:u w:color="000000"/>
              </w:rPr>
            </w:pPr>
            <w:r w:rsidRPr="00E846D1">
              <w:rPr>
                <w:rFonts w:eastAsia="Arial Unicode MS" w:cs="Arial"/>
                <w:b/>
                <w:caps/>
                <w:color w:val="000000"/>
                <w:u w:color="000000"/>
              </w:rPr>
              <w:t>PRACTICE</w:t>
            </w:r>
          </w:p>
          <w:p w:rsidR="001325B9" w:rsidRPr="00E846D1" w:rsidRDefault="001325B9" w:rsidP="00E846D1">
            <w:pPr>
              <w:numPr>
                <w:ilvl w:val="0"/>
                <w:numId w:val="23"/>
              </w:numPr>
              <w:rPr>
                <w:rFonts w:cs="Arial"/>
                <w:b/>
                <w:caps/>
              </w:rPr>
            </w:pPr>
            <w:r w:rsidRPr="00E846D1">
              <w:t xml:space="preserve">Proposed revisions to minimum requirements for medical, mental health, substance abuse and forensic evaluations </w:t>
            </w:r>
          </w:p>
          <w:p w:rsidR="001325B9" w:rsidRPr="00E846D1" w:rsidRDefault="001325B9" w:rsidP="00E846D1">
            <w:pPr>
              <w:numPr>
                <w:ilvl w:val="0"/>
                <w:numId w:val="23"/>
              </w:numPr>
              <w:rPr>
                <w:rFonts w:cs="Arial"/>
                <w:b/>
                <w:caps/>
              </w:rPr>
            </w:pPr>
            <w:r w:rsidRPr="00E846D1">
              <w:t>Proposed revisions to AR 9204: Infusion Therapy</w:t>
            </w:r>
          </w:p>
        </w:tc>
        <w:tc>
          <w:tcPr>
            <w:tcW w:w="2015" w:type="dxa"/>
            <w:shd w:val="clear" w:color="auto" w:fill="FFFFFF"/>
            <w:tcMar>
              <w:top w:w="80" w:type="dxa"/>
              <w:left w:w="0" w:type="dxa"/>
              <w:bottom w:w="80" w:type="dxa"/>
              <w:right w:w="0" w:type="dxa"/>
            </w:tcMar>
          </w:tcPr>
          <w:p w:rsidR="001325B9" w:rsidRPr="00E846D1" w:rsidRDefault="001325B9" w:rsidP="00E846D1">
            <w:pPr>
              <w:jc w:val="center"/>
              <w:rPr>
                <w:rFonts w:cs="Arial"/>
              </w:rPr>
            </w:pPr>
          </w:p>
          <w:p w:rsidR="001325B9" w:rsidRPr="00E846D1" w:rsidRDefault="001325B9" w:rsidP="00E846D1">
            <w:pPr>
              <w:jc w:val="center"/>
              <w:rPr>
                <w:rFonts w:cs="Arial"/>
              </w:rPr>
            </w:pPr>
            <w:r w:rsidRPr="00E846D1">
              <w:rPr>
                <w:rFonts w:cs="Arial"/>
              </w:rPr>
              <w:t>Memo</w:t>
            </w:r>
          </w:p>
          <w:p w:rsidR="001325B9" w:rsidRPr="00E846D1" w:rsidRDefault="001325B9" w:rsidP="00E846D1">
            <w:pPr>
              <w:jc w:val="center"/>
              <w:rPr>
                <w:rFonts w:cs="Arial"/>
              </w:rPr>
            </w:pPr>
          </w:p>
          <w:p w:rsidR="001325B9" w:rsidRPr="00E846D1" w:rsidRDefault="001325B9" w:rsidP="00E846D1">
            <w:pPr>
              <w:jc w:val="center"/>
              <w:rPr>
                <w:rFonts w:cs="Arial"/>
              </w:rPr>
            </w:pPr>
            <w:r w:rsidRPr="00E846D1">
              <w:rPr>
                <w:rFonts w:cs="Arial"/>
              </w:rPr>
              <w:t>Memo</w:t>
            </w:r>
          </w:p>
        </w:tc>
        <w:tc>
          <w:tcPr>
            <w:tcW w:w="1235" w:type="dxa"/>
            <w:shd w:val="clear" w:color="auto" w:fill="FFFFFF"/>
            <w:tcMar>
              <w:top w:w="80" w:type="dxa"/>
              <w:left w:w="180" w:type="dxa"/>
              <w:bottom w:w="80" w:type="dxa"/>
            </w:tcMar>
          </w:tcPr>
          <w:p w:rsidR="001325B9" w:rsidRPr="00E846D1" w:rsidRDefault="001325B9" w:rsidP="00E846D1">
            <w:pPr>
              <w:jc w:val="center"/>
              <w:rPr>
                <w:rFonts w:cs="Arial"/>
              </w:rPr>
            </w:pPr>
          </w:p>
          <w:p w:rsidR="001325B9" w:rsidRPr="00E846D1" w:rsidRDefault="001325B9" w:rsidP="00E846D1">
            <w:pPr>
              <w:jc w:val="center"/>
              <w:rPr>
                <w:rFonts w:cs="Arial"/>
              </w:rPr>
            </w:pPr>
            <w:r w:rsidRPr="00E846D1">
              <w:rPr>
                <w:rFonts w:cs="Arial"/>
              </w:rPr>
              <w:t>LT</w:t>
            </w:r>
          </w:p>
          <w:p w:rsidR="001325B9" w:rsidRPr="00E846D1" w:rsidRDefault="001325B9" w:rsidP="00E846D1">
            <w:pPr>
              <w:jc w:val="center"/>
              <w:rPr>
                <w:rFonts w:cs="Arial"/>
              </w:rPr>
            </w:pPr>
          </w:p>
          <w:p w:rsidR="001325B9" w:rsidRPr="00E846D1" w:rsidRDefault="001325B9" w:rsidP="00E846D1">
            <w:pPr>
              <w:jc w:val="center"/>
              <w:rPr>
                <w:rFonts w:cs="Arial"/>
              </w:rPr>
            </w:pPr>
            <w:r w:rsidRPr="00E846D1">
              <w:rPr>
                <w:rFonts w:cs="Arial"/>
              </w:rPr>
              <w:t>LT</w:t>
            </w:r>
          </w:p>
          <w:p w:rsidR="001325B9" w:rsidRPr="00E846D1" w:rsidRDefault="001325B9" w:rsidP="00E846D1">
            <w:pPr>
              <w:jc w:val="center"/>
              <w:rPr>
                <w:rFonts w:cs="Arial"/>
              </w:rPr>
            </w:pPr>
          </w:p>
        </w:tc>
      </w:tr>
      <w:tr w:rsidR="001325B9" w:rsidRPr="00E846D1" w:rsidTr="00BE6EDD">
        <w:trPr>
          <w:cantSplit/>
          <w:trHeight w:val="3834"/>
          <w:jc w:val="center"/>
        </w:trPr>
        <w:tc>
          <w:tcPr>
            <w:tcW w:w="1207" w:type="dxa"/>
            <w:shd w:val="clear" w:color="auto" w:fill="FFFFFF"/>
          </w:tcPr>
          <w:p w:rsidR="001325B9" w:rsidRPr="00E846D1" w:rsidRDefault="001325B9" w:rsidP="00E846D1">
            <w:pPr>
              <w:jc w:val="center"/>
              <w:outlineLvl w:val="0"/>
              <w:rPr>
                <w:rFonts w:eastAsia="Arial Unicode MS" w:cs="Arial"/>
                <w:u w:color="000000"/>
              </w:rPr>
            </w:pPr>
          </w:p>
        </w:tc>
        <w:tc>
          <w:tcPr>
            <w:tcW w:w="630" w:type="dxa"/>
            <w:shd w:val="clear" w:color="auto" w:fill="FFFFFF"/>
          </w:tcPr>
          <w:p w:rsidR="001325B9" w:rsidRPr="00E846D1" w:rsidRDefault="001325B9" w:rsidP="00E846D1">
            <w:pPr>
              <w:keepNext/>
              <w:tabs>
                <w:tab w:val="left" w:pos="401"/>
              </w:tabs>
              <w:jc w:val="center"/>
              <w:outlineLvl w:val="8"/>
              <w:rPr>
                <w:rFonts w:eastAsia="Arial Unicode MS" w:cs="Arial"/>
                <w:b/>
                <w:u w:color="000000"/>
              </w:rPr>
            </w:pPr>
            <w:r w:rsidRPr="00E846D1">
              <w:rPr>
                <w:rFonts w:eastAsia="Arial Unicode MS" w:cs="Arial"/>
                <w:b/>
                <w:u w:color="000000"/>
              </w:rPr>
              <w:t>VIII.</w:t>
            </w:r>
          </w:p>
        </w:tc>
        <w:tc>
          <w:tcPr>
            <w:tcW w:w="6480" w:type="dxa"/>
            <w:shd w:val="clear" w:color="auto" w:fill="FFFFFF"/>
            <w:tcMar>
              <w:right w:w="0" w:type="dxa"/>
            </w:tcMar>
          </w:tcPr>
          <w:p w:rsidR="001325B9" w:rsidRPr="00E846D1" w:rsidRDefault="001325B9" w:rsidP="00E846D1">
            <w:pPr>
              <w:tabs>
                <w:tab w:val="center" w:pos="4320"/>
                <w:tab w:val="right" w:pos="8640"/>
              </w:tabs>
              <w:outlineLvl w:val="0"/>
              <w:rPr>
                <w:rFonts w:eastAsia="Arial Unicode MS" w:cs="Arial"/>
                <w:b/>
                <w:caps/>
                <w:color w:val="000000"/>
                <w:u w:color="000000"/>
              </w:rPr>
            </w:pPr>
            <w:r w:rsidRPr="00E846D1">
              <w:rPr>
                <w:rFonts w:eastAsia="Arial Unicode MS" w:cs="Arial"/>
                <w:b/>
                <w:caps/>
                <w:color w:val="000000"/>
                <w:u w:color="000000"/>
              </w:rPr>
              <w:t>EDUCATION</w:t>
            </w:r>
          </w:p>
          <w:p w:rsidR="001325B9" w:rsidRPr="00E846D1" w:rsidRDefault="001325B9" w:rsidP="00B43705">
            <w:pPr>
              <w:numPr>
                <w:ilvl w:val="0"/>
                <w:numId w:val="32"/>
              </w:numPr>
              <w:rPr>
                <w:rFonts w:cs="Arial"/>
              </w:rPr>
            </w:pPr>
            <w:r w:rsidRPr="00E846D1">
              <w:rPr>
                <w:rFonts w:cs="Arial"/>
              </w:rPr>
              <w:t>244 CMR 6.04(1)(c)&amp;(1)(f) Administrative Changes</w:t>
            </w:r>
          </w:p>
          <w:p w:rsidR="001325B9" w:rsidRPr="00E846D1" w:rsidRDefault="001325B9" w:rsidP="00E846D1">
            <w:pPr>
              <w:ind w:left="360"/>
              <w:rPr>
                <w:rFonts w:cs="Arial"/>
              </w:rPr>
            </w:pPr>
            <w:r w:rsidRPr="00E846D1">
              <w:rPr>
                <w:rFonts w:cs="Arial"/>
              </w:rPr>
              <w:tab/>
              <w:t xml:space="preserve">1. </w:t>
            </w:r>
            <w:smartTag w:uri="urn:schemas-microsoft-com:office:smarttags" w:element="PlaceName">
              <w:smartTag w:uri="urn:schemas-microsoft-com:office:smarttags" w:element="place">
                <w:r w:rsidRPr="00E846D1">
                  <w:rPr>
                    <w:rFonts w:cs="Arial"/>
                  </w:rPr>
                  <w:t>Anna</w:t>
                </w:r>
              </w:smartTag>
              <w:r w:rsidRPr="00E846D1">
                <w:rPr>
                  <w:rFonts w:cs="Arial"/>
                </w:rPr>
                <w:t xml:space="preserve"> </w:t>
              </w:r>
              <w:smartTag w:uri="urn:schemas-microsoft-com:office:smarttags" w:element="PlaceName">
                <w:r w:rsidRPr="00E846D1">
                  <w:rPr>
                    <w:rFonts w:cs="Arial"/>
                  </w:rPr>
                  <w:t>Maria</w:t>
                </w:r>
              </w:smartTag>
              <w:r w:rsidRPr="00E846D1">
                <w:rPr>
                  <w:rFonts w:cs="Arial"/>
                </w:rPr>
                <w:t xml:space="preserve"> </w:t>
              </w:r>
              <w:smartTag w:uri="urn:schemas-microsoft-com:office:smarttags" w:element="PlaceName">
                <w:r w:rsidRPr="00E846D1">
                  <w:rPr>
                    <w:rFonts w:cs="Arial"/>
                  </w:rPr>
                  <w:t>College</w:t>
                </w:r>
              </w:smartTag>
            </w:smartTag>
            <w:r w:rsidRPr="00E846D1">
              <w:rPr>
                <w:rFonts w:cs="Arial"/>
              </w:rPr>
              <w:t xml:space="preserve">  (CEO)</w:t>
            </w:r>
          </w:p>
          <w:p w:rsidR="001325B9" w:rsidRPr="00E846D1" w:rsidRDefault="001325B9" w:rsidP="00E846D1">
            <w:pPr>
              <w:ind w:left="360"/>
              <w:rPr>
                <w:rFonts w:cs="Arial"/>
              </w:rPr>
            </w:pPr>
            <w:r w:rsidRPr="00E846D1">
              <w:rPr>
                <w:rFonts w:cs="Arial"/>
              </w:rPr>
              <w:tab/>
              <w:t xml:space="preserve">2. </w:t>
            </w:r>
            <w:smartTag w:uri="urn:schemas-microsoft-com:office:smarttags" w:element="PlaceName">
              <w:smartTag w:uri="urn:schemas-microsoft-com:office:smarttags" w:element="place">
                <w:r w:rsidRPr="00E846D1">
                  <w:rPr>
                    <w:rFonts w:cs="Arial"/>
                  </w:rPr>
                  <w:t>Montachusette</w:t>
                </w:r>
              </w:smartTag>
              <w:r w:rsidRPr="00E846D1">
                <w:rPr>
                  <w:rFonts w:cs="Arial"/>
                </w:rPr>
                <w:t xml:space="preserve"> </w:t>
              </w:r>
              <w:smartTag w:uri="urn:schemas-microsoft-com:office:smarttags" w:element="PlaceName">
                <w:r w:rsidRPr="00E846D1">
                  <w:rPr>
                    <w:rFonts w:cs="Arial"/>
                  </w:rPr>
                  <w:t>Voc</w:t>
                </w:r>
              </w:smartTag>
              <w:r w:rsidRPr="00E846D1">
                <w:rPr>
                  <w:rFonts w:cs="Arial"/>
                </w:rPr>
                <w:t xml:space="preserve"> </w:t>
              </w:r>
              <w:smartTag w:uri="urn:schemas-microsoft-com:office:smarttags" w:element="PlaceName">
                <w:r w:rsidRPr="00E846D1">
                  <w:rPr>
                    <w:rFonts w:cs="Arial"/>
                  </w:rPr>
                  <w:t>Tech</w:t>
                </w:r>
              </w:smartTag>
              <w:r w:rsidRPr="00E846D1">
                <w:rPr>
                  <w:rFonts w:cs="Arial"/>
                </w:rPr>
                <w:t xml:space="preserve"> </w:t>
              </w:r>
              <w:smartTag w:uri="urn:schemas-microsoft-com:office:smarttags" w:element="PlaceType">
                <w:r w:rsidRPr="00E846D1">
                  <w:rPr>
                    <w:rFonts w:cs="Arial"/>
                  </w:rPr>
                  <w:t>School District</w:t>
                </w:r>
              </w:smartTag>
            </w:smartTag>
            <w:r w:rsidRPr="00E846D1">
              <w:rPr>
                <w:rFonts w:cs="Arial"/>
              </w:rPr>
              <w:t xml:space="preserve"> (CEO)</w:t>
            </w:r>
          </w:p>
          <w:p w:rsidR="001325B9" w:rsidRPr="00E846D1" w:rsidRDefault="001325B9" w:rsidP="00E846D1">
            <w:pPr>
              <w:rPr>
                <w:rFonts w:cs="Arial"/>
              </w:rPr>
            </w:pPr>
            <w:r w:rsidRPr="00E846D1">
              <w:rPr>
                <w:rFonts w:cs="Arial"/>
              </w:rPr>
              <w:tab/>
              <w:t xml:space="preserve">2. </w:t>
            </w:r>
            <w:smartTag w:uri="urn:schemas-microsoft-com:office:smarttags" w:element="PlaceName">
              <w:smartTag w:uri="urn:schemas-microsoft-com:office:smarttags" w:element="place">
                <w:r w:rsidRPr="00E846D1">
                  <w:rPr>
                    <w:rFonts w:cs="Arial"/>
                  </w:rPr>
                  <w:t>Berkshire</w:t>
                </w:r>
              </w:smartTag>
              <w:r w:rsidRPr="00E846D1">
                <w:rPr>
                  <w:rFonts w:cs="Arial"/>
                </w:rPr>
                <w:t xml:space="preserve"> </w:t>
              </w:r>
              <w:smartTag w:uri="urn:schemas-microsoft-com:office:smarttags" w:element="PlaceType">
                <w:r w:rsidRPr="00E846D1">
                  <w:rPr>
                    <w:rFonts w:cs="Arial"/>
                  </w:rPr>
                  <w:t>Community College</w:t>
                </w:r>
              </w:smartTag>
            </w:smartTag>
            <w:r w:rsidRPr="00E846D1">
              <w:rPr>
                <w:rFonts w:cs="Arial"/>
              </w:rPr>
              <w:t>, ADN-RN and Practical</w:t>
            </w:r>
          </w:p>
          <w:p w:rsidR="001325B9" w:rsidRPr="00E846D1" w:rsidRDefault="001325B9" w:rsidP="00E846D1">
            <w:pPr>
              <w:ind w:left="972"/>
              <w:rPr>
                <w:rFonts w:cs="Arial"/>
              </w:rPr>
            </w:pPr>
            <w:r w:rsidRPr="00E846D1">
              <w:rPr>
                <w:rFonts w:cs="Arial"/>
              </w:rPr>
              <w:t>Nursing (Program Administrator)</w:t>
            </w:r>
          </w:p>
          <w:p w:rsidR="001325B9" w:rsidRPr="00E846D1" w:rsidRDefault="001325B9" w:rsidP="00E846D1">
            <w:pPr>
              <w:ind w:left="360"/>
              <w:rPr>
                <w:rFonts w:cs="Arial"/>
              </w:rPr>
            </w:pPr>
            <w:r w:rsidRPr="00E846D1">
              <w:rPr>
                <w:rFonts w:cs="Arial"/>
              </w:rPr>
              <w:tab/>
              <w:t>3. MGH Institute of Health Professions</w:t>
            </w:r>
          </w:p>
          <w:p w:rsidR="001325B9" w:rsidRPr="00E846D1" w:rsidRDefault="001325B9" w:rsidP="00E846D1">
            <w:pPr>
              <w:ind w:left="360"/>
              <w:rPr>
                <w:rFonts w:cs="Arial"/>
              </w:rPr>
            </w:pPr>
            <w:r w:rsidRPr="00E846D1">
              <w:rPr>
                <w:rFonts w:cs="Arial"/>
              </w:rPr>
              <w:t xml:space="preserve">          (Program Administrator)</w:t>
            </w:r>
          </w:p>
          <w:p w:rsidR="001325B9" w:rsidRPr="00E846D1" w:rsidRDefault="001325B9" w:rsidP="00E846D1">
            <w:pPr>
              <w:ind w:left="360"/>
              <w:rPr>
                <w:rFonts w:cs="Arial"/>
              </w:rPr>
            </w:pPr>
            <w:r w:rsidRPr="00E846D1">
              <w:rPr>
                <w:rFonts w:cs="Arial"/>
              </w:rPr>
              <w:tab/>
            </w:r>
          </w:p>
          <w:p w:rsidR="001325B9" w:rsidRPr="00E846D1" w:rsidRDefault="001325B9" w:rsidP="00E846D1">
            <w:pPr>
              <w:tabs>
                <w:tab w:val="center" w:pos="4320"/>
                <w:tab w:val="right" w:pos="8640"/>
              </w:tabs>
              <w:ind w:left="360"/>
              <w:outlineLvl w:val="0"/>
              <w:rPr>
                <w:rFonts w:eastAsia="Arial Unicode MS" w:cs="Arial"/>
                <w:color w:val="000000"/>
                <w:u w:color="000000"/>
              </w:rPr>
            </w:pPr>
            <w:r w:rsidRPr="00E846D1">
              <w:rPr>
                <w:rFonts w:eastAsia="Arial Unicode MS" w:cs="Arial"/>
                <w:caps/>
                <w:color w:val="000000"/>
                <w:u w:color="000000"/>
              </w:rPr>
              <w:t xml:space="preserve">B. 244CMR 6.06(2) </w:t>
            </w:r>
            <w:r w:rsidRPr="00E846D1">
              <w:rPr>
                <w:rFonts w:eastAsia="Arial Unicode MS" w:cs="Arial"/>
                <w:color w:val="000000"/>
                <w:u w:color="000000"/>
              </w:rPr>
              <w:t>Site Survey Waiver Request</w:t>
            </w:r>
          </w:p>
          <w:p w:rsidR="001325B9" w:rsidRPr="00E846D1" w:rsidRDefault="001325B9" w:rsidP="00E846D1">
            <w:pPr>
              <w:tabs>
                <w:tab w:val="left" w:pos="702"/>
                <w:tab w:val="right" w:pos="8640"/>
              </w:tabs>
              <w:ind w:left="360"/>
              <w:outlineLvl w:val="0"/>
              <w:rPr>
                <w:rFonts w:eastAsia="Arial Unicode MS" w:cs="Arial"/>
                <w:color w:val="000000"/>
                <w:u w:color="000000"/>
              </w:rPr>
            </w:pPr>
            <w:r w:rsidRPr="00E846D1">
              <w:rPr>
                <w:rFonts w:eastAsia="Arial Unicode MS" w:cs="Arial"/>
                <w:color w:val="000000"/>
                <w:u w:color="000000"/>
              </w:rPr>
              <w:tab/>
              <w:t xml:space="preserve">1. </w:t>
            </w:r>
            <w:smartTag w:uri="urn:schemas-microsoft-com:office:smarttags" w:element="PlaceType">
              <w:smartTag w:uri="urn:schemas-microsoft-com:office:smarttags" w:element="place">
                <w:r w:rsidRPr="00E846D1">
                  <w:rPr>
                    <w:rFonts w:eastAsia="Arial Unicode MS" w:cs="Arial"/>
                    <w:color w:val="000000"/>
                    <w:u w:color="000000"/>
                  </w:rPr>
                  <w:t>Mt.</w:t>
                </w:r>
              </w:smartTag>
              <w:r w:rsidRPr="00E846D1">
                <w:rPr>
                  <w:rFonts w:eastAsia="Arial Unicode MS" w:cs="Arial"/>
                  <w:color w:val="000000"/>
                  <w:u w:color="000000"/>
                </w:rPr>
                <w:t xml:space="preserve"> </w:t>
              </w:r>
              <w:smartTag w:uri="urn:schemas-microsoft-com:office:smarttags" w:element="PlaceName">
                <w:r w:rsidRPr="00E846D1">
                  <w:rPr>
                    <w:rFonts w:eastAsia="Arial Unicode MS" w:cs="Arial"/>
                    <w:color w:val="000000"/>
                    <w:u w:color="000000"/>
                  </w:rPr>
                  <w:t>Wachusett</w:t>
                </w:r>
              </w:smartTag>
            </w:smartTag>
            <w:r w:rsidRPr="00E846D1">
              <w:rPr>
                <w:rFonts w:eastAsia="Arial Unicode MS" w:cs="Arial"/>
                <w:color w:val="000000"/>
                <w:u w:color="000000"/>
              </w:rPr>
              <w:t xml:space="preserve"> CC ADN-RN</w:t>
            </w:r>
          </w:p>
          <w:p w:rsidR="001325B9" w:rsidRPr="00E846D1" w:rsidRDefault="001325B9" w:rsidP="00E846D1">
            <w:pPr>
              <w:tabs>
                <w:tab w:val="left" w:pos="702"/>
                <w:tab w:val="right" w:pos="8640"/>
              </w:tabs>
              <w:ind w:left="360"/>
              <w:outlineLvl w:val="0"/>
              <w:rPr>
                <w:rFonts w:eastAsia="Arial Unicode MS" w:cs="Arial"/>
                <w:color w:val="000000"/>
                <w:u w:color="000000"/>
              </w:rPr>
            </w:pPr>
            <w:r w:rsidRPr="00E846D1">
              <w:rPr>
                <w:rFonts w:eastAsia="Arial Unicode MS" w:cs="Arial"/>
                <w:color w:val="000000"/>
                <w:u w:color="000000"/>
              </w:rPr>
              <w:tab/>
              <w:t xml:space="preserve">2. </w:t>
            </w:r>
            <w:smartTag w:uri="urn:schemas-microsoft-com:office:smarttags" w:element="PlaceType">
              <w:smartTag w:uri="urn:schemas-microsoft-com:office:smarttags" w:element="place">
                <w:r w:rsidRPr="00E846D1">
                  <w:rPr>
                    <w:rFonts w:eastAsia="Arial Unicode MS" w:cs="Arial"/>
                    <w:color w:val="000000"/>
                    <w:u w:color="000000"/>
                  </w:rPr>
                  <w:t>Mt.</w:t>
                </w:r>
              </w:smartTag>
              <w:r w:rsidRPr="00E846D1">
                <w:rPr>
                  <w:rFonts w:eastAsia="Arial Unicode MS" w:cs="Arial"/>
                  <w:color w:val="000000"/>
                  <w:u w:color="000000"/>
                </w:rPr>
                <w:t xml:space="preserve"> </w:t>
              </w:r>
              <w:smartTag w:uri="urn:schemas-microsoft-com:office:smarttags" w:element="PlaceName">
                <w:r w:rsidRPr="00E846D1">
                  <w:rPr>
                    <w:rFonts w:eastAsia="Arial Unicode MS" w:cs="Arial"/>
                    <w:color w:val="000000"/>
                    <w:u w:color="000000"/>
                  </w:rPr>
                  <w:t>Wachusett</w:t>
                </w:r>
              </w:smartTag>
            </w:smartTag>
            <w:r w:rsidRPr="00E846D1">
              <w:rPr>
                <w:rFonts w:eastAsia="Arial Unicode MS" w:cs="Arial"/>
                <w:color w:val="000000"/>
                <w:u w:color="000000"/>
              </w:rPr>
              <w:t xml:space="preserve"> CC PN Certificate</w:t>
            </w:r>
          </w:p>
          <w:p w:rsidR="001325B9" w:rsidRPr="00E846D1" w:rsidRDefault="001325B9" w:rsidP="00E846D1">
            <w:pPr>
              <w:tabs>
                <w:tab w:val="left" w:pos="702"/>
                <w:tab w:val="right" w:pos="8640"/>
              </w:tabs>
              <w:ind w:left="360"/>
              <w:outlineLvl w:val="0"/>
              <w:rPr>
                <w:rFonts w:eastAsia="Arial Unicode MS" w:cs="Arial"/>
                <w:color w:val="000000"/>
                <w:u w:color="000000"/>
              </w:rPr>
            </w:pPr>
            <w:r w:rsidRPr="00E846D1">
              <w:rPr>
                <w:rFonts w:eastAsia="Arial Unicode MS" w:cs="Arial"/>
                <w:color w:val="000000"/>
                <w:u w:color="000000"/>
              </w:rPr>
              <w:tab/>
              <w:t xml:space="preserve">3. MGH IHP Baccalaureate and Direct Entry Masters </w:t>
            </w:r>
          </w:p>
          <w:p w:rsidR="001325B9" w:rsidRPr="00E846D1" w:rsidRDefault="001325B9" w:rsidP="00E846D1">
            <w:pPr>
              <w:tabs>
                <w:tab w:val="left" w:pos="702"/>
                <w:tab w:val="right" w:pos="8640"/>
              </w:tabs>
              <w:ind w:left="360"/>
              <w:outlineLvl w:val="0"/>
              <w:rPr>
                <w:rFonts w:eastAsia="Arial Unicode MS" w:cs="Arial"/>
                <w:color w:val="000000"/>
                <w:u w:color="000000"/>
              </w:rPr>
            </w:pPr>
            <w:r w:rsidRPr="00E846D1">
              <w:rPr>
                <w:rFonts w:eastAsia="Arial Unicode MS" w:cs="Arial"/>
                <w:color w:val="000000"/>
                <w:u w:color="000000"/>
              </w:rPr>
              <w:tab/>
              <w:t xml:space="preserve">4. </w:t>
            </w:r>
            <w:smartTag w:uri="urn:schemas-microsoft-com:office:smarttags" w:element="City">
              <w:smartTag w:uri="urn:schemas-microsoft-com:office:smarttags" w:element="place">
                <w:r w:rsidRPr="00E846D1">
                  <w:rPr>
                    <w:rFonts w:eastAsia="Arial Unicode MS" w:cs="Arial"/>
                    <w:color w:val="000000"/>
                    <w:u w:color="000000"/>
                  </w:rPr>
                  <w:t>Springfield</w:t>
                </w:r>
              </w:smartTag>
            </w:smartTag>
            <w:r w:rsidRPr="00E846D1">
              <w:rPr>
                <w:rFonts w:eastAsia="Arial Unicode MS" w:cs="Arial"/>
                <w:color w:val="000000"/>
                <w:u w:color="000000"/>
              </w:rPr>
              <w:t xml:space="preserve"> Technical CC ADN-RN</w:t>
            </w:r>
          </w:p>
          <w:p w:rsidR="001325B9" w:rsidRPr="00E846D1" w:rsidRDefault="001325B9" w:rsidP="00E846D1">
            <w:pPr>
              <w:tabs>
                <w:tab w:val="left" w:pos="702"/>
                <w:tab w:val="right" w:pos="8640"/>
              </w:tabs>
              <w:ind w:left="360"/>
              <w:outlineLvl w:val="0"/>
              <w:rPr>
                <w:rFonts w:eastAsia="Arial Unicode MS" w:cs="Arial"/>
                <w:color w:val="000000"/>
                <w:u w:color="000000"/>
              </w:rPr>
            </w:pPr>
            <w:r w:rsidRPr="00E846D1">
              <w:rPr>
                <w:rFonts w:eastAsia="Arial Unicode MS" w:cs="Arial"/>
                <w:color w:val="000000"/>
                <w:u w:color="000000"/>
              </w:rPr>
              <w:tab/>
            </w:r>
          </w:p>
          <w:p w:rsidR="001325B9" w:rsidRPr="00E846D1" w:rsidRDefault="001325B9" w:rsidP="00E846D1">
            <w:pPr>
              <w:tabs>
                <w:tab w:val="center" w:pos="4320"/>
                <w:tab w:val="right" w:pos="8640"/>
              </w:tabs>
              <w:ind w:left="360"/>
              <w:outlineLvl w:val="0"/>
              <w:rPr>
                <w:rFonts w:eastAsia="Arial Unicode MS" w:cs="Arial"/>
                <w:color w:val="000000"/>
                <w:u w:color="000000"/>
              </w:rPr>
            </w:pPr>
            <w:r w:rsidRPr="00E846D1">
              <w:rPr>
                <w:rFonts w:eastAsia="Arial Unicode MS" w:cs="Arial"/>
                <w:color w:val="000000"/>
                <w:u w:color="000000"/>
              </w:rPr>
              <w:t>C. Education Policy 99-03: Proposed Revision, Paragraph 11</w:t>
            </w:r>
          </w:p>
        </w:tc>
        <w:tc>
          <w:tcPr>
            <w:tcW w:w="2015" w:type="dxa"/>
            <w:shd w:val="clear" w:color="auto" w:fill="FFFFFF"/>
            <w:tcMar>
              <w:top w:w="80" w:type="dxa"/>
              <w:left w:w="0" w:type="dxa"/>
              <w:bottom w:w="80" w:type="dxa"/>
              <w:right w:w="0" w:type="dxa"/>
            </w:tcMar>
          </w:tcPr>
          <w:p w:rsidR="001325B9" w:rsidRPr="00E846D1" w:rsidRDefault="001325B9" w:rsidP="00E846D1">
            <w:pPr>
              <w:jc w:val="center"/>
              <w:rPr>
                <w:rFonts w:cs="Arial"/>
              </w:rPr>
            </w:pPr>
          </w:p>
          <w:p w:rsidR="001325B9" w:rsidRPr="00E846D1" w:rsidRDefault="001325B9" w:rsidP="00E846D1">
            <w:pPr>
              <w:jc w:val="center"/>
              <w:rPr>
                <w:rFonts w:cs="Arial"/>
              </w:rPr>
            </w:pPr>
            <w:r w:rsidRPr="00E846D1">
              <w:rPr>
                <w:rFonts w:cs="Arial"/>
              </w:rPr>
              <w:t>Reports</w:t>
            </w:r>
          </w:p>
          <w:p w:rsidR="001325B9" w:rsidRPr="00E846D1" w:rsidRDefault="001325B9" w:rsidP="00E846D1">
            <w:pPr>
              <w:jc w:val="center"/>
              <w:rPr>
                <w:rFonts w:cs="Arial"/>
              </w:rPr>
            </w:pPr>
          </w:p>
          <w:p w:rsidR="001325B9" w:rsidRPr="00E846D1" w:rsidRDefault="001325B9" w:rsidP="00E846D1">
            <w:pPr>
              <w:jc w:val="center"/>
              <w:rPr>
                <w:rFonts w:cs="Arial"/>
              </w:rPr>
            </w:pPr>
          </w:p>
          <w:p w:rsidR="001325B9" w:rsidRPr="00E846D1" w:rsidRDefault="001325B9" w:rsidP="00E846D1">
            <w:pPr>
              <w:jc w:val="center"/>
              <w:rPr>
                <w:rFonts w:cs="Arial"/>
              </w:rPr>
            </w:pPr>
          </w:p>
          <w:p w:rsidR="001325B9" w:rsidRPr="00E846D1" w:rsidRDefault="001325B9" w:rsidP="00E846D1">
            <w:pPr>
              <w:jc w:val="center"/>
              <w:rPr>
                <w:rFonts w:cs="Arial"/>
              </w:rPr>
            </w:pPr>
          </w:p>
          <w:p w:rsidR="001325B9" w:rsidRPr="00E846D1" w:rsidRDefault="001325B9" w:rsidP="00E846D1">
            <w:pPr>
              <w:jc w:val="center"/>
              <w:rPr>
                <w:rFonts w:cs="Arial"/>
              </w:rPr>
            </w:pPr>
          </w:p>
          <w:p w:rsidR="001325B9" w:rsidRPr="00E846D1" w:rsidRDefault="001325B9" w:rsidP="00E846D1">
            <w:pPr>
              <w:jc w:val="center"/>
              <w:rPr>
                <w:rFonts w:cs="Arial"/>
              </w:rPr>
            </w:pPr>
          </w:p>
          <w:p w:rsidR="001325B9" w:rsidRPr="00E846D1" w:rsidRDefault="001325B9" w:rsidP="00E846D1">
            <w:pPr>
              <w:jc w:val="center"/>
              <w:rPr>
                <w:rFonts w:cs="Arial"/>
              </w:rPr>
            </w:pPr>
          </w:p>
          <w:p w:rsidR="001325B9" w:rsidRPr="00E846D1" w:rsidRDefault="001325B9" w:rsidP="00E846D1">
            <w:pPr>
              <w:jc w:val="center"/>
              <w:rPr>
                <w:rFonts w:cs="Arial"/>
              </w:rPr>
            </w:pPr>
            <w:r w:rsidRPr="00E846D1">
              <w:rPr>
                <w:rFonts w:cs="Arial"/>
              </w:rPr>
              <w:t>Compliance Reports</w:t>
            </w:r>
          </w:p>
          <w:p w:rsidR="001325B9" w:rsidRPr="00E846D1" w:rsidRDefault="001325B9" w:rsidP="00E846D1">
            <w:pPr>
              <w:spacing w:after="120"/>
              <w:jc w:val="center"/>
              <w:rPr>
                <w:rFonts w:cs="Arial"/>
              </w:rPr>
            </w:pPr>
          </w:p>
          <w:p w:rsidR="001325B9" w:rsidRPr="00E846D1" w:rsidRDefault="001325B9" w:rsidP="00E846D1">
            <w:pPr>
              <w:spacing w:after="120"/>
              <w:rPr>
                <w:rFonts w:cs="Arial"/>
              </w:rPr>
            </w:pPr>
          </w:p>
          <w:p w:rsidR="001325B9" w:rsidRPr="00E846D1" w:rsidRDefault="001325B9" w:rsidP="00E846D1">
            <w:pPr>
              <w:spacing w:after="120"/>
              <w:rPr>
                <w:rFonts w:cs="Arial"/>
              </w:rPr>
            </w:pPr>
          </w:p>
          <w:p w:rsidR="001325B9" w:rsidRPr="00E846D1" w:rsidRDefault="001325B9" w:rsidP="00E846D1">
            <w:pPr>
              <w:spacing w:after="120"/>
              <w:ind w:left="360"/>
              <w:rPr>
                <w:rFonts w:cs="Arial"/>
              </w:rPr>
            </w:pPr>
            <w:r w:rsidRPr="00E846D1">
              <w:rPr>
                <w:rFonts w:cs="Arial"/>
              </w:rPr>
              <w:t>Memo</w:t>
            </w:r>
          </w:p>
        </w:tc>
        <w:tc>
          <w:tcPr>
            <w:tcW w:w="1235" w:type="dxa"/>
            <w:shd w:val="clear" w:color="auto" w:fill="FFFFFF"/>
            <w:tcMar>
              <w:top w:w="80" w:type="dxa"/>
              <w:left w:w="180" w:type="dxa"/>
              <w:bottom w:w="80" w:type="dxa"/>
            </w:tcMar>
          </w:tcPr>
          <w:p w:rsidR="001325B9" w:rsidRPr="00E846D1" w:rsidRDefault="001325B9" w:rsidP="00E846D1">
            <w:pPr>
              <w:jc w:val="center"/>
              <w:rPr>
                <w:rFonts w:cs="Arial"/>
              </w:rPr>
            </w:pPr>
          </w:p>
          <w:p w:rsidR="001325B9" w:rsidRPr="00E846D1" w:rsidRDefault="001325B9" w:rsidP="00E846D1">
            <w:pPr>
              <w:jc w:val="center"/>
              <w:rPr>
                <w:rFonts w:cs="Arial"/>
              </w:rPr>
            </w:pPr>
            <w:r w:rsidRPr="00E846D1">
              <w:rPr>
                <w:rFonts w:cs="Arial"/>
              </w:rPr>
              <w:t>KA</w:t>
            </w:r>
          </w:p>
          <w:p w:rsidR="001325B9" w:rsidRPr="00E846D1" w:rsidRDefault="001325B9" w:rsidP="00E846D1">
            <w:pPr>
              <w:jc w:val="center"/>
              <w:rPr>
                <w:rFonts w:cs="Arial"/>
              </w:rPr>
            </w:pPr>
          </w:p>
          <w:p w:rsidR="001325B9" w:rsidRPr="00E846D1" w:rsidRDefault="001325B9" w:rsidP="00E846D1">
            <w:pPr>
              <w:jc w:val="center"/>
              <w:rPr>
                <w:rFonts w:cs="Arial"/>
              </w:rPr>
            </w:pPr>
          </w:p>
          <w:p w:rsidR="001325B9" w:rsidRPr="00E846D1" w:rsidRDefault="001325B9" w:rsidP="00E846D1">
            <w:pPr>
              <w:jc w:val="center"/>
              <w:rPr>
                <w:rFonts w:cs="Arial"/>
              </w:rPr>
            </w:pPr>
          </w:p>
          <w:p w:rsidR="001325B9" w:rsidRPr="00E846D1" w:rsidRDefault="001325B9" w:rsidP="00E846D1">
            <w:pPr>
              <w:jc w:val="center"/>
              <w:rPr>
                <w:rFonts w:cs="Arial"/>
              </w:rPr>
            </w:pPr>
          </w:p>
          <w:p w:rsidR="001325B9" w:rsidRPr="00E846D1" w:rsidRDefault="001325B9" w:rsidP="00E846D1">
            <w:pPr>
              <w:jc w:val="center"/>
              <w:rPr>
                <w:rFonts w:cs="Arial"/>
              </w:rPr>
            </w:pPr>
          </w:p>
          <w:p w:rsidR="001325B9" w:rsidRPr="00E846D1" w:rsidRDefault="001325B9" w:rsidP="00E846D1">
            <w:pPr>
              <w:jc w:val="center"/>
              <w:rPr>
                <w:rFonts w:cs="Arial"/>
              </w:rPr>
            </w:pPr>
          </w:p>
          <w:p w:rsidR="001325B9" w:rsidRPr="00E846D1" w:rsidRDefault="001325B9" w:rsidP="00E846D1">
            <w:pPr>
              <w:jc w:val="center"/>
              <w:rPr>
                <w:rFonts w:cs="Arial"/>
              </w:rPr>
            </w:pPr>
          </w:p>
          <w:p w:rsidR="001325B9" w:rsidRPr="00E846D1" w:rsidRDefault="001325B9" w:rsidP="00E846D1">
            <w:pPr>
              <w:jc w:val="center"/>
              <w:rPr>
                <w:rFonts w:cs="Arial"/>
              </w:rPr>
            </w:pPr>
            <w:r w:rsidRPr="00E846D1">
              <w:rPr>
                <w:rFonts w:cs="Arial"/>
              </w:rPr>
              <w:t>KA</w:t>
            </w:r>
          </w:p>
          <w:p w:rsidR="001325B9" w:rsidRPr="00E846D1" w:rsidRDefault="001325B9" w:rsidP="00E846D1">
            <w:pPr>
              <w:jc w:val="center"/>
              <w:rPr>
                <w:rFonts w:cs="Arial"/>
              </w:rPr>
            </w:pPr>
          </w:p>
          <w:p w:rsidR="001325B9" w:rsidRPr="00E846D1" w:rsidRDefault="001325B9" w:rsidP="00E846D1">
            <w:pPr>
              <w:jc w:val="center"/>
              <w:rPr>
                <w:rFonts w:cs="Arial"/>
              </w:rPr>
            </w:pPr>
          </w:p>
          <w:p w:rsidR="001325B9" w:rsidRPr="00E846D1" w:rsidRDefault="001325B9" w:rsidP="00E846D1">
            <w:pPr>
              <w:jc w:val="center"/>
              <w:rPr>
                <w:rFonts w:cs="Arial"/>
              </w:rPr>
            </w:pPr>
          </w:p>
          <w:p w:rsidR="001325B9" w:rsidRPr="00E846D1" w:rsidRDefault="001325B9" w:rsidP="00E846D1">
            <w:pPr>
              <w:jc w:val="center"/>
              <w:rPr>
                <w:rFonts w:cs="Arial"/>
              </w:rPr>
            </w:pPr>
          </w:p>
          <w:p w:rsidR="001325B9" w:rsidRPr="00E846D1" w:rsidRDefault="001325B9" w:rsidP="00E846D1">
            <w:pPr>
              <w:jc w:val="center"/>
              <w:rPr>
                <w:rFonts w:cs="Arial"/>
              </w:rPr>
            </w:pPr>
          </w:p>
          <w:p w:rsidR="001325B9" w:rsidRPr="00E846D1" w:rsidRDefault="001325B9" w:rsidP="00E846D1">
            <w:pPr>
              <w:jc w:val="center"/>
              <w:rPr>
                <w:rFonts w:cs="Arial"/>
              </w:rPr>
            </w:pPr>
            <w:r w:rsidRPr="00E846D1">
              <w:rPr>
                <w:rFonts w:cs="Arial"/>
              </w:rPr>
              <w:t>CS</w:t>
            </w:r>
          </w:p>
        </w:tc>
      </w:tr>
      <w:tr w:rsidR="001325B9" w:rsidRPr="00E846D1" w:rsidTr="00BE6EDD">
        <w:trPr>
          <w:cantSplit/>
          <w:trHeight w:val="341"/>
          <w:jc w:val="center"/>
        </w:trPr>
        <w:tc>
          <w:tcPr>
            <w:tcW w:w="1207" w:type="dxa"/>
            <w:shd w:val="clear" w:color="auto" w:fill="FFFFFF"/>
          </w:tcPr>
          <w:p w:rsidR="001325B9" w:rsidRPr="00E846D1" w:rsidRDefault="001325B9" w:rsidP="00E846D1">
            <w:pPr>
              <w:jc w:val="center"/>
              <w:outlineLvl w:val="0"/>
              <w:rPr>
                <w:rFonts w:eastAsia="Arial Unicode MS" w:cs="Arial"/>
                <w:u w:color="000000"/>
              </w:rPr>
            </w:pPr>
          </w:p>
        </w:tc>
        <w:tc>
          <w:tcPr>
            <w:tcW w:w="630" w:type="dxa"/>
            <w:shd w:val="clear" w:color="auto" w:fill="FFFFFF"/>
          </w:tcPr>
          <w:p w:rsidR="001325B9" w:rsidRPr="00E846D1" w:rsidRDefault="001325B9" w:rsidP="00E846D1">
            <w:pPr>
              <w:keepNext/>
              <w:tabs>
                <w:tab w:val="left" w:pos="401"/>
              </w:tabs>
              <w:jc w:val="center"/>
              <w:outlineLvl w:val="8"/>
              <w:rPr>
                <w:rFonts w:eastAsia="Arial Unicode MS" w:cs="Arial"/>
                <w:b/>
                <w:u w:color="000000"/>
              </w:rPr>
            </w:pPr>
            <w:r w:rsidRPr="00E846D1">
              <w:rPr>
                <w:rFonts w:eastAsia="Arial Unicode MS" w:cs="Arial"/>
                <w:b/>
                <w:u w:color="000000"/>
              </w:rPr>
              <w:t xml:space="preserve">IX. </w:t>
            </w:r>
          </w:p>
        </w:tc>
        <w:tc>
          <w:tcPr>
            <w:tcW w:w="6480" w:type="dxa"/>
            <w:shd w:val="clear" w:color="auto" w:fill="FFFFFF"/>
            <w:tcMar>
              <w:right w:w="0" w:type="dxa"/>
            </w:tcMar>
          </w:tcPr>
          <w:p w:rsidR="001325B9" w:rsidRPr="00E846D1" w:rsidRDefault="001325B9" w:rsidP="00E846D1">
            <w:pPr>
              <w:outlineLvl w:val="0"/>
              <w:rPr>
                <w:rFonts w:cs="Arial"/>
                <w:b/>
              </w:rPr>
            </w:pPr>
            <w:r w:rsidRPr="00E846D1">
              <w:rPr>
                <w:rFonts w:cs="Arial"/>
                <w:b/>
              </w:rPr>
              <w:t>PROBATION</w:t>
            </w:r>
          </w:p>
          <w:p w:rsidR="001325B9" w:rsidRPr="00E846D1" w:rsidRDefault="001325B9" w:rsidP="00E846D1">
            <w:pPr>
              <w:numPr>
                <w:ilvl w:val="0"/>
                <w:numId w:val="25"/>
              </w:numPr>
              <w:outlineLvl w:val="0"/>
              <w:rPr>
                <w:rFonts w:cs="Arial"/>
              </w:rPr>
            </w:pPr>
            <w:r w:rsidRPr="00E846D1">
              <w:rPr>
                <w:rFonts w:cs="Arial"/>
              </w:rPr>
              <w:t>M. Kashmanian, RN232150, NUR-2012-0184</w:t>
            </w:r>
          </w:p>
          <w:p w:rsidR="001325B9" w:rsidRPr="00E846D1" w:rsidRDefault="001325B9" w:rsidP="00E846D1">
            <w:pPr>
              <w:numPr>
                <w:ilvl w:val="0"/>
                <w:numId w:val="25"/>
              </w:numPr>
              <w:outlineLvl w:val="0"/>
              <w:rPr>
                <w:rFonts w:cs="Arial"/>
              </w:rPr>
            </w:pPr>
            <w:r w:rsidRPr="00E846D1">
              <w:rPr>
                <w:rFonts w:cs="Arial"/>
              </w:rPr>
              <w:t>C. Oliphant, RN170290, NUR-2011-0205</w:t>
            </w:r>
          </w:p>
          <w:p w:rsidR="001325B9" w:rsidRPr="00E846D1" w:rsidRDefault="001325B9" w:rsidP="00E846D1">
            <w:pPr>
              <w:tabs>
                <w:tab w:val="center" w:pos="4320"/>
                <w:tab w:val="right" w:pos="8640"/>
              </w:tabs>
              <w:outlineLvl w:val="0"/>
              <w:rPr>
                <w:rFonts w:eastAsia="Arial Unicode MS" w:cs="Arial"/>
                <w:b/>
                <w:caps/>
                <w:color w:val="000000"/>
                <w:u w:color="000000"/>
              </w:rPr>
            </w:pPr>
          </w:p>
        </w:tc>
        <w:tc>
          <w:tcPr>
            <w:tcW w:w="2015" w:type="dxa"/>
            <w:shd w:val="clear" w:color="auto" w:fill="FFFFFF"/>
            <w:tcMar>
              <w:top w:w="80" w:type="dxa"/>
              <w:left w:w="0" w:type="dxa"/>
              <w:bottom w:w="80" w:type="dxa"/>
              <w:right w:w="0" w:type="dxa"/>
            </w:tcMar>
          </w:tcPr>
          <w:p w:rsidR="001325B9" w:rsidRPr="00E846D1" w:rsidRDefault="001325B9" w:rsidP="00E846D1">
            <w:pPr>
              <w:jc w:val="center"/>
              <w:rPr>
                <w:rFonts w:cs="Arial"/>
              </w:rPr>
            </w:pPr>
          </w:p>
          <w:p w:rsidR="001325B9" w:rsidRPr="00E846D1" w:rsidRDefault="001325B9" w:rsidP="00E846D1">
            <w:pPr>
              <w:jc w:val="center"/>
              <w:rPr>
                <w:rFonts w:cs="Arial"/>
              </w:rPr>
            </w:pPr>
            <w:r w:rsidRPr="00E846D1">
              <w:rPr>
                <w:rFonts w:cs="Arial"/>
              </w:rPr>
              <w:t>Memo</w:t>
            </w:r>
          </w:p>
          <w:p w:rsidR="001325B9" w:rsidRPr="00E846D1" w:rsidRDefault="001325B9" w:rsidP="00E846D1">
            <w:pPr>
              <w:jc w:val="center"/>
              <w:rPr>
                <w:rFonts w:cs="Arial"/>
              </w:rPr>
            </w:pPr>
            <w:r w:rsidRPr="00E846D1">
              <w:rPr>
                <w:rFonts w:cs="Arial"/>
              </w:rPr>
              <w:t>Compliance Summary</w:t>
            </w:r>
          </w:p>
        </w:tc>
        <w:tc>
          <w:tcPr>
            <w:tcW w:w="1235" w:type="dxa"/>
            <w:shd w:val="clear" w:color="auto" w:fill="FFFFFF"/>
            <w:tcMar>
              <w:top w:w="80" w:type="dxa"/>
              <w:left w:w="180" w:type="dxa"/>
              <w:bottom w:w="80" w:type="dxa"/>
            </w:tcMar>
            <w:vAlign w:val="center"/>
          </w:tcPr>
          <w:p w:rsidR="001325B9" w:rsidRPr="00E846D1" w:rsidRDefault="001325B9" w:rsidP="00E846D1">
            <w:pPr>
              <w:jc w:val="center"/>
              <w:rPr>
                <w:rFonts w:cs="Arial"/>
              </w:rPr>
            </w:pPr>
            <w:r w:rsidRPr="00E846D1">
              <w:rPr>
                <w:rFonts w:cs="Arial"/>
              </w:rPr>
              <w:t>KF</w:t>
            </w:r>
          </w:p>
          <w:p w:rsidR="001325B9" w:rsidRPr="00E846D1" w:rsidRDefault="001325B9" w:rsidP="00E846D1">
            <w:pPr>
              <w:jc w:val="center"/>
              <w:rPr>
                <w:rFonts w:cs="Arial"/>
              </w:rPr>
            </w:pPr>
            <w:r w:rsidRPr="00E846D1">
              <w:rPr>
                <w:rFonts w:cs="Arial"/>
              </w:rPr>
              <w:t>KF</w:t>
            </w:r>
          </w:p>
        </w:tc>
      </w:tr>
      <w:tr w:rsidR="001325B9" w:rsidRPr="00E846D1" w:rsidTr="00BE6EDD">
        <w:trPr>
          <w:cantSplit/>
          <w:trHeight w:val="341"/>
          <w:jc w:val="center"/>
        </w:trPr>
        <w:tc>
          <w:tcPr>
            <w:tcW w:w="1207" w:type="dxa"/>
            <w:shd w:val="clear" w:color="auto" w:fill="FFFFFF"/>
          </w:tcPr>
          <w:p w:rsidR="001325B9" w:rsidRPr="00E846D1" w:rsidRDefault="001325B9" w:rsidP="00E846D1">
            <w:pPr>
              <w:jc w:val="center"/>
              <w:outlineLvl w:val="0"/>
              <w:rPr>
                <w:rFonts w:eastAsia="Arial Unicode MS" w:cs="Arial"/>
              </w:rPr>
            </w:pPr>
          </w:p>
        </w:tc>
        <w:tc>
          <w:tcPr>
            <w:tcW w:w="630" w:type="dxa"/>
            <w:shd w:val="clear" w:color="auto" w:fill="FFFFFF"/>
          </w:tcPr>
          <w:p w:rsidR="001325B9" w:rsidRPr="00E846D1" w:rsidRDefault="001325B9" w:rsidP="00E846D1">
            <w:pPr>
              <w:keepNext/>
              <w:tabs>
                <w:tab w:val="left" w:pos="401"/>
              </w:tabs>
              <w:jc w:val="center"/>
              <w:outlineLvl w:val="8"/>
              <w:rPr>
                <w:rFonts w:eastAsia="Arial Unicode MS" w:cs="Arial"/>
                <w:b/>
                <w:u w:color="000000"/>
              </w:rPr>
            </w:pPr>
            <w:r w:rsidRPr="00E846D1">
              <w:rPr>
                <w:rFonts w:eastAsia="Arial Unicode MS" w:cs="Arial"/>
                <w:b/>
                <w:u w:color="000000"/>
              </w:rPr>
              <w:t>X.</w:t>
            </w:r>
          </w:p>
        </w:tc>
        <w:tc>
          <w:tcPr>
            <w:tcW w:w="6480" w:type="dxa"/>
            <w:shd w:val="clear" w:color="auto" w:fill="FFFFFF"/>
            <w:tcMar>
              <w:right w:w="0" w:type="dxa"/>
            </w:tcMar>
          </w:tcPr>
          <w:p w:rsidR="001325B9" w:rsidRPr="00E846D1" w:rsidRDefault="001325B9" w:rsidP="00E846D1">
            <w:pPr>
              <w:tabs>
                <w:tab w:val="center" w:pos="4320"/>
                <w:tab w:val="right" w:pos="8640"/>
              </w:tabs>
              <w:outlineLvl w:val="0"/>
              <w:rPr>
                <w:rFonts w:eastAsia="Arial Unicode MS" w:cs="Arial"/>
                <w:b/>
                <w:caps/>
                <w:color w:val="000000"/>
                <w:u w:color="000000"/>
              </w:rPr>
            </w:pPr>
            <w:r w:rsidRPr="00E846D1">
              <w:rPr>
                <w:rFonts w:eastAsia="Arial Unicode MS" w:cs="Arial"/>
                <w:b/>
                <w:caps/>
                <w:color w:val="000000"/>
                <w:u w:color="000000"/>
              </w:rPr>
              <w:t>FLEX SESSION</w:t>
            </w:r>
          </w:p>
          <w:p w:rsidR="001325B9" w:rsidRPr="00E846D1" w:rsidRDefault="001325B9" w:rsidP="00E846D1">
            <w:pPr>
              <w:numPr>
                <w:ilvl w:val="0"/>
                <w:numId w:val="27"/>
              </w:numPr>
              <w:rPr>
                <w:rFonts w:cs="Arial"/>
              </w:rPr>
            </w:pPr>
            <w:r w:rsidRPr="00E846D1">
              <w:rPr>
                <w:rFonts w:cs="Arial"/>
              </w:rPr>
              <w:t>NCSBN 2015 Special Delegate Assembly – Appointment of Delegates</w:t>
            </w:r>
          </w:p>
          <w:p w:rsidR="001325B9" w:rsidRPr="00E846D1" w:rsidRDefault="001325B9" w:rsidP="00E846D1">
            <w:pPr>
              <w:numPr>
                <w:ilvl w:val="0"/>
                <w:numId w:val="27"/>
              </w:numPr>
              <w:rPr>
                <w:rFonts w:cs="Arial"/>
              </w:rPr>
            </w:pPr>
            <w:r w:rsidRPr="00E846D1">
              <w:rPr>
                <w:rFonts w:cs="Arial"/>
              </w:rPr>
              <w:t>FY 16 Board Meeting Schedule</w:t>
            </w:r>
          </w:p>
          <w:p w:rsidR="001325B9" w:rsidRPr="00E846D1" w:rsidRDefault="001325B9" w:rsidP="00E846D1">
            <w:pPr>
              <w:numPr>
                <w:ilvl w:val="0"/>
                <w:numId w:val="27"/>
              </w:numPr>
              <w:rPr>
                <w:rFonts w:cs="Arial"/>
              </w:rPr>
            </w:pPr>
            <w:r w:rsidRPr="00E846D1">
              <w:rPr>
                <w:rFonts w:cs="Arial"/>
              </w:rPr>
              <w:t>FY 16 Call for Board officer Nominations</w:t>
            </w:r>
          </w:p>
        </w:tc>
        <w:tc>
          <w:tcPr>
            <w:tcW w:w="2015" w:type="dxa"/>
            <w:shd w:val="clear" w:color="auto" w:fill="FFFFFF"/>
            <w:tcMar>
              <w:top w:w="80" w:type="dxa"/>
              <w:left w:w="0" w:type="dxa"/>
              <w:bottom w:w="80" w:type="dxa"/>
              <w:right w:w="0" w:type="dxa"/>
            </w:tcMar>
          </w:tcPr>
          <w:p w:rsidR="001325B9" w:rsidRPr="00E846D1" w:rsidRDefault="001325B9" w:rsidP="00E846D1">
            <w:pPr>
              <w:jc w:val="center"/>
              <w:rPr>
                <w:rFonts w:cs="Arial"/>
              </w:rPr>
            </w:pPr>
          </w:p>
          <w:p w:rsidR="001325B9" w:rsidRPr="00E846D1" w:rsidRDefault="001325B9" w:rsidP="00E846D1">
            <w:pPr>
              <w:jc w:val="center"/>
              <w:rPr>
                <w:rFonts w:cs="Arial"/>
              </w:rPr>
            </w:pPr>
            <w:r w:rsidRPr="00E846D1">
              <w:rPr>
                <w:rFonts w:cs="Arial"/>
              </w:rPr>
              <w:t>Oral Report</w:t>
            </w:r>
          </w:p>
          <w:p w:rsidR="001325B9" w:rsidRPr="00E846D1" w:rsidRDefault="001325B9" w:rsidP="00E846D1">
            <w:pPr>
              <w:jc w:val="center"/>
              <w:rPr>
                <w:rFonts w:cs="Arial"/>
              </w:rPr>
            </w:pPr>
          </w:p>
          <w:p w:rsidR="001325B9" w:rsidRPr="00E846D1" w:rsidRDefault="001325B9" w:rsidP="00E846D1">
            <w:pPr>
              <w:jc w:val="center"/>
              <w:rPr>
                <w:rFonts w:cs="Arial"/>
              </w:rPr>
            </w:pPr>
            <w:r w:rsidRPr="00E846D1">
              <w:rPr>
                <w:rFonts w:cs="Arial"/>
              </w:rPr>
              <w:t>Memo</w:t>
            </w:r>
          </w:p>
          <w:p w:rsidR="001325B9" w:rsidRPr="00E846D1" w:rsidRDefault="001325B9" w:rsidP="00E846D1">
            <w:pPr>
              <w:jc w:val="center"/>
              <w:rPr>
                <w:rFonts w:cs="Arial"/>
              </w:rPr>
            </w:pPr>
            <w:r w:rsidRPr="00E846D1">
              <w:rPr>
                <w:rFonts w:cs="Arial"/>
              </w:rPr>
              <w:t>Memo</w:t>
            </w:r>
          </w:p>
        </w:tc>
        <w:tc>
          <w:tcPr>
            <w:tcW w:w="1235" w:type="dxa"/>
            <w:shd w:val="clear" w:color="auto" w:fill="FFFFFF"/>
            <w:tcMar>
              <w:top w:w="80" w:type="dxa"/>
              <w:left w:w="180" w:type="dxa"/>
              <w:bottom w:w="80" w:type="dxa"/>
            </w:tcMar>
          </w:tcPr>
          <w:p w:rsidR="001325B9" w:rsidRPr="00E846D1" w:rsidRDefault="001325B9" w:rsidP="00E846D1">
            <w:pPr>
              <w:jc w:val="center"/>
              <w:rPr>
                <w:rFonts w:cs="Arial"/>
              </w:rPr>
            </w:pPr>
          </w:p>
          <w:p w:rsidR="001325B9" w:rsidRPr="00E846D1" w:rsidRDefault="001325B9" w:rsidP="00E846D1">
            <w:pPr>
              <w:jc w:val="center"/>
              <w:rPr>
                <w:rFonts w:cs="Arial"/>
              </w:rPr>
            </w:pPr>
            <w:r w:rsidRPr="00E846D1">
              <w:rPr>
                <w:rFonts w:cs="Arial"/>
              </w:rPr>
              <w:t>RH</w:t>
            </w:r>
          </w:p>
        </w:tc>
      </w:tr>
      <w:tr w:rsidR="001325B9" w:rsidRPr="00E846D1" w:rsidTr="00BE6EDD">
        <w:trPr>
          <w:cantSplit/>
          <w:trHeight w:val="346"/>
          <w:jc w:val="center"/>
        </w:trPr>
        <w:tc>
          <w:tcPr>
            <w:tcW w:w="1207" w:type="dxa"/>
            <w:shd w:val="clear" w:color="auto" w:fill="FFFFFF"/>
            <w:tcMar>
              <w:top w:w="80" w:type="dxa"/>
              <w:left w:w="0" w:type="dxa"/>
              <w:bottom w:w="80" w:type="dxa"/>
              <w:right w:w="0" w:type="dxa"/>
            </w:tcMar>
          </w:tcPr>
          <w:p w:rsidR="001325B9" w:rsidRPr="00E846D1" w:rsidRDefault="001325B9" w:rsidP="00E846D1">
            <w:pPr>
              <w:tabs>
                <w:tab w:val="left" w:pos="108"/>
              </w:tabs>
              <w:ind w:left="7"/>
              <w:jc w:val="center"/>
              <w:rPr>
                <w:rFonts w:eastAsia="Arial Unicode MS" w:cs="Arial"/>
              </w:rPr>
            </w:pPr>
            <w:r w:rsidRPr="00E846D1">
              <w:rPr>
                <w:rFonts w:eastAsia="Arial Unicode MS" w:cs="Arial"/>
              </w:rPr>
              <w:t>10:30 a.m.</w:t>
            </w:r>
          </w:p>
        </w:tc>
        <w:tc>
          <w:tcPr>
            <w:tcW w:w="630" w:type="dxa"/>
            <w:shd w:val="clear" w:color="auto" w:fill="FFFFFF"/>
            <w:tcMar>
              <w:top w:w="80" w:type="dxa"/>
              <w:left w:w="0" w:type="dxa"/>
              <w:bottom w:w="80" w:type="dxa"/>
              <w:right w:w="0" w:type="dxa"/>
            </w:tcMar>
          </w:tcPr>
          <w:p w:rsidR="001325B9" w:rsidRPr="00E846D1" w:rsidRDefault="001325B9" w:rsidP="00E846D1">
            <w:pPr>
              <w:keepNext/>
              <w:jc w:val="center"/>
              <w:outlineLvl w:val="5"/>
              <w:rPr>
                <w:rFonts w:eastAsia="Arial Unicode MS" w:cs="Arial"/>
                <w:b/>
                <w:u w:color="000000"/>
              </w:rPr>
            </w:pPr>
            <w:r w:rsidRPr="00E846D1">
              <w:rPr>
                <w:rFonts w:eastAsia="Arial Unicode MS" w:cs="Arial"/>
                <w:b/>
                <w:u w:color="000000"/>
              </w:rPr>
              <w:t>XI.</w:t>
            </w:r>
          </w:p>
        </w:tc>
        <w:tc>
          <w:tcPr>
            <w:tcW w:w="6480" w:type="dxa"/>
            <w:shd w:val="clear" w:color="auto" w:fill="FFFFFF"/>
            <w:tcMar>
              <w:top w:w="80" w:type="dxa"/>
              <w:left w:w="180" w:type="dxa"/>
              <w:bottom w:w="80" w:type="dxa"/>
              <w:right w:w="0" w:type="dxa"/>
            </w:tcMar>
          </w:tcPr>
          <w:p w:rsidR="001325B9" w:rsidRPr="00E846D1" w:rsidRDefault="001325B9" w:rsidP="00E846D1">
            <w:pPr>
              <w:widowControl w:val="0"/>
              <w:autoSpaceDE w:val="0"/>
              <w:autoSpaceDN w:val="0"/>
              <w:adjustRightInd w:val="0"/>
              <w:ind w:left="-90"/>
              <w:rPr>
                <w:rFonts w:cs="Arial"/>
                <w:b/>
                <w:bCs/>
                <w:color w:val="000000"/>
              </w:rPr>
            </w:pPr>
            <w:r w:rsidRPr="00E846D1">
              <w:rPr>
                <w:rFonts w:cs="Arial"/>
                <w:b/>
                <w:bCs/>
                <w:color w:val="000000"/>
              </w:rPr>
              <w:t>EXECUTIVE SESSION</w:t>
            </w:r>
          </w:p>
          <w:p w:rsidR="001325B9" w:rsidRPr="00E846D1" w:rsidRDefault="001325B9" w:rsidP="00E846D1">
            <w:pPr>
              <w:widowControl w:val="0"/>
              <w:tabs>
                <w:tab w:val="center" w:pos="4320"/>
                <w:tab w:val="right" w:pos="8640"/>
              </w:tabs>
              <w:autoSpaceDE w:val="0"/>
              <w:autoSpaceDN w:val="0"/>
              <w:adjustRightInd w:val="0"/>
              <w:ind w:left="-90" w:right="208"/>
              <w:rPr>
                <w:rFonts w:cs="Arial"/>
                <w:color w:val="000000"/>
              </w:rPr>
            </w:pPr>
            <w:r w:rsidRPr="00E846D1">
              <w:rPr>
                <w:rFonts w:cs="Arial"/>
                <w:color w:val="000000"/>
              </w:rPr>
              <w:t xml:space="preserve">The Board will meet in Executive Session as authorized pursuant to M.G.L. c.30A, § 21(a)(1) for the purpose of discussing the reputation, character, physical condition or mental health, rather than professional competence, of an individual, or to discuss the discipline or dismissal of, or complaints or charges brought against, a public officer, employee, staff member or individual.  </w:t>
            </w:r>
          </w:p>
          <w:p w:rsidR="001325B9" w:rsidRPr="00E846D1" w:rsidRDefault="001325B9" w:rsidP="00E846D1">
            <w:pPr>
              <w:widowControl w:val="0"/>
              <w:tabs>
                <w:tab w:val="center" w:pos="4320"/>
                <w:tab w:val="right" w:pos="8640"/>
              </w:tabs>
              <w:autoSpaceDE w:val="0"/>
              <w:autoSpaceDN w:val="0"/>
              <w:adjustRightInd w:val="0"/>
              <w:ind w:left="426" w:right="208" w:hanging="360"/>
              <w:rPr>
                <w:rFonts w:cs="Arial"/>
                <w:color w:val="000000"/>
              </w:rPr>
            </w:pPr>
          </w:p>
          <w:p w:rsidR="001325B9" w:rsidRPr="00E846D1" w:rsidRDefault="001325B9" w:rsidP="00E846D1">
            <w:pPr>
              <w:widowControl w:val="0"/>
              <w:numPr>
                <w:ilvl w:val="0"/>
                <w:numId w:val="21"/>
              </w:numPr>
              <w:tabs>
                <w:tab w:val="center" w:pos="354"/>
                <w:tab w:val="right" w:pos="8640"/>
              </w:tabs>
              <w:autoSpaceDE w:val="0"/>
              <w:autoSpaceDN w:val="0"/>
              <w:adjustRightInd w:val="0"/>
              <w:ind w:right="208"/>
              <w:rPr>
                <w:rFonts w:cs="Arial"/>
                <w:color w:val="000000"/>
              </w:rPr>
            </w:pPr>
            <w:r w:rsidRPr="00E846D1">
              <w:rPr>
                <w:rFonts w:cs="Arial"/>
                <w:color w:val="000000"/>
              </w:rPr>
              <w:t>Specifically, the Board will discuss and evaluate the Good Moral Character as required for registration for pending applicants.</w:t>
            </w:r>
          </w:p>
          <w:p w:rsidR="001325B9" w:rsidRPr="00E846D1" w:rsidRDefault="001325B9" w:rsidP="00E846D1">
            <w:pPr>
              <w:widowControl w:val="0"/>
              <w:tabs>
                <w:tab w:val="center" w:pos="354"/>
                <w:tab w:val="right" w:pos="8640"/>
              </w:tabs>
              <w:autoSpaceDE w:val="0"/>
              <w:autoSpaceDN w:val="0"/>
              <w:adjustRightInd w:val="0"/>
              <w:ind w:left="426" w:right="208"/>
              <w:rPr>
                <w:rFonts w:cs="Arial"/>
                <w:color w:val="000000"/>
              </w:rPr>
            </w:pPr>
          </w:p>
          <w:p w:rsidR="001325B9" w:rsidRPr="00E846D1" w:rsidRDefault="001325B9" w:rsidP="00E846D1">
            <w:pPr>
              <w:widowControl w:val="0"/>
              <w:numPr>
                <w:ilvl w:val="0"/>
                <w:numId w:val="21"/>
              </w:numPr>
              <w:tabs>
                <w:tab w:val="center" w:pos="354"/>
                <w:tab w:val="right" w:pos="8640"/>
              </w:tabs>
              <w:autoSpaceDE w:val="0"/>
              <w:autoSpaceDN w:val="0"/>
              <w:adjustRightInd w:val="0"/>
              <w:ind w:right="208"/>
              <w:outlineLvl w:val="0"/>
              <w:rPr>
                <w:rFonts w:cs="Arial"/>
                <w:color w:val="000000"/>
              </w:rPr>
            </w:pPr>
            <w:r w:rsidRPr="00E846D1">
              <w:rPr>
                <w:rFonts w:cs="Arial"/>
                <w:color w:val="000000"/>
              </w:rPr>
              <w:t>Specifically, the Board will discuss and evaluate the reputation, character, physical condition or mental health, rather than professional competence, of licensees relevant to their petitions for license and probation status change.</w:t>
            </w:r>
          </w:p>
          <w:p w:rsidR="001325B9" w:rsidRPr="00E846D1" w:rsidRDefault="001325B9" w:rsidP="00E846D1">
            <w:pPr>
              <w:widowControl w:val="0"/>
              <w:tabs>
                <w:tab w:val="center" w:pos="354"/>
                <w:tab w:val="right" w:pos="8640"/>
              </w:tabs>
              <w:autoSpaceDE w:val="0"/>
              <w:autoSpaceDN w:val="0"/>
              <w:adjustRightInd w:val="0"/>
              <w:ind w:right="208"/>
              <w:outlineLvl w:val="0"/>
              <w:rPr>
                <w:rFonts w:cs="Arial"/>
                <w:color w:val="000000"/>
              </w:rPr>
            </w:pPr>
          </w:p>
          <w:p w:rsidR="001325B9" w:rsidRPr="00E846D1" w:rsidRDefault="001325B9" w:rsidP="00E846D1">
            <w:pPr>
              <w:widowControl w:val="0"/>
              <w:numPr>
                <w:ilvl w:val="0"/>
                <w:numId w:val="21"/>
              </w:numPr>
              <w:tabs>
                <w:tab w:val="center" w:pos="354"/>
                <w:tab w:val="right" w:pos="8640"/>
              </w:tabs>
              <w:autoSpaceDE w:val="0"/>
              <w:autoSpaceDN w:val="0"/>
              <w:adjustRightInd w:val="0"/>
              <w:ind w:right="208"/>
              <w:outlineLvl w:val="0"/>
              <w:rPr>
                <w:rFonts w:cs="Arial"/>
                <w:color w:val="000000"/>
              </w:rPr>
            </w:pPr>
            <w:r w:rsidRPr="00E846D1">
              <w:rPr>
                <w:rFonts w:eastAsia="Arial Unicode MS" w:cs="Arial"/>
              </w:rPr>
              <w:t>Approval of prior executive session minutes in accordance with M.G.L. ch.30A, § 22(f) for sessions held during the March 11, 2015 meeting.</w:t>
            </w:r>
          </w:p>
          <w:p w:rsidR="001325B9" w:rsidRPr="00E846D1" w:rsidRDefault="001325B9" w:rsidP="00E846D1">
            <w:pPr>
              <w:widowControl w:val="0"/>
              <w:tabs>
                <w:tab w:val="center" w:pos="354"/>
                <w:tab w:val="right" w:pos="8640"/>
              </w:tabs>
              <w:autoSpaceDE w:val="0"/>
              <w:autoSpaceDN w:val="0"/>
              <w:adjustRightInd w:val="0"/>
              <w:ind w:left="354" w:right="208"/>
              <w:outlineLvl w:val="0"/>
              <w:rPr>
                <w:rFonts w:cs="Arial"/>
                <w:color w:val="000000"/>
              </w:rPr>
            </w:pPr>
          </w:p>
        </w:tc>
        <w:tc>
          <w:tcPr>
            <w:tcW w:w="3250" w:type="dxa"/>
            <w:gridSpan w:val="2"/>
            <w:shd w:val="clear" w:color="auto" w:fill="FFFFFF"/>
            <w:tcMar>
              <w:top w:w="80" w:type="dxa"/>
              <w:left w:w="0" w:type="dxa"/>
              <w:bottom w:w="80" w:type="dxa"/>
              <w:right w:w="0" w:type="dxa"/>
            </w:tcMar>
            <w:vAlign w:val="center"/>
          </w:tcPr>
          <w:p w:rsidR="001325B9" w:rsidRPr="00E846D1" w:rsidRDefault="001325B9" w:rsidP="00E846D1">
            <w:pPr>
              <w:jc w:val="center"/>
              <w:outlineLvl w:val="0"/>
              <w:rPr>
                <w:rFonts w:eastAsia="Arial Unicode MS" w:cs="Arial"/>
                <w:u w:color="000000"/>
              </w:rPr>
            </w:pPr>
            <w:r w:rsidRPr="00E846D1">
              <w:rPr>
                <w:rFonts w:eastAsia="Arial Unicode MS" w:cs="Arial"/>
                <w:u w:color="000000"/>
              </w:rPr>
              <w:t>CLOSED SESSION</w:t>
            </w:r>
          </w:p>
        </w:tc>
      </w:tr>
      <w:tr w:rsidR="001325B9" w:rsidRPr="00E846D1" w:rsidTr="00BE6EDD">
        <w:trPr>
          <w:cantSplit/>
          <w:trHeight w:val="346"/>
          <w:jc w:val="center"/>
        </w:trPr>
        <w:tc>
          <w:tcPr>
            <w:tcW w:w="1207" w:type="dxa"/>
            <w:shd w:val="clear" w:color="auto" w:fill="FFFFFF"/>
          </w:tcPr>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Estimated Time</w:t>
            </w:r>
          </w:p>
        </w:tc>
        <w:tc>
          <w:tcPr>
            <w:tcW w:w="630" w:type="dxa"/>
            <w:shd w:val="clear" w:color="auto" w:fill="FFFFFF"/>
          </w:tcPr>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w:t>
            </w:r>
          </w:p>
        </w:tc>
        <w:tc>
          <w:tcPr>
            <w:tcW w:w="6480" w:type="dxa"/>
            <w:shd w:val="clear" w:color="auto" w:fill="FFFFFF"/>
            <w:tcMar>
              <w:right w:w="0" w:type="dxa"/>
            </w:tcMar>
          </w:tcPr>
          <w:p w:rsidR="001325B9" w:rsidRPr="00E846D1" w:rsidRDefault="001325B9" w:rsidP="00E846D1">
            <w:pPr>
              <w:keepNext/>
              <w:numPr>
                <w:ilvl w:val="0"/>
                <w:numId w:val="17"/>
              </w:numPr>
              <w:tabs>
                <w:tab w:val="clear" w:pos="360"/>
              </w:tabs>
              <w:ind w:left="180" w:firstLine="0"/>
              <w:jc w:val="center"/>
              <w:outlineLvl w:val="2"/>
              <w:rPr>
                <w:rFonts w:eastAsia="Arial Unicode MS" w:cs="Arial"/>
                <w:color w:val="000000"/>
                <w:u w:color="000000"/>
              </w:rPr>
            </w:pPr>
            <w:r w:rsidRPr="00E846D1">
              <w:rPr>
                <w:rFonts w:eastAsia="Arial Unicode MS" w:cs="Arial"/>
                <w:color w:val="000000"/>
                <w:u w:color="000000"/>
              </w:rPr>
              <w:t>Item</w:t>
            </w:r>
          </w:p>
        </w:tc>
        <w:tc>
          <w:tcPr>
            <w:tcW w:w="3250" w:type="dxa"/>
            <w:gridSpan w:val="2"/>
            <w:shd w:val="clear" w:color="auto" w:fill="FFFFFF"/>
            <w:tcMar>
              <w:top w:w="80" w:type="dxa"/>
              <w:left w:w="0" w:type="dxa"/>
              <w:bottom w:w="80" w:type="dxa"/>
              <w:right w:w="0" w:type="dxa"/>
            </w:tcMar>
            <w:vAlign w:val="center"/>
          </w:tcPr>
          <w:p w:rsidR="001325B9" w:rsidRPr="00E846D1" w:rsidRDefault="001325B9" w:rsidP="00E846D1">
            <w:pPr>
              <w:jc w:val="center"/>
              <w:outlineLvl w:val="0"/>
              <w:rPr>
                <w:rFonts w:eastAsia="Arial Unicode MS" w:cs="Arial"/>
                <w:color w:val="000000"/>
                <w:u w:color="000000"/>
              </w:rPr>
            </w:pPr>
          </w:p>
        </w:tc>
      </w:tr>
      <w:tr w:rsidR="001325B9" w:rsidRPr="00E846D1" w:rsidTr="00BE6EDD">
        <w:trPr>
          <w:cantSplit/>
          <w:trHeight w:val="346"/>
          <w:jc w:val="center"/>
        </w:trPr>
        <w:tc>
          <w:tcPr>
            <w:tcW w:w="1207" w:type="dxa"/>
            <w:shd w:val="clear" w:color="auto" w:fill="FFFFFF"/>
          </w:tcPr>
          <w:p w:rsidR="001325B9" w:rsidRPr="00E846D1" w:rsidRDefault="001325B9" w:rsidP="00E846D1">
            <w:pPr>
              <w:jc w:val="center"/>
              <w:rPr>
                <w:rFonts w:eastAsia="Arial Unicode MS" w:cs="Arial"/>
              </w:rPr>
            </w:pPr>
            <w:r w:rsidRPr="00E846D1">
              <w:rPr>
                <w:rFonts w:eastAsia="Arial Unicode MS" w:cs="Arial"/>
              </w:rPr>
              <w:t>11:45 a.m.</w:t>
            </w:r>
          </w:p>
        </w:tc>
        <w:tc>
          <w:tcPr>
            <w:tcW w:w="630" w:type="dxa"/>
            <w:shd w:val="clear" w:color="auto" w:fill="FFFFFF"/>
          </w:tcPr>
          <w:p w:rsidR="001325B9" w:rsidRPr="00E846D1" w:rsidRDefault="001325B9" w:rsidP="00E846D1">
            <w:pPr>
              <w:keepNext/>
              <w:tabs>
                <w:tab w:val="left" w:pos="401"/>
              </w:tabs>
              <w:jc w:val="center"/>
              <w:outlineLvl w:val="8"/>
              <w:rPr>
                <w:rFonts w:eastAsia="Arial Unicode MS" w:cs="Arial"/>
                <w:b/>
                <w:u w:color="000000"/>
              </w:rPr>
            </w:pPr>
            <w:r w:rsidRPr="00E846D1">
              <w:rPr>
                <w:rFonts w:eastAsia="Arial Unicode MS" w:cs="Arial"/>
                <w:b/>
                <w:u w:color="000000"/>
              </w:rPr>
              <w:t>XII.</w:t>
            </w:r>
          </w:p>
        </w:tc>
        <w:tc>
          <w:tcPr>
            <w:tcW w:w="6480" w:type="dxa"/>
            <w:shd w:val="clear" w:color="auto" w:fill="FFFFFF"/>
            <w:tcMar>
              <w:right w:w="0" w:type="dxa"/>
            </w:tcMar>
          </w:tcPr>
          <w:p w:rsidR="001325B9" w:rsidRPr="00E846D1" w:rsidRDefault="001325B9" w:rsidP="00E846D1">
            <w:pPr>
              <w:widowControl w:val="0"/>
              <w:tabs>
                <w:tab w:val="center" w:pos="4320"/>
                <w:tab w:val="right" w:pos="8640"/>
              </w:tabs>
              <w:autoSpaceDE w:val="0"/>
              <w:autoSpaceDN w:val="0"/>
              <w:adjustRightInd w:val="0"/>
              <w:rPr>
                <w:rFonts w:eastAsia="Arial Unicode MS" w:cs="Arial"/>
                <w:b/>
                <w:u w:color="000000"/>
              </w:rPr>
            </w:pPr>
            <w:r w:rsidRPr="00E846D1">
              <w:rPr>
                <w:rFonts w:eastAsia="Arial Unicode MS" w:cs="Arial"/>
                <w:b/>
                <w:u w:color="000000"/>
              </w:rPr>
              <w:t>ADJUDICATORY SESSION (M.G.L. c. 30A, § 18)</w:t>
            </w:r>
          </w:p>
        </w:tc>
        <w:tc>
          <w:tcPr>
            <w:tcW w:w="3250" w:type="dxa"/>
            <w:gridSpan w:val="2"/>
            <w:shd w:val="clear" w:color="auto" w:fill="FFFFFF"/>
            <w:tcMar>
              <w:top w:w="80" w:type="dxa"/>
              <w:left w:w="0" w:type="dxa"/>
              <w:bottom w:w="80" w:type="dxa"/>
              <w:right w:w="0" w:type="dxa"/>
            </w:tcMar>
            <w:vAlign w:val="center"/>
          </w:tcPr>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CLOSED SESSION</w:t>
            </w:r>
          </w:p>
        </w:tc>
      </w:tr>
      <w:tr w:rsidR="001325B9" w:rsidRPr="00E846D1" w:rsidTr="00BE6EDD">
        <w:trPr>
          <w:cantSplit/>
          <w:trHeight w:val="346"/>
          <w:jc w:val="center"/>
        </w:trPr>
        <w:tc>
          <w:tcPr>
            <w:tcW w:w="1207" w:type="dxa"/>
            <w:shd w:val="clear" w:color="auto" w:fill="FFFFFF"/>
          </w:tcPr>
          <w:p w:rsidR="001325B9" w:rsidRPr="00E846D1" w:rsidRDefault="001325B9" w:rsidP="00E846D1">
            <w:pPr>
              <w:jc w:val="center"/>
              <w:outlineLvl w:val="0"/>
              <w:rPr>
                <w:rFonts w:eastAsia="Arial Unicode MS" w:cs="Arial"/>
                <w:u w:color="000000"/>
              </w:rPr>
            </w:pPr>
            <w:r w:rsidRPr="00E846D1">
              <w:rPr>
                <w:rFonts w:eastAsia="Arial Unicode MS" w:cs="Arial"/>
                <w:u w:color="000000"/>
              </w:rPr>
              <w:t>12:15 p.m.</w:t>
            </w:r>
          </w:p>
        </w:tc>
        <w:tc>
          <w:tcPr>
            <w:tcW w:w="630" w:type="dxa"/>
            <w:shd w:val="clear" w:color="auto" w:fill="FFFFFF"/>
          </w:tcPr>
          <w:p w:rsidR="001325B9" w:rsidRPr="00E846D1" w:rsidRDefault="001325B9" w:rsidP="00E846D1">
            <w:pPr>
              <w:keepNext/>
              <w:tabs>
                <w:tab w:val="left" w:pos="401"/>
              </w:tabs>
              <w:jc w:val="center"/>
              <w:outlineLvl w:val="8"/>
              <w:rPr>
                <w:rFonts w:eastAsia="Arial Unicode MS" w:cs="Arial"/>
                <w:b/>
                <w:u w:color="000000"/>
              </w:rPr>
            </w:pPr>
          </w:p>
        </w:tc>
        <w:tc>
          <w:tcPr>
            <w:tcW w:w="6480" w:type="dxa"/>
            <w:shd w:val="clear" w:color="auto" w:fill="FFFFFF"/>
            <w:tcMar>
              <w:right w:w="0" w:type="dxa"/>
            </w:tcMar>
          </w:tcPr>
          <w:p w:rsidR="001325B9" w:rsidRPr="00E846D1" w:rsidRDefault="001325B9" w:rsidP="00E846D1">
            <w:pPr>
              <w:tabs>
                <w:tab w:val="center" w:pos="4320"/>
                <w:tab w:val="right" w:pos="8640"/>
              </w:tabs>
              <w:outlineLvl w:val="0"/>
              <w:rPr>
                <w:rFonts w:eastAsia="Arial Unicode MS" w:cs="Arial"/>
                <w:b/>
                <w:caps/>
                <w:color w:val="000000"/>
                <w:u w:color="000000"/>
              </w:rPr>
            </w:pPr>
            <w:r w:rsidRPr="00E846D1">
              <w:rPr>
                <w:rFonts w:eastAsia="Arial Unicode MS" w:cs="Arial"/>
                <w:b/>
                <w:bCs/>
                <w:color w:val="000000"/>
                <w:u w:color="000000"/>
              </w:rPr>
              <w:t>LUNCH</w:t>
            </w:r>
          </w:p>
        </w:tc>
        <w:tc>
          <w:tcPr>
            <w:tcW w:w="3250" w:type="dxa"/>
            <w:gridSpan w:val="2"/>
            <w:shd w:val="clear" w:color="auto" w:fill="FFFFFF"/>
            <w:tcMar>
              <w:top w:w="80" w:type="dxa"/>
              <w:left w:w="0" w:type="dxa"/>
              <w:bottom w:w="80" w:type="dxa"/>
              <w:right w:w="0" w:type="dxa"/>
            </w:tcMar>
          </w:tcPr>
          <w:p w:rsidR="001325B9" w:rsidRPr="00E846D1" w:rsidRDefault="001325B9" w:rsidP="00E846D1">
            <w:pPr>
              <w:jc w:val="center"/>
              <w:rPr>
                <w:rFonts w:cs="Arial"/>
              </w:rPr>
            </w:pPr>
          </w:p>
        </w:tc>
      </w:tr>
      <w:tr w:rsidR="001325B9" w:rsidRPr="00E846D1" w:rsidTr="00BE6EDD">
        <w:trPr>
          <w:cantSplit/>
          <w:trHeight w:val="346"/>
          <w:jc w:val="center"/>
        </w:trPr>
        <w:tc>
          <w:tcPr>
            <w:tcW w:w="1207" w:type="dxa"/>
            <w:shd w:val="clear" w:color="auto" w:fill="FFFFFF"/>
          </w:tcPr>
          <w:p w:rsidR="001325B9" w:rsidRPr="00E846D1" w:rsidRDefault="001325B9" w:rsidP="00E846D1">
            <w:pPr>
              <w:jc w:val="center"/>
              <w:rPr>
                <w:rFonts w:eastAsia="Arial Unicode MS" w:cs="Arial"/>
              </w:rPr>
            </w:pPr>
          </w:p>
        </w:tc>
        <w:tc>
          <w:tcPr>
            <w:tcW w:w="630" w:type="dxa"/>
            <w:shd w:val="clear" w:color="auto" w:fill="FFFFFF"/>
          </w:tcPr>
          <w:p w:rsidR="001325B9" w:rsidRPr="00E846D1" w:rsidRDefault="001325B9" w:rsidP="00E846D1">
            <w:pPr>
              <w:keepNext/>
              <w:jc w:val="center"/>
              <w:outlineLvl w:val="5"/>
              <w:rPr>
                <w:rFonts w:eastAsia="Arial Unicode MS" w:cs="Arial"/>
                <w:b/>
                <w:color w:val="000000"/>
                <w:u w:color="000000"/>
              </w:rPr>
            </w:pPr>
            <w:r w:rsidRPr="00E846D1">
              <w:rPr>
                <w:rFonts w:eastAsia="Arial Unicode MS" w:cs="Arial"/>
                <w:b/>
                <w:color w:val="000000"/>
                <w:u w:color="000000"/>
              </w:rPr>
              <w:t>XIII.</w:t>
            </w:r>
          </w:p>
        </w:tc>
        <w:tc>
          <w:tcPr>
            <w:tcW w:w="6480" w:type="dxa"/>
            <w:shd w:val="clear" w:color="auto" w:fill="FFFFFF"/>
            <w:tcMar>
              <w:right w:w="0" w:type="dxa"/>
            </w:tcMar>
          </w:tcPr>
          <w:p w:rsidR="001325B9" w:rsidRPr="00E846D1" w:rsidRDefault="001325B9" w:rsidP="00E846D1">
            <w:pPr>
              <w:outlineLvl w:val="0"/>
              <w:rPr>
                <w:rFonts w:eastAsia="Arial Unicode MS" w:cs="Arial"/>
                <w:b/>
                <w:u w:color="000000"/>
              </w:rPr>
            </w:pPr>
            <w:r w:rsidRPr="00E846D1">
              <w:rPr>
                <w:rFonts w:eastAsia="Arial Unicode MS" w:cs="Arial"/>
                <w:b/>
                <w:u w:color="000000"/>
              </w:rPr>
              <w:t>M.G.L. c. 112, § 65C SESSION</w:t>
            </w:r>
          </w:p>
        </w:tc>
        <w:tc>
          <w:tcPr>
            <w:tcW w:w="3250" w:type="dxa"/>
            <w:gridSpan w:val="2"/>
            <w:shd w:val="clear" w:color="auto" w:fill="FFFFFF"/>
            <w:tcMar>
              <w:top w:w="80" w:type="dxa"/>
              <w:left w:w="0" w:type="dxa"/>
              <w:bottom w:w="80" w:type="dxa"/>
              <w:right w:w="0" w:type="dxa"/>
            </w:tcMar>
            <w:vAlign w:val="center"/>
          </w:tcPr>
          <w:p w:rsidR="001325B9" w:rsidRPr="00E846D1" w:rsidRDefault="001325B9" w:rsidP="00E846D1">
            <w:pPr>
              <w:jc w:val="center"/>
              <w:outlineLvl w:val="0"/>
              <w:rPr>
                <w:rFonts w:eastAsia="Arial Unicode MS" w:cs="Arial"/>
                <w:color w:val="000000"/>
                <w:u w:color="000000"/>
              </w:rPr>
            </w:pPr>
            <w:r w:rsidRPr="00E846D1">
              <w:rPr>
                <w:rFonts w:eastAsia="Arial Unicode MS" w:cs="Arial"/>
                <w:color w:val="000000"/>
                <w:u w:color="000000"/>
              </w:rPr>
              <w:t>CLOSED SESSION</w:t>
            </w:r>
          </w:p>
        </w:tc>
      </w:tr>
      <w:tr w:rsidR="001325B9" w:rsidRPr="00E846D1" w:rsidTr="00BE6EDD">
        <w:trPr>
          <w:cantSplit/>
          <w:trHeight w:val="341"/>
          <w:jc w:val="center"/>
        </w:trPr>
        <w:tc>
          <w:tcPr>
            <w:tcW w:w="1207" w:type="dxa"/>
            <w:shd w:val="clear" w:color="auto" w:fill="FFFFFF"/>
          </w:tcPr>
          <w:p w:rsidR="001325B9" w:rsidRPr="00E846D1" w:rsidRDefault="001325B9" w:rsidP="00E846D1">
            <w:pPr>
              <w:jc w:val="center"/>
              <w:outlineLvl w:val="0"/>
              <w:rPr>
                <w:rFonts w:eastAsia="Arial Unicode MS" w:cs="Arial"/>
                <w:u w:color="000000"/>
              </w:rPr>
            </w:pPr>
            <w:r w:rsidRPr="00E846D1">
              <w:rPr>
                <w:rFonts w:eastAsia="Arial Unicode MS" w:cs="Arial"/>
                <w:u w:color="000000"/>
              </w:rPr>
              <w:t>4:00 p.m.</w:t>
            </w:r>
          </w:p>
        </w:tc>
        <w:tc>
          <w:tcPr>
            <w:tcW w:w="630" w:type="dxa"/>
            <w:shd w:val="clear" w:color="auto" w:fill="FFFFFF"/>
          </w:tcPr>
          <w:p w:rsidR="001325B9" w:rsidRPr="00E846D1" w:rsidRDefault="001325B9" w:rsidP="00E846D1">
            <w:pPr>
              <w:keepNext/>
              <w:tabs>
                <w:tab w:val="left" w:pos="401"/>
              </w:tabs>
              <w:jc w:val="center"/>
              <w:outlineLvl w:val="8"/>
              <w:rPr>
                <w:rFonts w:eastAsia="Arial Unicode MS" w:cs="Arial"/>
                <w:b/>
                <w:u w:color="000000"/>
              </w:rPr>
            </w:pPr>
            <w:r w:rsidRPr="00E846D1">
              <w:rPr>
                <w:rFonts w:eastAsia="Arial Unicode MS" w:cs="Arial"/>
                <w:b/>
                <w:u w:color="000000"/>
              </w:rPr>
              <w:t>XIV.</w:t>
            </w:r>
          </w:p>
        </w:tc>
        <w:tc>
          <w:tcPr>
            <w:tcW w:w="6480" w:type="dxa"/>
            <w:shd w:val="clear" w:color="auto" w:fill="FFFFFF"/>
            <w:tcMar>
              <w:right w:w="0" w:type="dxa"/>
            </w:tcMar>
          </w:tcPr>
          <w:p w:rsidR="001325B9" w:rsidRPr="00E846D1" w:rsidRDefault="001325B9" w:rsidP="00E846D1">
            <w:pPr>
              <w:tabs>
                <w:tab w:val="center" w:pos="4320"/>
                <w:tab w:val="right" w:pos="8640"/>
              </w:tabs>
              <w:outlineLvl w:val="0"/>
              <w:rPr>
                <w:rFonts w:eastAsia="Arial Unicode MS" w:cs="Arial"/>
                <w:b/>
                <w:color w:val="000000"/>
                <w:u w:color="000000"/>
              </w:rPr>
            </w:pPr>
            <w:r w:rsidRPr="00E846D1">
              <w:rPr>
                <w:rFonts w:eastAsia="Arial Unicode MS" w:cs="Arial"/>
                <w:b/>
                <w:color w:val="000000"/>
                <w:u w:color="000000"/>
              </w:rPr>
              <w:t>ADJOURNMENT</w:t>
            </w:r>
          </w:p>
        </w:tc>
        <w:tc>
          <w:tcPr>
            <w:tcW w:w="2015" w:type="dxa"/>
            <w:shd w:val="clear" w:color="auto" w:fill="FFFFFF"/>
            <w:tcMar>
              <w:top w:w="80" w:type="dxa"/>
              <w:left w:w="0" w:type="dxa"/>
              <w:bottom w:w="80" w:type="dxa"/>
              <w:right w:w="0" w:type="dxa"/>
            </w:tcMar>
            <w:vAlign w:val="center"/>
          </w:tcPr>
          <w:p w:rsidR="001325B9" w:rsidRPr="00E846D1" w:rsidRDefault="001325B9" w:rsidP="00E846D1">
            <w:pPr>
              <w:jc w:val="center"/>
              <w:rPr>
                <w:rFonts w:cs="Arial"/>
                <w:b/>
              </w:rPr>
            </w:pPr>
          </w:p>
        </w:tc>
        <w:tc>
          <w:tcPr>
            <w:tcW w:w="1235" w:type="dxa"/>
            <w:shd w:val="clear" w:color="auto" w:fill="FFFFFF"/>
            <w:tcMar>
              <w:top w:w="80" w:type="dxa"/>
              <w:left w:w="180" w:type="dxa"/>
              <w:bottom w:w="80" w:type="dxa"/>
            </w:tcMar>
            <w:vAlign w:val="center"/>
          </w:tcPr>
          <w:p w:rsidR="001325B9" w:rsidRPr="00E846D1" w:rsidRDefault="001325B9" w:rsidP="00E846D1">
            <w:pPr>
              <w:jc w:val="center"/>
              <w:rPr>
                <w:rFonts w:cs="Arial"/>
                <w:b/>
              </w:rPr>
            </w:pPr>
          </w:p>
        </w:tc>
      </w:tr>
    </w:tbl>
    <w:p w:rsidR="001325B9" w:rsidRPr="00E846D1" w:rsidRDefault="001325B9" w:rsidP="00E846D1">
      <w:pPr>
        <w:outlineLvl w:val="0"/>
        <w:rPr>
          <w:rFonts w:cs="Arial"/>
          <w:noProof/>
          <w:lang w:val="en-US" w:eastAsia="en-US"/>
        </w:rPr>
      </w:pPr>
    </w:p>
    <w:p w:rsidR="001325B9" w:rsidRPr="00334A10" w:rsidRDefault="001325B9" w:rsidP="00D82613">
      <w:pPr>
        <w:rPr>
          <w:rFonts w:ascii="Times New Roman" w:hAnsi="Times New Roman"/>
          <w:sz w:val="24"/>
          <w:szCs w:val="24"/>
        </w:rPr>
      </w:pPr>
    </w:p>
    <w:sectPr w:rsidR="001325B9" w:rsidRPr="00334A10" w:rsidSect="00BE6EDD">
      <w:footerReference w:type="default" r:id="rId12"/>
      <w:pgSz w:w="12240" w:h="15840"/>
      <w:pgMar w:top="1152" w:right="1440" w:bottom="1152" w:left="1440" w:header="720" w:footer="558"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25B9" w:rsidRDefault="001325B9">
      <w:r>
        <w:separator/>
      </w:r>
    </w:p>
  </w:endnote>
  <w:endnote w:type="continuationSeparator" w:id="0">
    <w:p w:rsidR="001325B9" w:rsidRDefault="001325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5B9" w:rsidRDefault="001325B9" w:rsidP="00A0061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1325B9" w:rsidRDefault="001325B9" w:rsidP="00A0061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5B9" w:rsidRPr="00E8496C" w:rsidRDefault="001325B9" w:rsidP="006339A2">
    <w:pPr>
      <w:pStyle w:val="Footer"/>
      <w:framePr w:wrap="around" w:vAnchor="text" w:hAnchor="margin" w:xAlign="right" w:y="1"/>
      <w:rPr>
        <w:rStyle w:val="PageNumber"/>
        <w:sz w:val="20"/>
      </w:rPr>
    </w:pPr>
    <w:r w:rsidRPr="00E8496C">
      <w:rPr>
        <w:rStyle w:val="PageNumber"/>
        <w:sz w:val="20"/>
      </w:rPr>
      <w:fldChar w:fldCharType="begin"/>
    </w:r>
    <w:r w:rsidRPr="00E8496C">
      <w:rPr>
        <w:rStyle w:val="PageNumber"/>
        <w:sz w:val="20"/>
      </w:rPr>
      <w:instrText xml:space="preserve">PAGE  </w:instrText>
    </w:r>
    <w:r w:rsidRPr="00E8496C">
      <w:rPr>
        <w:rStyle w:val="PageNumber"/>
        <w:sz w:val="20"/>
      </w:rPr>
      <w:fldChar w:fldCharType="separate"/>
    </w:r>
    <w:r>
      <w:rPr>
        <w:rStyle w:val="PageNumber"/>
        <w:noProof/>
        <w:sz w:val="20"/>
      </w:rPr>
      <w:t>5</w:t>
    </w:r>
    <w:r w:rsidRPr="00E8496C">
      <w:rPr>
        <w:rStyle w:val="PageNumber"/>
        <w:sz w:val="20"/>
      </w:rPr>
      <w:fldChar w:fldCharType="end"/>
    </w:r>
  </w:p>
  <w:p w:rsidR="001325B9" w:rsidRDefault="001325B9">
    <w:pPr>
      <w:pStyle w:val="Footer"/>
      <w:rPr>
        <w:sz w:val="20"/>
      </w:rPr>
    </w:pPr>
    <w:r>
      <w:rPr>
        <w:sz w:val="20"/>
      </w:rPr>
      <w:fldChar w:fldCharType="begin"/>
    </w:r>
    <w:r>
      <w:rPr>
        <w:sz w:val="20"/>
      </w:rPr>
      <w:instrText xml:space="preserve"> DATE \@ "M/d/yyyy" </w:instrText>
    </w:r>
    <w:r>
      <w:rPr>
        <w:sz w:val="20"/>
      </w:rPr>
      <w:fldChar w:fldCharType="separate"/>
    </w:r>
    <w:r>
      <w:rPr>
        <w:noProof/>
        <w:sz w:val="20"/>
      </w:rPr>
      <w:t>6/10/2015</w:t>
    </w:r>
    <w:r>
      <w:rPr>
        <w:sz w:val="20"/>
      </w:rPr>
      <w:fldChar w:fldCharType="end"/>
    </w:r>
    <w:r>
      <w:rPr>
        <w:sz w:val="20"/>
      </w:rPr>
      <w:t xml:space="preserve"> </w:t>
    </w:r>
    <w:fldSimple w:instr=" FILENAME   \* MERGEFORMAT ">
      <w:r>
        <w:rPr>
          <w:noProof/>
          <w:sz w:val="20"/>
        </w:rPr>
        <w:t>13 May 15 Regular Minutes.doc</w:t>
      </w:r>
    </w:fldSimple>
  </w:p>
  <w:p w:rsidR="001325B9" w:rsidRDefault="001325B9">
    <w:pPr>
      <w:pStyle w:val="Footer"/>
      <w:rPr>
        <w:rStyle w:val="PageNumber"/>
      </w:rPr>
    </w:pPr>
    <w:r w:rsidRPr="00A0061C">
      <w:rPr>
        <w:sz w:val="20"/>
      </w:rPr>
      <w:t xml:space="preserve"> (</w:t>
    </w:r>
    <w:r>
      <w:rPr>
        <w:sz w:val="20"/>
      </w:rPr>
      <w:t>Approved 6/10/15</w:t>
    </w:r>
    <w:r w:rsidRPr="00A0061C">
      <w:rPr>
        <w:sz w:val="20"/>
      </w:rPr>
      <w:t>)</w:t>
    </w: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5B9" w:rsidRDefault="001325B9">
    <w:pPr>
      <w:pStyle w:val="Footer"/>
    </w:pPr>
    <w:r>
      <w:rPr>
        <w:snapToGrid w:val="0"/>
      </w:rPr>
      <w:fldChar w:fldCharType="begin"/>
    </w:r>
    <w:r>
      <w:rPr>
        <w:snapToGrid w:val="0"/>
      </w:rPr>
      <w:instrText xml:space="preserve"> FILENAME </w:instrText>
    </w:r>
    <w:r>
      <w:rPr>
        <w:snapToGrid w:val="0"/>
      </w:rPr>
      <w:fldChar w:fldCharType="separate"/>
    </w:r>
    <w:r>
      <w:rPr>
        <w:noProof/>
        <w:snapToGrid w:val="0"/>
      </w:rPr>
      <w:t>13 May 15 Regular Minutes.doc</w:t>
    </w:r>
    <w:r>
      <w:rPr>
        <w:snapToGrid w:val="0"/>
      </w:rPr>
      <w:fldChar w:fldCharType="end"/>
    </w:r>
    <w:r>
      <w:rPr>
        <w:snapToGrid w:val="0"/>
      </w:rPr>
      <w:tab/>
    </w:r>
    <w:r>
      <w:rPr>
        <w:snapToGrid w:val="0"/>
      </w:rPr>
      <w:tab/>
      <w:t xml:space="preserve">Page </w:t>
    </w:r>
    <w:r>
      <w:rPr>
        <w:snapToGrid w:val="0"/>
      </w:rPr>
      <w:fldChar w:fldCharType="begin"/>
    </w:r>
    <w:r>
      <w:rPr>
        <w:snapToGrid w:val="0"/>
      </w:rPr>
      <w:instrText xml:space="preserve"> PAGE </w:instrText>
    </w:r>
    <w:r>
      <w:rPr>
        <w:snapToGrid w:val="0"/>
      </w:rPr>
      <w:fldChar w:fldCharType="separate"/>
    </w:r>
    <w:r>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Pr>
        <w:noProof/>
        <w:snapToGrid w:val="0"/>
      </w:rPr>
      <w:t>17</w:t>
    </w:r>
    <w:r>
      <w:rPr>
        <w:snapToGrid w:val="0"/>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5B9" w:rsidRPr="00972CF2" w:rsidRDefault="001325B9" w:rsidP="00BE6EDD">
    <w:pPr>
      <w:pStyle w:val="Body1"/>
      <w:tabs>
        <w:tab w:val="left" w:pos="0"/>
        <w:tab w:val="center" w:pos="3350"/>
        <w:tab w:val="right" w:pos="3580"/>
        <w:tab w:val="right" w:pos="10800"/>
      </w:tabs>
      <w:ind w:right="360"/>
      <w:rPr>
        <w:rFonts w:ascii="Arial" w:hAnsi="Arial"/>
        <w:sz w:val="18"/>
        <w:szCs w:val="18"/>
      </w:rPr>
    </w:pPr>
    <w:r>
      <w:rPr>
        <w:rFonts w:ascii="Arial" w:hAnsi="Arial"/>
        <w:sz w:val="18"/>
        <w:szCs w:val="18"/>
      </w:rPr>
      <w:t>13 May 2015</w:t>
    </w:r>
    <w:r>
      <w:rPr>
        <w:rFonts w:ascii="Arial" w:hAnsi="Arial Unicode MS"/>
        <w:sz w:val="18"/>
        <w:szCs w:val="18"/>
      </w:rPr>
      <w:tab/>
    </w:r>
    <w:r>
      <w:rPr>
        <w:rFonts w:ascii="Arial" w:hAnsi="Arial Unicode MS"/>
        <w:sz w:val="18"/>
        <w:szCs w:val="18"/>
      </w:rPr>
      <w:tab/>
    </w:r>
  </w:p>
  <w:p w:rsidR="001325B9" w:rsidRDefault="001325B9">
    <w:pPr>
      <w:pStyle w:val="Body1"/>
      <w:tabs>
        <w:tab w:val="left" w:pos="0"/>
        <w:tab w:val="center" w:pos="3350"/>
        <w:tab w:val="right" w:pos="3580"/>
        <w:tab w:val="center" w:pos="5400"/>
        <w:tab w:val="right" w:pos="10800"/>
      </w:tabs>
      <w:ind w:right="360"/>
      <w:rPr>
        <w:rFonts w:eastAsia="Times New Roman"/>
        <w:color w:val="auto"/>
        <w:sz w:val="20"/>
      </w:rPr>
    </w:pPr>
    <w:r>
      <w:rPr>
        <w:rFonts w:ascii="Arial" w:hAnsi="Arial Unicode MS"/>
        <w:sz w:val="20"/>
      </w:rPr>
      <w:tab/>
    </w:r>
    <w:r>
      <w:rPr>
        <w:rFonts w:ascii="Arial" w:hAnsi="Arial Unicode MS"/>
        <w:sz w:val="20"/>
      </w:rPr>
      <w:tab/>
    </w:r>
    <w:r>
      <w:rPr>
        <w:rFonts w:ascii="Arial" w:hAnsi="Arial Unicode MS"/>
        <w:sz w:val="20"/>
      </w:rPr>
      <w:tab/>
    </w:r>
    <w:r>
      <w:rPr>
        <w:rFonts w:ascii="Arial" w:hAnsi="Arial Unicode MS"/>
        <w:sz w:val="20"/>
      </w:rPr>
      <w:tab/>
    </w:r>
    <w:r>
      <w:rPr>
        <w:rFonts w:ascii="Arial" w:hAnsi="Arial Unicode MS"/>
        <w:sz w:val="20"/>
      </w:rPr>
      <w:tab/>
    </w:r>
    <w:r>
      <w:rPr>
        <w:rFonts w:ascii="Arial" w:hAnsi="Arial Unicode MS"/>
        <w:sz w:val="20"/>
      </w:rPr>
      <w:tab/>
    </w:r>
    <w:r>
      <w:rPr>
        <w:rFonts w:ascii="Arial" w:hAnsi="Arial Unicode MS"/>
        <w:sz w:val="20"/>
      </w:rPr>
      <w:fldChar w:fldCharType="begin"/>
    </w:r>
    <w:r>
      <w:rPr>
        <w:rFonts w:ascii="Arial" w:hAnsi="Arial Unicode MS"/>
        <w:sz w:val="20"/>
      </w:rPr>
      <w:instrText xml:space="preserve"> PAGE </w:instrText>
    </w:r>
    <w:r>
      <w:rPr>
        <w:rFonts w:ascii="Arial" w:hAnsi="Arial Unicode MS"/>
        <w:sz w:val="20"/>
      </w:rPr>
      <w:fldChar w:fldCharType="separate"/>
    </w:r>
    <w:r>
      <w:rPr>
        <w:rFonts w:ascii="Arial" w:hAnsi="Arial Unicode MS"/>
        <w:noProof/>
        <w:sz w:val="20"/>
      </w:rPr>
      <w:t>17</w:t>
    </w:r>
    <w:r>
      <w:rPr>
        <w:rFonts w:ascii="Arial" w:hAnsi="Arial Unicode MS"/>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25B9" w:rsidRDefault="001325B9">
      <w:r>
        <w:separator/>
      </w:r>
    </w:p>
  </w:footnote>
  <w:footnote w:type="continuationSeparator" w:id="0">
    <w:p w:rsidR="001325B9" w:rsidRDefault="001325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5B9" w:rsidRDefault="001325B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1325B9" w:rsidRDefault="001325B9">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5B9" w:rsidRDefault="001325B9">
    <w:pPr>
      <w:pStyle w:val="Header"/>
      <w:ind w:right="360"/>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start w:val="1"/>
      <w:numFmt w:val="decimal"/>
      <w:lvlText w:val="%1."/>
      <w:lvlJc w:val="left"/>
      <w:pPr>
        <w:tabs>
          <w:tab w:val="num" w:pos="360"/>
        </w:tabs>
        <w:ind w:left="360" w:firstLine="360"/>
      </w:pPr>
      <w:rPr>
        <w:rFonts w:cs="Times New Roman" w:hint="default"/>
        <w:position w:val="0"/>
      </w:rPr>
    </w:lvl>
    <w:lvl w:ilvl="1">
      <w:start w:val="1"/>
      <w:numFmt w:val="lowerLetter"/>
      <w:lvlText w:val="%2."/>
      <w:lvlJc w:val="left"/>
      <w:pPr>
        <w:tabs>
          <w:tab w:val="num" w:pos="360"/>
        </w:tabs>
        <w:ind w:left="360" w:firstLine="1080"/>
      </w:pPr>
      <w:rPr>
        <w:rFonts w:cs="Times New Roman" w:hint="default"/>
        <w:position w:val="0"/>
      </w:rPr>
    </w:lvl>
    <w:lvl w:ilvl="2">
      <w:start w:val="1"/>
      <w:numFmt w:val="lowerRoman"/>
      <w:lvlText w:val="%3."/>
      <w:lvlJc w:val="left"/>
      <w:pPr>
        <w:tabs>
          <w:tab w:val="num" w:pos="296"/>
        </w:tabs>
        <w:ind w:left="296" w:firstLine="1864"/>
      </w:pPr>
      <w:rPr>
        <w:rFonts w:cs="Times New Roman" w:hint="default"/>
        <w:position w:val="0"/>
      </w:rPr>
    </w:lvl>
    <w:lvl w:ilvl="3">
      <w:start w:val="1"/>
      <w:numFmt w:val="decimal"/>
      <w:lvlText w:val="%4."/>
      <w:lvlJc w:val="left"/>
      <w:pPr>
        <w:tabs>
          <w:tab w:val="num" w:pos="360"/>
        </w:tabs>
        <w:ind w:left="360" w:firstLine="2520"/>
      </w:pPr>
      <w:rPr>
        <w:rFonts w:cs="Times New Roman" w:hint="default"/>
        <w:position w:val="0"/>
      </w:rPr>
    </w:lvl>
    <w:lvl w:ilvl="4">
      <w:start w:val="1"/>
      <w:numFmt w:val="lowerLetter"/>
      <w:lvlText w:val="%5."/>
      <w:lvlJc w:val="left"/>
      <w:pPr>
        <w:tabs>
          <w:tab w:val="num" w:pos="360"/>
        </w:tabs>
        <w:ind w:left="360" w:firstLine="3240"/>
      </w:pPr>
      <w:rPr>
        <w:rFonts w:cs="Times New Roman" w:hint="default"/>
        <w:position w:val="0"/>
      </w:rPr>
    </w:lvl>
    <w:lvl w:ilvl="5">
      <w:start w:val="1"/>
      <w:numFmt w:val="lowerRoman"/>
      <w:lvlText w:val="%6."/>
      <w:lvlJc w:val="left"/>
      <w:pPr>
        <w:tabs>
          <w:tab w:val="num" w:pos="296"/>
        </w:tabs>
        <w:ind w:left="296" w:firstLine="4024"/>
      </w:pPr>
      <w:rPr>
        <w:rFonts w:cs="Times New Roman" w:hint="default"/>
        <w:position w:val="0"/>
      </w:rPr>
    </w:lvl>
    <w:lvl w:ilvl="6">
      <w:start w:val="1"/>
      <w:numFmt w:val="decimal"/>
      <w:lvlText w:val="%7."/>
      <w:lvlJc w:val="left"/>
      <w:pPr>
        <w:tabs>
          <w:tab w:val="num" w:pos="360"/>
        </w:tabs>
        <w:ind w:left="360" w:firstLine="4680"/>
      </w:pPr>
      <w:rPr>
        <w:rFonts w:cs="Times New Roman" w:hint="default"/>
        <w:position w:val="0"/>
      </w:rPr>
    </w:lvl>
    <w:lvl w:ilvl="7">
      <w:start w:val="1"/>
      <w:numFmt w:val="lowerLetter"/>
      <w:lvlText w:val="%8."/>
      <w:lvlJc w:val="left"/>
      <w:pPr>
        <w:tabs>
          <w:tab w:val="num" w:pos="360"/>
        </w:tabs>
        <w:ind w:left="360" w:firstLine="5400"/>
      </w:pPr>
      <w:rPr>
        <w:rFonts w:cs="Times New Roman" w:hint="default"/>
        <w:position w:val="0"/>
      </w:rPr>
    </w:lvl>
    <w:lvl w:ilvl="8">
      <w:start w:val="1"/>
      <w:numFmt w:val="lowerRoman"/>
      <w:lvlText w:val="%9."/>
      <w:lvlJc w:val="left"/>
      <w:pPr>
        <w:tabs>
          <w:tab w:val="num" w:pos="296"/>
        </w:tabs>
        <w:ind w:left="296" w:firstLine="6184"/>
      </w:pPr>
      <w:rPr>
        <w:rFonts w:cs="Times New Roman" w:hint="default"/>
        <w:position w:val="0"/>
      </w:rPr>
    </w:lvl>
  </w:abstractNum>
  <w:abstractNum w:abstractNumId="1">
    <w:nsid w:val="00875D66"/>
    <w:multiLevelType w:val="hybridMultilevel"/>
    <w:tmpl w:val="D54A02FA"/>
    <w:lvl w:ilvl="0" w:tplc="036482B0">
      <w:start w:val="3"/>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042117FF"/>
    <w:multiLevelType w:val="singleLevel"/>
    <w:tmpl w:val="AB26572E"/>
    <w:lvl w:ilvl="0">
      <w:start w:val="1"/>
      <w:numFmt w:val="upperLetter"/>
      <w:pStyle w:val="Heading8"/>
      <w:lvlText w:val="%1."/>
      <w:lvlJc w:val="left"/>
      <w:pPr>
        <w:tabs>
          <w:tab w:val="num" w:pos="360"/>
        </w:tabs>
        <w:ind w:left="360" w:hanging="360"/>
      </w:pPr>
      <w:rPr>
        <w:rFonts w:cs="Times New Roman"/>
      </w:rPr>
    </w:lvl>
  </w:abstractNum>
  <w:abstractNum w:abstractNumId="3">
    <w:nsid w:val="048F1CE9"/>
    <w:multiLevelType w:val="hybridMultilevel"/>
    <w:tmpl w:val="9AF4EE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F8169F"/>
    <w:multiLevelType w:val="hybridMultilevel"/>
    <w:tmpl w:val="297CDC66"/>
    <w:lvl w:ilvl="0" w:tplc="66844A56">
      <w:start w:val="1"/>
      <w:numFmt w:val="upperLetter"/>
      <w:lvlText w:val="%1."/>
      <w:lvlJc w:val="left"/>
      <w:pPr>
        <w:tabs>
          <w:tab w:val="num" w:pos="720"/>
        </w:tabs>
        <w:ind w:left="720" w:hanging="360"/>
      </w:pPr>
      <w:rPr>
        <w:rFonts w:ascii="Arial" w:hAnsi="Arial" w:cs="Times New Roman" w:hint="default"/>
        <w:b w:val="0"/>
        <w:i w:val="0"/>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5">
    <w:nsid w:val="08763577"/>
    <w:multiLevelType w:val="singleLevel"/>
    <w:tmpl w:val="04090015"/>
    <w:lvl w:ilvl="0">
      <w:start w:val="1"/>
      <w:numFmt w:val="upperLetter"/>
      <w:lvlText w:val="%1."/>
      <w:lvlJc w:val="left"/>
      <w:pPr>
        <w:ind w:left="720" w:hanging="360"/>
      </w:pPr>
      <w:rPr>
        <w:rFonts w:cs="Times New Roman" w:hint="default"/>
      </w:rPr>
    </w:lvl>
  </w:abstractNum>
  <w:abstractNum w:abstractNumId="6">
    <w:nsid w:val="128D60AE"/>
    <w:multiLevelType w:val="singleLevel"/>
    <w:tmpl w:val="FD8218A6"/>
    <w:lvl w:ilvl="0">
      <w:start w:val="1"/>
      <w:numFmt w:val="upperLetter"/>
      <w:lvlText w:val="%1."/>
      <w:lvlJc w:val="left"/>
      <w:pPr>
        <w:tabs>
          <w:tab w:val="num" w:pos="360"/>
        </w:tabs>
        <w:ind w:left="360" w:hanging="360"/>
      </w:pPr>
      <w:rPr>
        <w:rFonts w:ascii="Times New Roman" w:hAnsi="Times New Roman" w:cs="Times New Roman" w:hint="default"/>
        <w:b w:val="0"/>
        <w:i w:val="0"/>
        <w:sz w:val="24"/>
      </w:rPr>
    </w:lvl>
  </w:abstractNum>
  <w:abstractNum w:abstractNumId="7">
    <w:nsid w:val="12BA0D0D"/>
    <w:multiLevelType w:val="hybridMultilevel"/>
    <w:tmpl w:val="5B680FC2"/>
    <w:lvl w:ilvl="0" w:tplc="7BBAF256">
      <w:start w:val="1"/>
      <w:numFmt w:val="upperLetter"/>
      <w:lvlText w:val="%1."/>
      <w:lvlJc w:val="left"/>
      <w:pPr>
        <w:tabs>
          <w:tab w:val="num" w:pos="765"/>
        </w:tabs>
        <w:ind w:left="765" w:hanging="360"/>
      </w:pPr>
      <w:rPr>
        <w:rFonts w:cs="Times New Roman" w:hint="default"/>
      </w:rPr>
    </w:lvl>
    <w:lvl w:ilvl="1" w:tplc="04090019" w:tentative="1">
      <w:start w:val="1"/>
      <w:numFmt w:val="lowerLetter"/>
      <w:lvlText w:val="%2."/>
      <w:lvlJc w:val="left"/>
      <w:pPr>
        <w:tabs>
          <w:tab w:val="num" w:pos="1485"/>
        </w:tabs>
        <w:ind w:left="1485" w:hanging="360"/>
      </w:pPr>
      <w:rPr>
        <w:rFonts w:cs="Times New Roman"/>
      </w:rPr>
    </w:lvl>
    <w:lvl w:ilvl="2" w:tplc="0409001B" w:tentative="1">
      <w:start w:val="1"/>
      <w:numFmt w:val="lowerRoman"/>
      <w:lvlText w:val="%3."/>
      <w:lvlJc w:val="right"/>
      <w:pPr>
        <w:tabs>
          <w:tab w:val="num" w:pos="2205"/>
        </w:tabs>
        <w:ind w:left="2205" w:hanging="180"/>
      </w:pPr>
      <w:rPr>
        <w:rFonts w:cs="Times New Roman"/>
      </w:rPr>
    </w:lvl>
    <w:lvl w:ilvl="3" w:tplc="0409000F" w:tentative="1">
      <w:start w:val="1"/>
      <w:numFmt w:val="decimal"/>
      <w:lvlText w:val="%4."/>
      <w:lvlJc w:val="left"/>
      <w:pPr>
        <w:tabs>
          <w:tab w:val="num" w:pos="2925"/>
        </w:tabs>
        <w:ind w:left="2925" w:hanging="360"/>
      </w:pPr>
      <w:rPr>
        <w:rFonts w:cs="Times New Roman"/>
      </w:rPr>
    </w:lvl>
    <w:lvl w:ilvl="4" w:tplc="04090019" w:tentative="1">
      <w:start w:val="1"/>
      <w:numFmt w:val="lowerLetter"/>
      <w:lvlText w:val="%5."/>
      <w:lvlJc w:val="left"/>
      <w:pPr>
        <w:tabs>
          <w:tab w:val="num" w:pos="3645"/>
        </w:tabs>
        <w:ind w:left="3645" w:hanging="360"/>
      </w:pPr>
      <w:rPr>
        <w:rFonts w:cs="Times New Roman"/>
      </w:rPr>
    </w:lvl>
    <w:lvl w:ilvl="5" w:tplc="0409001B" w:tentative="1">
      <w:start w:val="1"/>
      <w:numFmt w:val="lowerRoman"/>
      <w:lvlText w:val="%6."/>
      <w:lvlJc w:val="right"/>
      <w:pPr>
        <w:tabs>
          <w:tab w:val="num" w:pos="4365"/>
        </w:tabs>
        <w:ind w:left="4365" w:hanging="180"/>
      </w:pPr>
      <w:rPr>
        <w:rFonts w:cs="Times New Roman"/>
      </w:rPr>
    </w:lvl>
    <w:lvl w:ilvl="6" w:tplc="0409000F" w:tentative="1">
      <w:start w:val="1"/>
      <w:numFmt w:val="decimal"/>
      <w:lvlText w:val="%7."/>
      <w:lvlJc w:val="left"/>
      <w:pPr>
        <w:tabs>
          <w:tab w:val="num" w:pos="5085"/>
        </w:tabs>
        <w:ind w:left="5085" w:hanging="360"/>
      </w:pPr>
      <w:rPr>
        <w:rFonts w:cs="Times New Roman"/>
      </w:rPr>
    </w:lvl>
    <w:lvl w:ilvl="7" w:tplc="04090019" w:tentative="1">
      <w:start w:val="1"/>
      <w:numFmt w:val="lowerLetter"/>
      <w:lvlText w:val="%8."/>
      <w:lvlJc w:val="left"/>
      <w:pPr>
        <w:tabs>
          <w:tab w:val="num" w:pos="5805"/>
        </w:tabs>
        <w:ind w:left="5805" w:hanging="360"/>
      </w:pPr>
      <w:rPr>
        <w:rFonts w:cs="Times New Roman"/>
      </w:rPr>
    </w:lvl>
    <w:lvl w:ilvl="8" w:tplc="0409001B" w:tentative="1">
      <w:start w:val="1"/>
      <w:numFmt w:val="lowerRoman"/>
      <w:lvlText w:val="%9."/>
      <w:lvlJc w:val="right"/>
      <w:pPr>
        <w:tabs>
          <w:tab w:val="num" w:pos="6525"/>
        </w:tabs>
        <w:ind w:left="6525" w:hanging="180"/>
      </w:pPr>
      <w:rPr>
        <w:rFonts w:cs="Times New Roman"/>
      </w:rPr>
    </w:lvl>
  </w:abstractNum>
  <w:abstractNum w:abstractNumId="8">
    <w:nsid w:val="16C82F9D"/>
    <w:multiLevelType w:val="hybridMultilevel"/>
    <w:tmpl w:val="9648B0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D504071"/>
    <w:multiLevelType w:val="hybridMultilevel"/>
    <w:tmpl w:val="0FC2F94E"/>
    <w:lvl w:ilvl="0" w:tplc="B3FC4FD0">
      <w:numFmt w:val="bullet"/>
      <w:lvlText w:val=""/>
      <w:lvlJc w:val="left"/>
      <w:pPr>
        <w:tabs>
          <w:tab w:val="num" w:pos="960"/>
        </w:tabs>
        <w:ind w:left="960" w:hanging="510"/>
      </w:pPr>
      <w:rPr>
        <w:rFonts w:ascii="Symbol" w:eastAsia="Times New Roman" w:hAnsi="Symbol" w:hint="default"/>
        <w:sz w:val="20"/>
      </w:rPr>
    </w:lvl>
    <w:lvl w:ilvl="1" w:tplc="04090017">
      <w:start w:val="1"/>
      <w:numFmt w:val="lowerLetter"/>
      <w:lvlText w:val="%2)"/>
      <w:lvlJc w:val="left"/>
      <w:pPr>
        <w:tabs>
          <w:tab w:val="num" w:pos="1890"/>
        </w:tabs>
        <w:ind w:left="1890" w:hanging="360"/>
      </w:pPr>
      <w:rPr>
        <w:rFonts w:cs="Times New Roman" w:hint="default"/>
      </w:rPr>
    </w:lvl>
    <w:lvl w:ilvl="2" w:tplc="9E2C7E1A">
      <w:start w:val="1"/>
      <w:numFmt w:val="decimal"/>
      <w:lvlText w:val="%3."/>
      <w:lvlJc w:val="left"/>
      <w:pPr>
        <w:tabs>
          <w:tab w:val="num" w:pos="630"/>
        </w:tabs>
        <w:ind w:left="630" w:hanging="360"/>
      </w:pPr>
      <w:rPr>
        <w:rFonts w:cs="Times New Roman" w:hint="default"/>
      </w:rPr>
    </w:lvl>
    <w:lvl w:ilvl="3" w:tplc="04090001" w:tentative="1">
      <w:start w:val="1"/>
      <w:numFmt w:val="bullet"/>
      <w:lvlText w:val=""/>
      <w:lvlJc w:val="left"/>
      <w:pPr>
        <w:tabs>
          <w:tab w:val="num" w:pos="3330"/>
        </w:tabs>
        <w:ind w:left="3330" w:hanging="360"/>
      </w:pPr>
      <w:rPr>
        <w:rFonts w:ascii="Symbol" w:hAnsi="Symbol" w:hint="default"/>
      </w:rPr>
    </w:lvl>
    <w:lvl w:ilvl="4" w:tplc="04090003" w:tentative="1">
      <w:start w:val="1"/>
      <w:numFmt w:val="bullet"/>
      <w:lvlText w:val="o"/>
      <w:lvlJc w:val="left"/>
      <w:pPr>
        <w:tabs>
          <w:tab w:val="num" w:pos="4050"/>
        </w:tabs>
        <w:ind w:left="4050" w:hanging="360"/>
      </w:pPr>
      <w:rPr>
        <w:rFonts w:ascii="Courier New" w:hAnsi="Courier New" w:hint="default"/>
      </w:rPr>
    </w:lvl>
    <w:lvl w:ilvl="5" w:tplc="04090005" w:tentative="1">
      <w:start w:val="1"/>
      <w:numFmt w:val="bullet"/>
      <w:lvlText w:val=""/>
      <w:lvlJc w:val="left"/>
      <w:pPr>
        <w:tabs>
          <w:tab w:val="num" w:pos="4770"/>
        </w:tabs>
        <w:ind w:left="4770" w:hanging="360"/>
      </w:pPr>
      <w:rPr>
        <w:rFonts w:ascii="Wingdings" w:hAnsi="Wingdings" w:hint="default"/>
      </w:rPr>
    </w:lvl>
    <w:lvl w:ilvl="6" w:tplc="04090001" w:tentative="1">
      <w:start w:val="1"/>
      <w:numFmt w:val="bullet"/>
      <w:lvlText w:val=""/>
      <w:lvlJc w:val="left"/>
      <w:pPr>
        <w:tabs>
          <w:tab w:val="num" w:pos="5490"/>
        </w:tabs>
        <w:ind w:left="5490" w:hanging="360"/>
      </w:pPr>
      <w:rPr>
        <w:rFonts w:ascii="Symbol" w:hAnsi="Symbol" w:hint="default"/>
      </w:rPr>
    </w:lvl>
    <w:lvl w:ilvl="7" w:tplc="04090003" w:tentative="1">
      <w:start w:val="1"/>
      <w:numFmt w:val="bullet"/>
      <w:lvlText w:val="o"/>
      <w:lvlJc w:val="left"/>
      <w:pPr>
        <w:tabs>
          <w:tab w:val="num" w:pos="6210"/>
        </w:tabs>
        <w:ind w:left="6210" w:hanging="360"/>
      </w:pPr>
      <w:rPr>
        <w:rFonts w:ascii="Courier New" w:hAnsi="Courier New" w:hint="default"/>
      </w:rPr>
    </w:lvl>
    <w:lvl w:ilvl="8" w:tplc="04090005" w:tentative="1">
      <w:start w:val="1"/>
      <w:numFmt w:val="bullet"/>
      <w:lvlText w:val=""/>
      <w:lvlJc w:val="left"/>
      <w:pPr>
        <w:tabs>
          <w:tab w:val="num" w:pos="6930"/>
        </w:tabs>
        <w:ind w:left="6930" w:hanging="360"/>
      </w:pPr>
      <w:rPr>
        <w:rFonts w:ascii="Wingdings" w:hAnsi="Wingdings" w:hint="default"/>
      </w:rPr>
    </w:lvl>
  </w:abstractNum>
  <w:abstractNum w:abstractNumId="10">
    <w:nsid w:val="1DA85B63"/>
    <w:multiLevelType w:val="hybridMultilevel"/>
    <w:tmpl w:val="7F7E8EF0"/>
    <w:lvl w:ilvl="0" w:tplc="302EA012">
      <w:start w:val="1"/>
      <w:numFmt w:val="decimal"/>
      <w:lvlText w:val="%1."/>
      <w:lvlJc w:val="left"/>
      <w:pPr>
        <w:tabs>
          <w:tab w:val="num" w:pos="1170"/>
        </w:tabs>
        <w:ind w:left="1170" w:hanging="360"/>
      </w:pPr>
      <w:rPr>
        <w:rFonts w:cs="Times New Roman" w:hint="default"/>
      </w:rPr>
    </w:lvl>
    <w:lvl w:ilvl="1" w:tplc="FB08F858">
      <w:start w:val="1"/>
      <w:numFmt w:val="upperLetter"/>
      <w:lvlText w:val="%2."/>
      <w:lvlJc w:val="left"/>
      <w:pPr>
        <w:tabs>
          <w:tab w:val="num" w:pos="360"/>
        </w:tabs>
        <w:ind w:left="360" w:hanging="360"/>
      </w:pPr>
      <w:rPr>
        <w:rFonts w:ascii="Times New Roman" w:hAnsi="Times New Roman" w:cs="Times New Roman" w:hint="default"/>
        <w:b w:val="0"/>
        <w:i w:val="0"/>
      </w:rPr>
    </w:lvl>
    <w:lvl w:ilvl="2" w:tplc="0409000F">
      <w:start w:val="1"/>
      <w:numFmt w:val="decimal"/>
      <w:lvlText w:val="%3."/>
      <w:lvlJc w:val="left"/>
      <w:pPr>
        <w:tabs>
          <w:tab w:val="num" w:pos="1080"/>
        </w:tabs>
        <w:ind w:left="1080" w:hanging="360"/>
      </w:pPr>
      <w:rPr>
        <w:rFonts w:cs="Times New Roman" w:hint="default"/>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11">
    <w:nsid w:val="20064197"/>
    <w:multiLevelType w:val="hybridMultilevel"/>
    <w:tmpl w:val="DC1008AC"/>
    <w:lvl w:ilvl="0" w:tplc="F88CB520">
      <w:start w:val="1"/>
      <w:numFmt w:val="decimal"/>
      <w:lvlText w:val="%1."/>
      <w:lvlJc w:val="left"/>
      <w:pPr>
        <w:tabs>
          <w:tab w:val="num" w:pos="720"/>
        </w:tabs>
        <w:ind w:left="720" w:hanging="360"/>
      </w:pPr>
      <w:rPr>
        <w:rFonts w:ascii="Arial" w:eastAsia="Arial Unicode MS" w:hAnsi="Arial" w:cs="Arial"/>
        <w:b w:val="0"/>
        <w:i w:val="0"/>
      </w:rPr>
    </w:lvl>
    <w:lvl w:ilvl="1" w:tplc="04090019">
      <w:start w:val="1"/>
      <w:numFmt w:val="lowerLetter"/>
      <w:lvlText w:val="%2."/>
      <w:lvlJc w:val="left"/>
      <w:pPr>
        <w:tabs>
          <w:tab w:val="num" w:pos="720"/>
        </w:tabs>
        <w:ind w:left="720" w:hanging="360"/>
      </w:pPr>
      <w:rPr>
        <w:rFonts w:cs="Times New Roman"/>
      </w:rPr>
    </w:lvl>
    <w:lvl w:ilvl="2" w:tplc="04090019">
      <w:start w:val="1"/>
      <w:numFmt w:val="lowerLetter"/>
      <w:lvlText w:val="%3."/>
      <w:lvlJc w:val="lef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2">
    <w:nsid w:val="21155CF4"/>
    <w:multiLevelType w:val="hybridMultilevel"/>
    <w:tmpl w:val="91562D34"/>
    <w:lvl w:ilvl="0" w:tplc="04090015">
      <w:start w:val="1"/>
      <w:numFmt w:val="upp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3">
    <w:nsid w:val="227C1F0A"/>
    <w:multiLevelType w:val="hybridMultilevel"/>
    <w:tmpl w:val="01CA22BA"/>
    <w:lvl w:ilvl="0" w:tplc="FD8218A6">
      <w:start w:val="1"/>
      <w:numFmt w:val="upperLetter"/>
      <w:lvlText w:val="%1."/>
      <w:lvlJc w:val="left"/>
      <w:pPr>
        <w:tabs>
          <w:tab w:val="num" w:pos="360"/>
        </w:tabs>
        <w:ind w:left="360" w:hanging="360"/>
      </w:pPr>
      <w:rPr>
        <w:rFonts w:ascii="Times New Roman" w:hAnsi="Times New Roman" w:cs="Times New Roman" w:hint="default"/>
        <w:b w:val="0"/>
        <w:i w:val="0"/>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29322E7A"/>
    <w:multiLevelType w:val="hybridMultilevel"/>
    <w:tmpl w:val="7092F150"/>
    <w:lvl w:ilvl="0" w:tplc="04090015">
      <w:start w:val="1"/>
      <w:numFmt w:val="upp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5">
    <w:nsid w:val="2B5506F3"/>
    <w:multiLevelType w:val="hybridMultilevel"/>
    <w:tmpl w:val="1D4C3122"/>
    <w:lvl w:ilvl="0" w:tplc="66844A56">
      <w:start w:val="1"/>
      <w:numFmt w:val="upperLetter"/>
      <w:lvlText w:val="%1."/>
      <w:lvlJc w:val="left"/>
      <w:pPr>
        <w:tabs>
          <w:tab w:val="num" w:pos="720"/>
        </w:tabs>
        <w:ind w:left="720" w:hanging="360"/>
      </w:pPr>
      <w:rPr>
        <w:rFonts w:ascii="Arial" w:hAnsi="Arial" w:cs="Times New Roman" w:hint="default"/>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2BF51553"/>
    <w:multiLevelType w:val="hybridMultilevel"/>
    <w:tmpl w:val="097C1E8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00D1420"/>
    <w:multiLevelType w:val="hybridMultilevel"/>
    <w:tmpl w:val="6B7A94A6"/>
    <w:lvl w:ilvl="0" w:tplc="0AE2F87C">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38ED0C4B"/>
    <w:multiLevelType w:val="hybridMultilevel"/>
    <w:tmpl w:val="4796A370"/>
    <w:lvl w:ilvl="0" w:tplc="BAF8669E">
      <w:start w:val="1"/>
      <w:numFmt w:val="decimal"/>
      <w:lvlText w:val="%1."/>
      <w:lvlJc w:val="left"/>
      <w:pPr>
        <w:tabs>
          <w:tab w:val="num" w:pos="1800"/>
        </w:tabs>
        <w:ind w:left="1800" w:hanging="360"/>
      </w:pPr>
      <w:rPr>
        <w:rFonts w:cs="Times New Roman" w:hint="default"/>
      </w:rPr>
    </w:lvl>
    <w:lvl w:ilvl="1" w:tplc="9258D612">
      <w:start w:val="1"/>
      <w:numFmt w:val="lowerLetter"/>
      <w:lvlText w:val="%2."/>
      <w:lvlJc w:val="left"/>
      <w:pPr>
        <w:tabs>
          <w:tab w:val="num" w:pos="2790"/>
        </w:tabs>
        <w:ind w:left="2790" w:hanging="360"/>
      </w:pPr>
      <w:rPr>
        <w:rFonts w:cs="Times New Roman" w:hint="default"/>
      </w:rPr>
    </w:lvl>
    <w:lvl w:ilvl="2" w:tplc="0409001B" w:tentative="1">
      <w:start w:val="1"/>
      <w:numFmt w:val="lowerRoman"/>
      <w:lvlText w:val="%3."/>
      <w:lvlJc w:val="right"/>
      <w:pPr>
        <w:tabs>
          <w:tab w:val="num" w:pos="3510"/>
        </w:tabs>
        <w:ind w:left="3510" w:hanging="180"/>
      </w:pPr>
      <w:rPr>
        <w:rFonts w:cs="Times New Roman"/>
      </w:rPr>
    </w:lvl>
    <w:lvl w:ilvl="3" w:tplc="0409000F" w:tentative="1">
      <w:start w:val="1"/>
      <w:numFmt w:val="decimal"/>
      <w:lvlText w:val="%4."/>
      <w:lvlJc w:val="left"/>
      <w:pPr>
        <w:tabs>
          <w:tab w:val="num" w:pos="4230"/>
        </w:tabs>
        <w:ind w:left="4230" w:hanging="360"/>
      </w:pPr>
      <w:rPr>
        <w:rFonts w:cs="Times New Roman"/>
      </w:rPr>
    </w:lvl>
    <w:lvl w:ilvl="4" w:tplc="04090019" w:tentative="1">
      <w:start w:val="1"/>
      <w:numFmt w:val="lowerLetter"/>
      <w:lvlText w:val="%5."/>
      <w:lvlJc w:val="left"/>
      <w:pPr>
        <w:tabs>
          <w:tab w:val="num" w:pos="4950"/>
        </w:tabs>
        <w:ind w:left="4950" w:hanging="360"/>
      </w:pPr>
      <w:rPr>
        <w:rFonts w:cs="Times New Roman"/>
      </w:rPr>
    </w:lvl>
    <w:lvl w:ilvl="5" w:tplc="0409001B" w:tentative="1">
      <w:start w:val="1"/>
      <w:numFmt w:val="lowerRoman"/>
      <w:lvlText w:val="%6."/>
      <w:lvlJc w:val="right"/>
      <w:pPr>
        <w:tabs>
          <w:tab w:val="num" w:pos="5670"/>
        </w:tabs>
        <w:ind w:left="5670" w:hanging="180"/>
      </w:pPr>
      <w:rPr>
        <w:rFonts w:cs="Times New Roman"/>
      </w:rPr>
    </w:lvl>
    <w:lvl w:ilvl="6" w:tplc="0409000F" w:tentative="1">
      <w:start w:val="1"/>
      <w:numFmt w:val="decimal"/>
      <w:lvlText w:val="%7."/>
      <w:lvlJc w:val="left"/>
      <w:pPr>
        <w:tabs>
          <w:tab w:val="num" w:pos="6390"/>
        </w:tabs>
        <w:ind w:left="6390" w:hanging="360"/>
      </w:pPr>
      <w:rPr>
        <w:rFonts w:cs="Times New Roman"/>
      </w:rPr>
    </w:lvl>
    <w:lvl w:ilvl="7" w:tplc="04090019" w:tentative="1">
      <w:start w:val="1"/>
      <w:numFmt w:val="lowerLetter"/>
      <w:lvlText w:val="%8."/>
      <w:lvlJc w:val="left"/>
      <w:pPr>
        <w:tabs>
          <w:tab w:val="num" w:pos="7110"/>
        </w:tabs>
        <w:ind w:left="7110" w:hanging="360"/>
      </w:pPr>
      <w:rPr>
        <w:rFonts w:cs="Times New Roman"/>
      </w:rPr>
    </w:lvl>
    <w:lvl w:ilvl="8" w:tplc="0409001B" w:tentative="1">
      <w:start w:val="1"/>
      <w:numFmt w:val="lowerRoman"/>
      <w:lvlText w:val="%9."/>
      <w:lvlJc w:val="right"/>
      <w:pPr>
        <w:tabs>
          <w:tab w:val="num" w:pos="7830"/>
        </w:tabs>
        <w:ind w:left="7830" w:hanging="180"/>
      </w:pPr>
      <w:rPr>
        <w:rFonts w:cs="Times New Roman"/>
      </w:rPr>
    </w:lvl>
  </w:abstractNum>
  <w:abstractNum w:abstractNumId="19">
    <w:nsid w:val="3C606F45"/>
    <w:multiLevelType w:val="hybridMultilevel"/>
    <w:tmpl w:val="D304D366"/>
    <w:lvl w:ilvl="0" w:tplc="010683CA">
      <w:start w:val="3"/>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0">
    <w:nsid w:val="3E2C57DC"/>
    <w:multiLevelType w:val="hybridMultilevel"/>
    <w:tmpl w:val="D6DAED76"/>
    <w:lvl w:ilvl="0" w:tplc="9E2C7E1A">
      <w:start w:val="1"/>
      <w:numFmt w:val="decimal"/>
      <w:lvlText w:val="%1."/>
      <w:lvlJc w:val="left"/>
      <w:pPr>
        <w:tabs>
          <w:tab w:val="num" w:pos="1890"/>
        </w:tabs>
        <w:ind w:left="189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1">
    <w:nsid w:val="3F724057"/>
    <w:multiLevelType w:val="hybridMultilevel"/>
    <w:tmpl w:val="F52EAA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41DD0E16"/>
    <w:multiLevelType w:val="singleLevel"/>
    <w:tmpl w:val="288288FC"/>
    <w:lvl w:ilvl="0">
      <w:start w:val="1"/>
      <w:numFmt w:val="upperLetter"/>
      <w:lvlText w:val="%1."/>
      <w:lvlJc w:val="left"/>
      <w:pPr>
        <w:tabs>
          <w:tab w:val="num" w:pos="405"/>
        </w:tabs>
        <w:ind w:left="405" w:hanging="405"/>
      </w:pPr>
      <w:rPr>
        <w:rFonts w:cs="Times New Roman" w:hint="default"/>
      </w:rPr>
    </w:lvl>
  </w:abstractNum>
  <w:abstractNum w:abstractNumId="23">
    <w:nsid w:val="420A3EA1"/>
    <w:multiLevelType w:val="hybridMultilevel"/>
    <w:tmpl w:val="C3867BF2"/>
    <w:lvl w:ilvl="0" w:tplc="3AAA10FE">
      <w:start w:val="1"/>
      <w:numFmt w:val="upperLetter"/>
      <w:lvlText w:val="%1."/>
      <w:lvlJc w:val="left"/>
      <w:pPr>
        <w:ind w:left="720" w:hanging="360"/>
      </w:pPr>
      <w:rPr>
        <w:rFonts w:ascii="Arial" w:hAnsi="Arial" w:cs="Times New Roman" w:hint="default"/>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425F65FC"/>
    <w:multiLevelType w:val="hybridMultilevel"/>
    <w:tmpl w:val="9E408026"/>
    <w:lvl w:ilvl="0" w:tplc="0409000F">
      <w:start w:val="1"/>
      <w:numFmt w:val="decimal"/>
      <w:lvlText w:val="%1."/>
      <w:lvlJc w:val="left"/>
      <w:pPr>
        <w:tabs>
          <w:tab w:val="num" w:pos="714"/>
        </w:tabs>
        <w:ind w:left="714" w:hanging="360"/>
      </w:pPr>
      <w:rPr>
        <w:rFonts w:cs="Times New Roman"/>
      </w:rPr>
    </w:lvl>
    <w:lvl w:ilvl="1" w:tplc="04090019" w:tentative="1">
      <w:start w:val="1"/>
      <w:numFmt w:val="lowerLetter"/>
      <w:lvlText w:val="%2."/>
      <w:lvlJc w:val="left"/>
      <w:pPr>
        <w:tabs>
          <w:tab w:val="num" w:pos="1434"/>
        </w:tabs>
        <w:ind w:left="1434" w:hanging="360"/>
      </w:pPr>
      <w:rPr>
        <w:rFonts w:cs="Times New Roman"/>
      </w:rPr>
    </w:lvl>
    <w:lvl w:ilvl="2" w:tplc="0409001B" w:tentative="1">
      <w:start w:val="1"/>
      <w:numFmt w:val="lowerRoman"/>
      <w:lvlText w:val="%3."/>
      <w:lvlJc w:val="right"/>
      <w:pPr>
        <w:tabs>
          <w:tab w:val="num" w:pos="2154"/>
        </w:tabs>
        <w:ind w:left="2154" w:hanging="180"/>
      </w:pPr>
      <w:rPr>
        <w:rFonts w:cs="Times New Roman"/>
      </w:rPr>
    </w:lvl>
    <w:lvl w:ilvl="3" w:tplc="0409000F" w:tentative="1">
      <w:start w:val="1"/>
      <w:numFmt w:val="decimal"/>
      <w:lvlText w:val="%4."/>
      <w:lvlJc w:val="left"/>
      <w:pPr>
        <w:tabs>
          <w:tab w:val="num" w:pos="2874"/>
        </w:tabs>
        <w:ind w:left="2874" w:hanging="360"/>
      </w:pPr>
      <w:rPr>
        <w:rFonts w:cs="Times New Roman"/>
      </w:rPr>
    </w:lvl>
    <w:lvl w:ilvl="4" w:tplc="04090019" w:tentative="1">
      <w:start w:val="1"/>
      <w:numFmt w:val="lowerLetter"/>
      <w:lvlText w:val="%5."/>
      <w:lvlJc w:val="left"/>
      <w:pPr>
        <w:tabs>
          <w:tab w:val="num" w:pos="3594"/>
        </w:tabs>
        <w:ind w:left="3594" w:hanging="360"/>
      </w:pPr>
      <w:rPr>
        <w:rFonts w:cs="Times New Roman"/>
      </w:rPr>
    </w:lvl>
    <w:lvl w:ilvl="5" w:tplc="0409001B" w:tentative="1">
      <w:start w:val="1"/>
      <w:numFmt w:val="lowerRoman"/>
      <w:lvlText w:val="%6."/>
      <w:lvlJc w:val="right"/>
      <w:pPr>
        <w:tabs>
          <w:tab w:val="num" w:pos="4314"/>
        </w:tabs>
        <w:ind w:left="4314" w:hanging="180"/>
      </w:pPr>
      <w:rPr>
        <w:rFonts w:cs="Times New Roman"/>
      </w:rPr>
    </w:lvl>
    <w:lvl w:ilvl="6" w:tplc="0409000F" w:tentative="1">
      <w:start w:val="1"/>
      <w:numFmt w:val="decimal"/>
      <w:lvlText w:val="%7."/>
      <w:lvlJc w:val="left"/>
      <w:pPr>
        <w:tabs>
          <w:tab w:val="num" w:pos="5034"/>
        </w:tabs>
        <w:ind w:left="5034" w:hanging="360"/>
      </w:pPr>
      <w:rPr>
        <w:rFonts w:cs="Times New Roman"/>
      </w:rPr>
    </w:lvl>
    <w:lvl w:ilvl="7" w:tplc="04090019" w:tentative="1">
      <w:start w:val="1"/>
      <w:numFmt w:val="lowerLetter"/>
      <w:lvlText w:val="%8."/>
      <w:lvlJc w:val="left"/>
      <w:pPr>
        <w:tabs>
          <w:tab w:val="num" w:pos="5754"/>
        </w:tabs>
        <w:ind w:left="5754" w:hanging="360"/>
      </w:pPr>
      <w:rPr>
        <w:rFonts w:cs="Times New Roman"/>
      </w:rPr>
    </w:lvl>
    <w:lvl w:ilvl="8" w:tplc="0409001B" w:tentative="1">
      <w:start w:val="1"/>
      <w:numFmt w:val="lowerRoman"/>
      <w:lvlText w:val="%9."/>
      <w:lvlJc w:val="right"/>
      <w:pPr>
        <w:tabs>
          <w:tab w:val="num" w:pos="6474"/>
        </w:tabs>
        <w:ind w:left="6474" w:hanging="180"/>
      </w:pPr>
      <w:rPr>
        <w:rFonts w:cs="Times New Roman"/>
      </w:rPr>
    </w:lvl>
  </w:abstractNum>
  <w:abstractNum w:abstractNumId="25">
    <w:nsid w:val="432E7DC6"/>
    <w:multiLevelType w:val="hybridMultilevel"/>
    <w:tmpl w:val="7BB66FB0"/>
    <w:lvl w:ilvl="0" w:tplc="0409000F">
      <w:start w:val="1"/>
      <w:numFmt w:val="decimal"/>
      <w:lvlText w:val="%1."/>
      <w:lvlJc w:val="left"/>
      <w:pPr>
        <w:ind w:left="1080" w:hanging="360"/>
      </w:pPr>
      <w:rPr>
        <w:rFonts w:cs="Times New Roman"/>
      </w:rPr>
    </w:lvl>
    <w:lvl w:ilvl="1" w:tplc="DF7893E6">
      <w:start w:val="1"/>
      <w:numFmt w:val="bullet"/>
      <w:lvlText w:val=""/>
      <w:lvlJc w:val="left"/>
      <w:pPr>
        <w:tabs>
          <w:tab w:val="num" w:pos="1080"/>
        </w:tabs>
        <w:ind w:left="1800" w:hanging="360"/>
      </w:pPr>
      <w:rPr>
        <w:rFonts w:ascii="Symbol" w:hAnsi="Symbol" w:hint="default"/>
        <w:color w:val="auto"/>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45A21B54"/>
    <w:multiLevelType w:val="singleLevel"/>
    <w:tmpl w:val="04090015"/>
    <w:lvl w:ilvl="0">
      <w:start w:val="1"/>
      <w:numFmt w:val="upperLetter"/>
      <w:lvlText w:val="%1."/>
      <w:lvlJc w:val="left"/>
      <w:pPr>
        <w:tabs>
          <w:tab w:val="num" w:pos="360"/>
        </w:tabs>
        <w:ind w:left="360" w:hanging="360"/>
      </w:pPr>
      <w:rPr>
        <w:rFonts w:cs="Times New Roman" w:hint="default"/>
      </w:rPr>
    </w:lvl>
  </w:abstractNum>
  <w:abstractNum w:abstractNumId="27">
    <w:nsid w:val="47D910BE"/>
    <w:multiLevelType w:val="hybridMultilevel"/>
    <w:tmpl w:val="D5E8C18A"/>
    <w:lvl w:ilvl="0" w:tplc="04090017">
      <w:start w:val="1"/>
      <w:numFmt w:val="lowerLetter"/>
      <w:lvlText w:val="%1)"/>
      <w:lvlJc w:val="left"/>
      <w:pPr>
        <w:tabs>
          <w:tab w:val="num" w:pos="1890"/>
        </w:tabs>
        <w:ind w:left="1890" w:hanging="360"/>
      </w:pPr>
      <w:rPr>
        <w:rFonts w:cs="Times New Roman"/>
      </w:rPr>
    </w:lvl>
    <w:lvl w:ilvl="1" w:tplc="04090019" w:tentative="1">
      <w:start w:val="1"/>
      <w:numFmt w:val="lowerLetter"/>
      <w:lvlText w:val="%2."/>
      <w:lvlJc w:val="left"/>
      <w:pPr>
        <w:tabs>
          <w:tab w:val="num" w:pos="2610"/>
        </w:tabs>
        <w:ind w:left="2610" w:hanging="360"/>
      </w:pPr>
      <w:rPr>
        <w:rFonts w:cs="Times New Roman"/>
      </w:rPr>
    </w:lvl>
    <w:lvl w:ilvl="2" w:tplc="0409001B" w:tentative="1">
      <w:start w:val="1"/>
      <w:numFmt w:val="lowerRoman"/>
      <w:lvlText w:val="%3."/>
      <w:lvlJc w:val="right"/>
      <w:pPr>
        <w:tabs>
          <w:tab w:val="num" w:pos="3330"/>
        </w:tabs>
        <w:ind w:left="3330" w:hanging="180"/>
      </w:pPr>
      <w:rPr>
        <w:rFonts w:cs="Times New Roman"/>
      </w:rPr>
    </w:lvl>
    <w:lvl w:ilvl="3" w:tplc="0409000F" w:tentative="1">
      <w:start w:val="1"/>
      <w:numFmt w:val="decimal"/>
      <w:lvlText w:val="%4."/>
      <w:lvlJc w:val="left"/>
      <w:pPr>
        <w:tabs>
          <w:tab w:val="num" w:pos="4050"/>
        </w:tabs>
        <w:ind w:left="4050" w:hanging="360"/>
      </w:pPr>
      <w:rPr>
        <w:rFonts w:cs="Times New Roman"/>
      </w:rPr>
    </w:lvl>
    <w:lvl w:ilvl="4" w:tplc="04090019" w:tentative="1">
      <w:start w:val="1"/>
      <w:numFmt w:val="lowerLetter"/>
      <w:lvlText w:val="%5."/>
      <w:lvlJc w:val="left"/>
      <w:pPr>
        <w:tabs>
          <w:tab w:val="num" w:pos="4770"/>
        </w:tabs>
        <w:ind w:left="4770" w:hanging="360"/>
      </w:pPr>
      <w:rPr>
        <w:rFonts w:cs="Times New Roman"/>
      </w:rPr>
    </w:lvl>
    <w:lvl w:ilvl="5" w:tplc="0409001B" w:tentative="1">
      <w:start w:val="1"/>
      <w:numFmt w:val="lowerRoman"/>
      <w:lvlText w:val="%6."/>
      <w:lvlJc w:val="right"/>
      <w:pPr>
        <w:tabs>
          <w:tab w:val="num" w:pos="5490"/>
        </w:tabs>
        <w:ind w:left="5490" w:hanging="180"/>
      </w:pPr>
      <w:rPr>
        <w:rFonts w:cs="Times New Roman"/>
      </w:rPr>
    </w:lvl>
    <w:lvl w:ilvl="6" w:tplc="0409000F" w:tentative="1">
      <w:start w:val="1"/>
      <w:numFmt w:val="decimal"/>
      <w:lvlText w:val="%7."/>
      <w:lvlJc w:val="left"/>
      <w:pPr>
        <w:tabs>
          <w:tab w:val="num" w:pos="6210"/>
        </w:tabs>
        <w:ind w:left="6210" w:hanging="360"/>
      </w:pPr>
      <w:rPr>
        <w:rFonts w:cs="Times New Roman"/>
      </w:rPr>
    </w:lvl>
    <w:lvl w:ilvl="7" w:tplc="04090019" w:tentative="1">
      <w:start w:val="1"/>
      <w:numFmt w:val="lowerLetter"/>
      <w:lvlText w:val="%8."/>
      <w:lvlJc w:val="left"/>
      <w:pPr>
        <w:tabs>
          <w:tab w:val="num" w:pos="6930"/>
        </w:tabs>
        <w:ind w:left="6930" w:hanging="360"/>
      </w:pPr>
      <w:rPr>
        <w:rFonts w:cs="Times New Roman"/>
      </w:rPr>
    </w:lvl>
    <w:lvl w:ilvl="8" w:tplc="0409001B" w:tentative="1">
      <w:start w:val="1"/>
      <w:numFmt w:val="lowerRoman"/>
      <w:lvlText w:val="%9."/>
      <w:lvlJc w:val="right"/>
      <w:pPr>
        <w:tabs>
          <w:tab w:val="num" w:pos="7650"/>
        </w:tabs>
        <w:ind w:left="7650" w:hanging="180"/>
      </w:pPr>
      <w:rPr>
        <w:rFonts w:cs="Times New Roman"/>
      </w:rPr>
    </w:lvl>
  </w:abstractNum>
  <w:abstractNum w:abstractNumId="28">
    <w:nsid w:val="483C5CC1"/>
    <w:multiLevelType w:val="hybridMultilevel"/>
    <w:tmpl w:val="AF8E581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4A6C5B2B"/>
    <w:multiLevelType w:val="hybridMultilevel"/>
    <w:tmpl w:val="8698F2FC"/>
    <w:lvl w:ilvl="0" w:tplc="04090017">
      <w:start w:val="1"/>
      <w:numFmt w:val="lowerLetter"/>
      <w:lvlText w:val="%1)"/>
      <w:lvlJc w:val="left"/>
      <w:pPr>
        <w:tabs>
          <w:tab w:val="num" w:pos="2160"/>
        </w:tabs>
        <w:ind w:left="2160" w:hanging="360"/>
      </w:pPr>
      <w:rPr>
        <w:rFonts w:cs="Times New Roman"/>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30">
    <w:nsid w:val="4B0B348A"/>
    <w:multiLevelType w:val="hybridMultilevel"/>
    <w:tmpl w:val="91748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3A6C7D"/>
    <w:multiLevelType w:val="singleLevel"/>
    <w:tmpl w:val="8D1858D4"/>
    <w:lvl w:ilvl="0">
      <w:start w:val="1"/>
      <w:numFmt w:val="upperLetter"/>
      <w:pStyle w:val="Heading3"/>
      <w:lvlText w:val="%1."/>
      <w:lvlJc w:val="left"/>
      <w:pPr>
        <w:tabs>
          <w:tab w:val="num" w:pos="360"/>
        </w:tabs>
        <w:ind w:left="360" w:hanging="360"/>
      </w:pPr>
      <w:rPr>
        <w:rFonts w:cs="Times New Roman" w:hint="default"/>
      </w:rPr>
    </w:lvl>
  </w:abstractNum>
  <w:abstractNum w:abstractNumId="32">
    <w:nsid w:val="52583CCA"/>
    <w:multiLevelType w:val="hybridMultilevel"/>
    <w:tmpl w:val="68284610"/>
    <w:lvl w:ilvl="0" w:tplc="0409000F">
      <w:start w:val="1"/>
      <w:numFmt w:val="decimal"/>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33">
    <w:nsid w:val="54603B4D"/>
    <w:multiLevelType w:val="hybridMultilevel"/>
    <w:tmpl w:val="2DF09964"/>
    <w:lvl w:ilvl="0" w:tplc="036482B0">
      <w:start w:val="3"/>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5A861D52"/>
    <w:multiLevelType w:val="singleLevel"/>
    <w:tmpl w:val="01E87978"/>
    <w:lvl w:ilvl="0">
      <w:start w:val="1"/>
      <w:numFmt w:val="decimal"/>
      <w:lvlText w:val="%1."/>
      <w:lvlJc w:val="left"/>
      <w:pPr>
        <w:tabs>
          <w:tab w:val="num" w:pos="720"/>
        </w:tabs>
        <w:ind w:left="720" w:hanging="360"/>
      </w:pPr>
      <w:rPr>
        <w:rFonts w:cs="Times New Roman" w:hint="default"/>
      </w:rPr>
    </w:lvl>
  </w:abstractNum>
  <w:abstractNum w:abstractNumId="35">
    <w:nsid w:val="5C0E5B5D"/>
    <w:multiLevelType w:val="hybridMultilevel"/>
    <w:tmpl w:val="5B36B276"/>
    <w:lvl w:ilvl="0" w:tplc="302EA012">
      <w:start w:val="1"/>
      <w:numFmt w:val="decimal"/>
      <w:lvlText w:val="%1."/>
      <w:lvlJc w:val="left"/>
      <w:pPr>
        <w:tabs>
          <w:tab w:val="num" w:pos="1170"/>
        </w:tabs>
        <w:ind w:left="1170" w:hanging="360"/>
      </w:pPr>
      <w:rPr>
        <w:rFonts w:cs="Times New Roman" w:hint="default"/>
      </w:rPr>
    </w:lvl>
    <w:lvl w:ilvl="1" w:tplc="0409000F">
      <w:start w:val="1"/>
      <w:numFmt w:val="decimal"/>
      <w:lvlText w:val="%2."/>
      <w:lvlJc w:val="left"/>
      <w:pPr>
        <w:tabs>
          <w:tab w:val="num" w:pos="1080"/>
        </w:tabs>
        <w:ind w:left="1080" w:hanging="360"/>
      </w:pPr>
      <w:rPr>
        <w:rFonts w:cs="Times New Roman" w:hint="default"/>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36">
    <w:nsid w:val="627A27AF"/>
    <w:multiLevelType w:val="hybridMultilevel"/>
    <w:tmpl w:val="B198C0C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649F65C4"/>
    <w:multiLevelType w:val="hybridMultilevel"/>
    <w:tmpl w:val="6652F4F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681B345D"/>
    <w:multiLevelType w:val="hybridMultilevel"/>
    <w:tmpl w:val="BB148F8C"/>
    <w:lvl w:ilvl="0" w:tplc="055AB8EC">
      <w:start w:val="1"/>
      <w:numFmt w:val="decimal"/>
      <w:lvlText w:val="%1."/>
      <w:lvlJc w:val="left"/>
      <w:pPr>
        <w:tabs>
          <w:tab w:val="num" w:pos="1170"/>
        </w:tabs>
        <w:ind w:left="1170" w:hanging="360"/>
      </w:pPr>
      <w:rPr>
        <w:rFonts w:cs="Times New Roman" w:hint="default"/>
        <w:i w:val="0"/>
      </w:rPr>
    </w:lvl>
    <w:lvl w:ilvl="1" w:tplc="9E2C7E1A">
      <w:start w:val="1"/>
      <w:numFmt w:val="decimal"/>
      <w:lvlText w:val="%2."/>
      <w:lvlJc w:val="left"/>
      <w:pPr>
        <w:tabs>
          <w:tab w:val="num" w:pos="900"/>
        </w:tabs>
        <w:ind w:left="900" w:hanging="360"/>
      </w:pPr>
      <w:rPr>
        <w:rFonts w:cs="Times New Roman" w:hint="default"/>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6ECD71E0"/>
    <w:multiLevelType w:val="hybridMultilevel"/>
    <w:tmpl w:val="686A474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75BD35FF"/>
    <w:multiLevelType w:val="hybridMultilevel"/>
    <w:tmpl w:val="6958E580"/>
    <w:lvl w:ilvl="0" w:tplc="66844A56">
      <w:start w:val="1"/>
      <w:numFmt w:val="upperLetter"/>
      <w:lvlText w:val="%1."/>
      <w:lvlJc w:val="left"/>
      <w:pPr>
        <w:tabs>
          <w:tab w:val="num" w:pos="720"/>
        </w:tabs>
        <w:ind w:left="720" w:hanging="360"/>
      </w:pPr>
      <w:rPr>
        <w:rFonts w:ascii="Arial" w:hAnsi="Arial" w:cs="Times New Roman" w:hint="default"/>
        <w:b w:val="0"/>
        <w:i w:val="0"/>
      </w:rPr>
    </w:lvl>
    <w:lvl w:ilvl="1" w:tplc="04090019">
      <w:start w:val="1"/>
      <w:numFmt w:val="lowerLetter"/>
      <w:lvlText w:val="%2."/>
      <w:lvlJc w:val="left"/>
      <w:pPr>
        <w:tabs>
          <w:tab w:val="num" w:pos="720"/>
        </w:tabs>
        <w:ind w:left="720" w:hanging="360"/>
      </w:pPr>
      <w:rPr>
        <w:rFonts w:cs="Times New Roman"/>
      </w:rPr>
    </w:lvl>
    <w:lvl w:ilvl="2" w:tplc="0409000F">
      <w:start w:val="1"/>
      <w:numFmt w:val="decimal"/>
      <w:lvlText w:val="%3."/>
      <w:lvlJc w:val="left"/>
      <w:pPr>
        <w:tabs>
          <w:tab w:val="num" w:pos="1620"/>
        </w:tabs>
        <w:ind w:left="1620" w:hanging="360"/>
      </w:pPr>
      <w:rPr>
        <w:rFonts w:cs="Times New Roman" w:hint="default"/>
        <w:b w:val="0"/>
        <w:i w:val="0"/>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41">
    <w:nsid w:val="79C96BFB"/>
    <w:multiLevelType w:val="hybridMultilevel"/>
    <w:tmpl w:val="08FE5520"/>
    <w:lvl w:ilvl="0" w:tplc="FD8218A6">
      <w:start w:val="1"/>
      <w:numFmt w:val="upperLetter"/>
      <w:lvlText w:val="%1."/>
      <w:lvlJc w:val="left"/>
      <w:pPr>
        <w:tabs>
          <w:tab w:val="num" w:pos="360"/>
        </w:tabs>
        <w:ind w:left="360" w:hanging="360"/>
      </w:pPr>
      <w:rPr>
        <w:rFonts w:ascii="Times New Roman" w:hAnsi="Times New Roman" w:cs="Times New Roman" w:hint="default"/>
        <w:b w:val="0"/>
        <w:i w:val="0"/>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7AF01FF7"/>
    <w:multiLevelType w:val="hybridMultilevel"/>
    <w:tmpl w:val="CE2E3E4A"/>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3">
    <w:nsid w:val="7DC83F7D"/>
    <w:multiLevelType w:val="hybridMultilevel"/>
    <w:tmpl w:val="2E32B65C"/>
    <w:lvl w:ilvl="0" w:tplc="0409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num w:numId="1">
    <w:abstractNumId w:val="31"/>
  </w:num>
  <w:num w:numId="2">
    <w:abstractNumId w:val="2"/>
  </w:num>
  <w:num w:numId="3">
    <w:abstractNumId w:val="34"/>
  </w:num>
  <w:num w:numId="4">
    <w:abstractNumId w:val="5"/>
  </w:num>
  <w:num w:numId="5">
    <w:abstractNumId w:val="6"/>
  </w:num>
  <w:num w:numId="6">
    <w:abstractNumId w:val="26"/>
  </w:num>
  <w:num w:numId="7">
    <w:abstractNumId w:val="22"/>
  </w:num>
  <w:num w:numId="8">
    <w:abstractNumId w:val="41"/>
  </w:num>
  <w:num w:numId="9">
    <w:abstractNumId w:val="43"/>
  </w:num>
  <w:num w:numId="10">
    <w:abstractNumId w:val="13"/>
  </w:num>
  <w:num w:numId="11">
    <w:abstractNumId w:val="21"/>
  </w:num>
  <w:num w:numId="12">
    <w:abstractNumId w:val="30"/>
  </w:num>
  <w:num w:numId="13">
    <w:abstractNumId w:val="32"/>
  </w:num>
  <w:num w:numId="14">
    <w:abstractNumId w:val="2"/>
    <w:lvlOverride w:ilvl="0">
      <w:startOverride w:val="1"/>
    </w:lvlOverride>
  </w:num>
  <w:num w:numId="15">
    <w:abstractNumId w:val="42"/>
  </w:num>
  <w:num w:numId="16">
    <w:abstractNumId w:val="3"/>
  </w:num>
  <w:num w:numId="17">
    <w:abstractNumId w:val="0"/>
  </w:num>
  <w:num w:numId="18">
    <w:abstractNumId w:val="15"/>
  </w:num>
  <w:num w:numId="19">
    <w:abstractNumId w:val="40"/>
  </w:num>
  <w:num w:numId="20">
    <w:abstractNumId w:val="4"/>
  </w:num>
  <w:num w:numId="21">
    <w:abstractNumId w:val="24"/>
  </w:num>
  <w:num w:numId="22">
    <w:abstractNumId w:val="11"/>
  </w:num>
  <w:num w:numId="23">
    <w:abstractNumId w:val="23"/>
  </w:num>
  <w:num w:numId="24">
    <w:abstractNumId w:val="39"/>
  </w:num>
  <w:num w:numId="25">
    <w:abstractNumId w:val="7"/>
  </w:num>
  <w:num w:numId="26">
    <w:abstractNumId w:val="12"/>
  </w:num>
  <w:num w:numId="27">
    <w:abstractNumId w:val="37"/>
  </w:num>
  <w:num w:numId="28">
    <w:abstractNumId w:val="14"/>
  </w:num>
  <w:num w:numId="29">
    <w:abstractNumId w:val="16"/>
  </w:num>
  <w:num w:numId="30">
    <w:abstractNumId w:val="28"/>
  </w:num>
  <w:num w:numId="31">
    <w:abstractNumId w:val="8"/>
  </w:num>
  <w:num w:numId="32">
    <w:abstractNumId w:val="1"/>
  </w:num>
  <w:num w:numId="33">
    <w:abstractNumId w:val="33"/>
  </w:num>
  <w:num w:numId="34">
    <w:abstractNumId w:val="19"/>
  </w:num>
  <w:num w:numId="35">
    <w:abstractNumId w:val="17"/>
  </w:num>
  <w:num w:numId="36">
    <w:abstractNumId w:val="35"/>
  </w:num>
  <w:num w:numId="37">
    <w:abstractNumId w:val="10"/>
  </w:num>
  <w:num w:numId="38">
    <w:abstractNumId w:val="18"/>
  </w:num>
  <w:num w:numId="39">
    <w:abstractNumId w:val="38"/>
  </w:num>
  <w:num w:numId="40">
    <w:abstractNumId w:val="9"/>
  </w:num>
  <w:num w:numId="41">
    <w:abstractNumId w:val="27"/>
  </w:num>
  <w:num w:numId="42">
    <w:abstractNumId w:val="20"/>
  </w:num>
  <w:num w:numId="43">
    <w:abstractNumId w:val="29"/>
  </w:num>
  <w:num w:numId="44">
    <w:abstractNumId w:val="25"/>
  </w:num>
  <w:num w:numId="45">
    <w:abstractNumId w:val="3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0FF8"/>
    <w:rsid w:val="00006792"/>
    <w:rsid w:val="00026ADD"/>
    <w:rsid w:val="00030E6B"/>
    <w:rsid w:val="00034B22"/>
    <w:rsid w:val="00037FEC"/>
    <w:rsid w:val="0007134A"/>
    <w:rsid w:val="00084553"/>
    <w:rsid w:val="000851CD"/>
    <w:rsid w:val="00087C06"/>
    <w:rsid w:val="000A06A8"/>
    <w:rsid w:val="000A103E"/>
    <w:rsid w:val="000A7DB5"/>
    <w:rsid w:val="000B307C"/>
    <w:rsid w:val="000D3F6B"/>
    <w:rsid w:val="000D40ED"/>
    <w:rsid w:val="000D4C14"/>
    <w:rsid w:val="000E0B31"/>
    <w:rsid w:val="000E42A5"/>
    <w:rsid w:val="000E56A1"/>
    <w:rsid w:val="000F285B"/>
    <w:rsid w:val="00101283"/>
    <w:rsid w:val="001100A4"/>
    <w:rsid w:val="00121B68"/>
    <w:rsid w:val="00123525"/>
    <w:rsid w:val="001235E5"/>
    <w:rsid w:val="0012553C"/>
    <w:rsid w:val="00130C0F"/>
    <w:rsid w:val="001325B9"/>
    <w:rsid w:val="00135646"/>
    <w:rsid w:val="00135E91"/>
    <w:rsid w:val="0015435D"/>
    <w:rsid w:val="00156406"/>
    <w:rsid w:val="001A5C49"/>
    <w:rsid w:val="001B4133"/>
    <w:rsid w:val="001B61F3"/>
    <w:rsid w:val="001E78BE"/>
    <w:rsid w:val="001F17FF"/>
    <w:rsid w:val="0020139F"/>
    <w:rsid w:val="00203424"/>
    <w:rsid w:val="00205D79"/>
    <w:rsid w:val="0021008C"/>
    <w:rsid w:val="0022659E"/>
    <w:rsid w:val="002314D4"/>
    <w:rsid w:val="00235CD1"/>
    <w:rsid w:val="00244BD9"/>
    <w:rsid w:val="00246C2F"/>
    <w:rsid w:val="0025676F"/>
    <w:rsid w:val="00257909"/>
    <w:rsid w:val="00280510"/>
    <w:rsid w:val="00286A81"/>
    <w:rsid w:val="002A2292"/>
    <w:rsid w:val="002B0606"/>
    <w:rsid w:val="002B555B"/>
    <w:rsid w:val="002C4021"/>
    <w:rsid w:val="002D36ED"/>
    <w:rsid w:val="002D484C"/>
    <w:rsid w:val="002E50D6"/>
    <w:rsid w:val="002F0537"/>
    <w:rsid w:val="002F34B6"/>
    <w:rsid w:val="002F4BFD"/>
    <w:rsid w:val="0031446B"/>
    <w:rsid w:val="00334A10"/>
    <w:rsid w:val="00335E53"/>
    <w:rsid w:val="0033626C"/>
    <w:rsid w:val="003440C5"/>
    <w:rsid w:val="0036397C"/>
    <w:rsid w:val="0036483A"/>
    <w:rsid w:val="00384EAB"/>
    <w:rsid w:val="003A3744"/>
    <w:rsid w:val="003A636A"/>
    <w:rsid w:val="003C4424"/>
    <w:rsid w:val="003C774A"/>
    <w:rsid w:val="003E1F10"/>
    <w:rsid w:val="003F090E"/>
    <w:rsid w:val="00403534"/>
    <w:rsid w:val="004079AA"/>
    <w:rsid w:val="00421922"/>
    <w:rsid w:val="00424710"/>
    <w:rsid w:val="00444DE2"/>
    <w:rsid w:val="004450CF"/>
    <w:rsid w:val="00453E86"/>
    <w:rsid w:val="00453F70"/>
    <w:rsid w:val="004575D9"/>
    <w:rsid w:val="00467507"/>
    <w:rsid w:val="004807B2"/>
    <w:rsid w:val="00480B97"/>
    <w:rsid w:val="00480FF8"/>
    <w:rsid w:val="00495909"/>
    <w:rsid w:val="004C0251"/>
    <w:rsid w:val="004C68B3"/>
    <w:rsid w:val="004D26E4"/>
    <w:rsid w:val="004D3BBB"/>
    <w:rsid w:val="004F5AD4"/>
    <w:rsid w:val="00507692"/>
    <w:rsid w:val="0051238C"/>
    <w:rsid w:val="00515683"/>
    <w:rsid w:val="00517BA3"/>
    <w:rsid w:val="005240C8"/>
    <w:rsid w:val="00561AEE"/>
    <w:rsid w:val="00567CEA"/>
    <w:rsid w:val="005870BC"/>
    <w:rsid w:val="00597543"/>
    <w:rsid w:val="005A1976"/>
    <w:rsid w:val="005B50AF"/>
    <w:rsid w:val="005B5EA1"/>
    <w:rsid w:val="005C2819"/>
    <w:rsid w:val="005C39DD"/>
    <w:rsid w:val="005C77FA"/>
    <w:rsid w:val="005D00D9"/>
    <w:rsid w:val="005D48EE"/>
    <w:rsid w:val="005E7D50"/>
    <w:rsid w:val="00617A1F"/>
    <w:rsid w:val="006339A2"/>
    <w:rsid w:val="00656966"/>
    <w:rsid w:val="006571E8"/>
    <w:rsid w:val="00672FE9"/>
    <w:rsid w:val="00686019"/>
    <w:rsid w:val="00686431"/>
    <w:rsid w:val="006874BD"/>
    <w:rsid w:val="00692E8B"/>
    <w:rsid w:val="006967D8"/>
    <w:rsid w:val="006A1C5D"/>
    <w:rsid w:val="006C0A26"/>
    <w:rsid w:val="006D26E9"/>
    <w:rsid w:val="006F4ADF"/>
    <w:rsid w:val="00735406"/>
    <w:rsid w:val="00757B4A"/>
    <w:rsid w:val="007773D0"/>
    <w:rsid w:val="00780287"/>
    <w:rsid w:val="00781E4B"/>
    <w:rsid w:val="00790CA0"/>
    <w:rsid w:val="007C0DB7"/>
    <w:rsid w:val="007D3296"/>
    <w:rsid w:val="007D49E4"/>
    <w:rsid w:val="007D7CBF"/>
    <w:rsid w:val="007F7CA2"/>
    <w:rsid w:val="008048E6"/>
    <w:rsid w:val="008065A3"/>
    <w:rsid w:val="008118BD"/>
    <w:rsid w:val="00845766"/>
    <w:rsid w:val="00853D76"/>
    <w:rsid w:val="00856B16"/>
    <w:rsid w:val="00860689"/>
    <w:rsid w:val="00873205"/>
    <w:rsid w:val="00895396"/>
    <w:rsid w:val="00895E06"/>
    <w:rsid w:val="008B3426"/>
    <w:rsid w:val="008C2EBD"/>
    <w:rsid w:val="008C4EF8"/>
    <w:rsid w:val="008D094E"/>
    <w:rsid w:val="008D57BF"/>
    <w:rsid w:val="008E003F"/>
    <w:rsid w:val="00901275"/>
    <w:rsid w:val="00906740"/>
    <w:rsid w:val="00915D15"/>
    <w:rsid w:val="00920043"/>
    <w:rsid w:val="00927D39"/>
    <w:rsid w:val="00943FC1"/>
    <w:rsid w:val="00944FEC"/>
    <w:rsid w:val="00945914"/>
    <w:rsid w:val="00955455"/>
    <w:rsid w:val="00972CF2"/>
    <w:rsid w:val="00974740"/>
    <w:rsid w:val="0097550D"/>
    <w:rsid w:val="0097594F"/>
    <w:rsid w:val="00981514"/>
    <w:rsid w:val="00981FCA"/>
    <w:rsid w:val="00982C0E"/>
    <w:rsid w:val="0098549D"/>
    <w:rsid w:val="00986FC5"/>
    <w:rsid w:val="009C0E42"/>
    <w:rsid w:val="009C3E2F"/>
    <w:rsid w:val="009C74AE"/>
    <w:rsid w:val="009E643D"/>
    <w:rsid w:val="009F41E3"/>
    <w:rsid w:val="009F4721"/>
    <w:rsid w:val="009F52E4"/>
    <w:rsid w:val="00A0061C"/>
    <w:rsid w:val="00A02005"/>
    <w:rsid w:val="00A07994"/>
    <w:rsid w:val="00A32A4E"/>
    <w:rsid w:val="00A37147"/>
    <w:rsid w:val="00A57351"/>
    <w:rsid w:val="00A653B5"/>
    <w:rsid w:val="00A666B8"/>
    <w:rsid w:val="00A81CF4"/>
    <w:rsid w:val="00A83859"/>
    <w:rsid w:val="00A9708D"/>
    <w:rsid w:val="00AA115A"/>
    <w:rsid w:val="00AA4BE1"/>
    <w:rsid w:val="00AA4C93"/>
    <w:rsid w:val="00AA6894"/>
    <w:rsid w:val="00AA7CBF"/>
    <w:rsid w:val="00AB318E"/>
    <w:rsid w:val="00AC7CFE"/>
    <w:rsid w:val="00AD03A1"/>
    <w:rsid w:val="00AD4D6A"/>
    <w:rsid w:val="00AD6E57"/>
    <w:rsid w:val="00AE6EDC"/>
    <w:rsid w:val="00AF6AFC"/>
    <w:rsid w:val="00B02401"/>
    <w:rsid w:val="00B1463B"/>
    <w:rsid w:val="00B4209B"/>
    <w:rsid w:val="00B43705"/>
    <w:rsid w:val="00B53351"/>
    <w:rsid w:val="00B549C1"/>
    <w:rsid w:val="00B62288"/>
    <w:rsid w:val="00B837EB"/>
    <w:rsid w:val="00BD3867"/>
    <w:rsid w:val="00BE4D12"/>
    <w:rsid w:val="00BE6EDD"/>
    <w:rsid w:val="00BF2D8B"/>
    <w:rsid w:val="00C17CA5"/>
    <w:rsid w:val="00C24DEC"/>
    <w:rsid w:val="00C2620D"/>
    <w:rsid w:val="00C26DE1"/>
    <w:rsid w:val="00C4133E"/>
    <w:rsid w:val="00C43506"/>
    <w:rsid w:val="00C45692"/>
    <w:rsid w:val="00C577F6"/>
    <w:rsid w:val="00C75A91"/>
    <w:rsid w:val="00C77FFE"/>
    <w:rsid w:val="00CB431A"/>
    <w:rsid w:val="00CC2BA9"/>
    <w:rsid w:val="00CC33DA"/>
    <w:rsid w:val="00CD424A"/>
    <w:rsid w:val="00CD6FE3"/>
    <w:rsid w:val="00CE6069"/>
    <w:rsid w:val="00D15285"/>
    <w:rsid w:val="00D163D9"/>
    <w:rsid w:val="00D16B14"/>
    <w:rsid w:val="00D17850"/>
    <w:rsid w:val="00D4106C"/>
    <w:rsid w:val="00D47A0B"/>
    <w:rsid w:val="00D56B49"/>
    <w:rsid w:val="00D7187F"/>
    <w:rsid w:val="00D7691A"/>
    <w:rsid w:val="00D82613"/>
    <w:rsid w:val="00DB634C"/>
    <w:rsid w:val="00DB7D42"/>
    <w:rsid w:val="00DC128F"/>
    <w:rsid w:val="00DD51DD"/>
    <w:rsid w:val="00DD6E01"/>
    <w:rsid w:val="00DD753B"/>
    <w:rsid w:val="00DE1F74"/>
    <w:rsid w:val="00DE5804"/>
    <w:rsid w:val="00DF0A15"/>
    <w:rsid w:val="00DF7686"/>
    <w:rsid w:val="00E31151"/>
    <w:rsid w:val="00E46D6F"/>
    <w:rsid w:val="00E5284C"/>
    <w:rsid w:val="00E74A6C"/>
    <w:rsid w:val="00E74D23"/>
    <w:rsid w:val="00E846D1"/>
    <w:rsid w:val="00E8496C"/>
    <w:rsid w:val="00E85B31"/>
    <w:rsid w:val="00E90C38"/>
    <w:rsid w:val="00E91AB3"/>
    <w:rsid w:val="00E96AAB"/>
    <w:rsid w:val="00EA04E8"/>
    <w:rsid w:val="00EC1E82"/>
    <w:rsid w:val="00EC5938"/>
    <w:rsid w:val="00ED4383"/>
    <w:rsid w:val="00EE2CD4"/>
    <w:rsid w:val="00F03C3B"/>
    <w:rsid w:val="00F15A42"/>
    <w:rsid w:val="00F31A4A"/>
    <w:rsid w:val="00F41CF4"/>
    <w:rsid w:val="00F50BBD"/>
    <w:rsid w:val="00F52B49"/>
    <w:rsid w:val="00F534CC"/>
    <w:rsid w:val="00F675EE"/>
    <w:rsid w:val="00F678B7"/>
    <w:rsid w:val="00F73F5C"/>
    <w:rsid w:val="00F92E8C"/>
    <w:rsid w:val="00F957EC"/>
    <w:rsid w:val="00F9739E"/>
    <w:rsid w:val="00F9742C"/>
    <w:rsid w:val="00FA5F18"/>
    <w:rsid w:val="00FC23F7"/>
    <w:rsid w:val="00FC2FAC"/>
    <w:rsid w:val="00FD422B"/>
    <w:rsid w:val="00FD6F8D"/>
    <w:rsid w:val="00FE13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A6894"/>
    <w:rPr>
      <w:rFonts w:ascii="Arial" w:hAnsi="Arial"/>
    </w:rPr>
  </w:style>
  <w:style w:type="paragraph" w:styleId="Heading1">
    <w:name w:val="heading 1"/>
    <w:basedOn w:val="Normal"/>
    <w:next w:val="Normal"/>
    <w:link w:val="Heading1Char"/>
    <w:uiPriority w:val="9"/>
    <w:qFormat/>
    <w:pPr>
      <w:keepNext/>
      <w:jc w:val="center"/>
      <w:outlineLvl w:val="0"/>
    </w:pPr>
    <w:rPr>
      <w:rFonts w:ascii="Times New Roman" w:hAnsi="Times New Roman"/>
      <w:b/>
      <w:sz w:val="28"/>
    </w:rPr>
  </w:style>
  <w:style w:type="paragraph" w:styleId="Heading2">
    <w:name w:val="heading 2"/>
    <w:basedOn w:val="Normal"/>
    <w:next w:val="Normal"/>
    <w:link w:val="Heading2Char"/>
    <w:uiPriority w:val="9"/>
    <w:qFormat/>
    <w:pPr>
      <w:keepNext/>
      <w:outlineLvl w:val="1"/>
    </w:pPr>
    <w:rPr>
      <w:rFonts w:ascii="Times New Roman" w:hAnsi="Times New Roman"/>
      <w:sz w:val="24"/>
    </w:rPr>
  </w:style>
  <w:style w:type="paragraph" w:styleId="Heading3">
    <w:name w:val="heading 3"/>
    <w:basedOn w:val="Normal"/>
    <w:next w:val="Normal"/>
    <w:link w:val="Heading3Char"/>
    <w:uiPriority w:val="9"/>
    <w:qFormat/>
    <w:pPr>
      <w:keepNext/>
      <w:numPr>
        <w:numId w:val="1"/>
      </w:numPr>
      <w:outlineLvl w:val="2"/>
    </w:pPr>
    <w:rPr>
      <w:sz w:val="24"/>
    </w:rPr>
  </w:style>
  <w:style w:type="paragraph" w:styleId="Heading4">
    <w:name w:val="heading 4"/>
    <w:basedOn w:val="Normal"/>
    <w:next w:val="Normal"/>
    <w:link w:val="Heading4Char"/>
    <w:uiPriority w:val="9"/>
    <w:qFormat/>
    <w:pPr>
      <w:keepNext/>
      <w:pBdr>
        <w:bottom w:val="double" w:sz="6" w:space="1" w:color="auto"/>
      </w:pBdr>
      <w:outlineLvl w:val="3"/>
    </w:pPr>
    <w:rPr>
      <w:sz w:val="24"/>
    </w:rPr>
  </w:style>
  <w:style w:type="paragraph" w:styleId="Heading5">
    <w:name w:val="heading 5"/>
    <w:basedOn w:val="Normal"/>
    <w:next w:val="Normal"/>
    <w:link w:val="Heading5Char"/>
    <w:uiPriority w:val="9"/>
    <w:qFormat/>
    <w:pPr>
      <w:keepNext/>
      <w:jc w:val="center"/>
      <w:outlineLvl w:val="4"/>
    </w:pPr>
    <w:rPr>
      <w:rFonts w:ascii="Times New Roman" w:hAnsi="Times New Roman"/>
      <w:b/>
      <w:sz w:val="24"/>
    </w:rPr>
  </w:style>
  <w:style w:type="paragraph" w:styleId="Heading6">
    <w:name w:val="heading 6"/>
    <w:basedOn w:val="Normal"/>
    <w:next w:val="Normal"/>
    <w:link w:val="Heading6Char"/>
    <w:uiPriority w:val="9"/>
    <w:qFormat/>
    <w:pPr>
      <w:keepNext/>
      <w:outlineLvl w:val="5"/>
    </w:pPr>
    <w:rPr>
      <w:rFonts w:ascii="Times New Roman" w:hAnsi="Times New Roman"/>
      <w:b/>
      <w:sz w:val="24"/>
    </w:rPr>
  </w:style>
  <w:style w:type="paragraph" w:styleId="Heading7">
    <w:name w:val="heading 7"/>
    <w:basedOn w:val="Normal"/>
    <w:next w:val="Normal"/>
    <w:link w:val="Heading7Char"/>
    <w:uiPriority w:val="9"/>
    <w:qFormat/>
    <w:pPr>
      <w:keepNext/>
      <w:outlineLvl w:val="6"/>
    </w:pPr>
    <w:rPr>
      <w:rFonts w:ascii="Times New Roman" w:hAnsi="Times New Roman"/>
      <w:b/>
      <w:sz w:val="24"/>
      <w:u w:val="single"/>
    </w:rPr>
  </w:style>
  <w:style w:type="paragraph" w:styleId="Heading8">
    <w:name w:val="heading 8"/>
    <w:basedOn w:val="Normal"/>
    <w:next w:val="Normal"/>
    <w:link w:val="Heading8Char"/>
    <w:uiPriority w:val="9"/>
    <w:qFormat/>
    <w:pPr>
      <w:keepNext/>
      <w:numPr>
        <w:numId w:val="2"/>
      </w:numPr>
      <w:outlineLvl w:val="7"/>
    </w:pPr>
    <w:rPr>
      <w:rFonts w:ascii="Times New Roman" w:hAnsi="Times New Roman"/>
      <w:i/>
      <w:sz w:val="24"/>
    </w:rPr>
  </w:style>
  <w:style w:type="paragraph" w:styleId="Heading9">
    <w:name w:val="heading 9"/>
    <w:basedOn w:val="Normal"/>
    <w:next w:val="Normal"/>
    <w:link w:val="Heading9Char"/>
    <w:uiPriority w:val="9"/>
    <w:qFormat/>
    <w:pPr>
      <w:keepNext/>
      <w:outlineLvl w:val="8"/>
    </w:pPr>
    <w:rPr>
      <w:rFonts w:ascii="Times New Roman" w:hAnsi="Times New Roman"/>
      <w:i/>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C27"/>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A1C2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A1C27"/>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A1C27"/>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5A1C27"/>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5A1C27"/>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5A1C27"/>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5A1C27"/>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5A1C27"/>
    <w:rPr>
      <w:rFonts w:asciiTheme="majorHAnsi" w:eastAsiaTheme="majorEastAsia" w:hAnsiTheme="majorHAnsi" w:cstheme="majorBidi"/>
      <w:sz w:val="22"/>
      <w:szCs w:val="22"/>
    </w:rPr>
  </w:style>
  <w:style w:type="paragraph" w:styleId="BodyText">
    <w:name w:val="Body Text"/>
    <w:basedOn w:val="Normal"/>
    <w:link w:val="BodyTextChar"/>
    <w:uiPriority w:val="99"/>
    <w:pPr>
      <w:pBdr>
        <w:bottom w:val="double" w:sz="6" w:space="1" w:color="auto"/>
      </w:pBdr>
    </w:pPr>
    <w:rPr>
      <w:rFonts w:ascii="Times New Roman" w:hAnsi="Times New Roman"/>
      <w:sz w:val="24"/>
    </w:rPr>
  </w:style>
  <w:style w:type="character" w:customStyle="1" w:styleId="BodyTextChar">
    <w:name w:val="Body Text Char"/>
    <w:basedOn w:val="DefaultParagraphFont"/>
    <w:link w:val="BodyText"/>
    <w:uiPriority w:val="99"/>
    <w:semiHidden/>
    <w:rsid w:val="005A1C27"/>
    <w:rPr>
      <w:rFonts w:ascii="Arial" w:hAnsi="Arial"/>
    </w:rPr>
  </w:style>
  <w:style w:type="paragraph" w:styleId="Header">
    <w:name w:val="header"/>
    <w:basedOn w:val="Normal"/>
    <w:link w:val="HeaderChar"/>
    <w:uiPriority w:val="99"/>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semiHidden/>
    <w:rsid w:val="005A1C27"/>
    <w:rPr>
      <w:rFonts w:ascii="Arial" w:hAnsi="Arial"/>
    </w:rPr>
  </w:style>
  <w:style w:type="paragraph" w:styleId="Footer">
    <w:name w:val="footer"/>
    <w:basedOn w:val="Normal"/>
    <w:link w:val="FooterChar"/>
    <w:uiPriority w:val="99"/>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uiPriority w:val="99"/>
    <w:semiHidden/>
    <w:rsid w:val="005A1C27"/>
    <w:rPr>
      <w:rFonts w:ascii="Arial" w:hAnsi="Arial"/>
    </w:rPr>
  </w:style>
  <w:style w:type="character" w:styleId="PageNumber">
    <w:name w:val="page number"/>
    <w:basedOn w:val="DefaultParagraphFont"/>
    <w:uiPriority w:val="99"/>
    <w:rPr>
      <w:rFonts w:cs="Times New Roman"/>
    </w:rPr>
  </w:style>
  <w:style w:type="paragraph" w:styleId="BodyText2">
    <w:name w:val="Body Text 2"/>
    <w:basedOn w:val="Normal"/>
    <w:link w:val="BodyText2Char"/>
    <w:uiPriority w:val="99"/>
    <w:rPr>
      <w:sz w:val="24"/>
    </w:rPr>
  </w:style>
  <w:style w:type="character" w:customStyle="1" w:styleId="BodyText2Char">
    <w:name w:val="Body Text 2 Char"/>
    <w:basedOn w:val="DefaultParagraphFont"/>
    <w:link w:val="BodyText2"/>
    <w:uiPriority w:val="99"/>
    <w:semiHidden/>
    <w:rsid w:val="005A1C27"/>
    <w:rPr>
      <w:rFonts w:ascii="Arial" w:hAnsi="Arial"/>
    </w:rPr>
  </w:style>
  <w:style w:type="paragraph" w:styleId="BodyText3">
    <w:name w:val="Body Text 3"/>
    <w:basedOn w:val="Normal"/>
    <w:link w:val="BodyText3Char"/>
    <w:uiPriority w:val="99"/>
    <w:rPr>
      <w:b/>
      <w:sz w:val="24"/>
    </w:rPr>
  </w:style>
  <w:style w:type="character" w:customStyle="1" w:styleId="BodyText3Char">
    <w:name w:val="Body Text 3 Char"/>
    <w:basedOn w:val="DefaultParagraphFont"/>
    <w:link w:val="BodyText3"/>
    <w:uiPriority w:val="99"/>
    <w:semiHidden/>
    <w:rsid w:val="005A1C27"/>
    <w:rPr>
      <w:rFonts w:ascii="Arial" w:hAnsi="Arial"/>
      <w:sz w:val="16"/>
      <w:szCs w:val="16"/>
    </w:rPr>
  </w:style>
  <w:style w:type="paragraph" w:styleId="BodyTextIndent">
    <w:name w:val="Body Text Indent"/>
    <w:basedOn w:val="Normal"/>
    <w:link w:val="BodyTextIndentChar"/>
    <w:uiPriority w:val="99"/>
    <w:pPr>
      <w:ind w:left="720"/>
    </w:pPr>
    <w:rPr>
      <w:sz w:val="24"/>
    </w:rPr>
  </w:style>
  <w:style w:type="character" w:customStyle="1" w:styleId="BodyTextIndentChar">
    <w:name w:val="Body Text Indent Char"/>
    <w:basedOn w:val="DefaultParagraphFont"/>
    <w:link w:val="BodyTextIndent"/>
    <w:uiPriority w:val="99"/>
    <w:semiHidden/>
    <w:rsid w:val="005A1C27"/>
    <w:rPr>
      <w:rFonts w:ascii="Arial" w:hAnsi="Arial"/>
    </w:rPr>
  </w:style>
  <w:style w:type="paragraph" w:styleId="Title">
    <w:name w:val="Title"/>
    <w:basedOn w:val="Normal"/>
    <w:link w:val="TitleChar"/>
    <w:uiPriority w:val="10"/>
    <w:qFormat/>
    <w:pPr>
      <w:jc w:val="center"/>
    </w:pPr>
    <w:rPr>
      <w:rFonts w:ascii="Times New Roman" w:hAnsi="Times New Roman"/>
      <w:sz w:val="24"/>
    </w:rPr>
  </w:style>
  <w:style w:type="character" w:customStyle="1" w:styleId="TitleChar">
    <w:name w:val="Title Char"/>
    <w:basedOn w:val="DefaultParagraphFont"/>
    <w:link w:val="Title"/>
    <w:uiPriority w:val="10"/>
    <w:rsid w:val="005A1C27"/>
    <w:rPr>
      <w:rFonts w:asciiTheme="majorHAnsi" w:eastAsiaTheme="majorEastAsia" w:hAnsiTheme="majorHAnsi" w:cstheme="majorBidi"/>
      <w:b/>
      <w:bCs/>
      <w:kern w:val="28"/>
      <w:sz w:val="32"/>
      <w:szCs w:val="32"/>
    </w:rPr>
  </w:style>
  <w:style w:type="paragraph" w:styleId="BodyTextIndent2">
    <w:name w:val="Body Text Indent 2"/>
    <w:basedOn w:val="Normal"/>
    <w:link w:val="BodyTextIndent2Char"/>
    <w:uiPriority w:val="99"/>
    <w:pPr>
      <w:ind w:left="2160"/>
    </w:pPr>
    <w:rPr>
      <w:rFonts w:ascii="Times New Roman" w:hAnsi="Times New Roman"/>
      <w:sz w:val="24"/>
    </w:rPr>
  </w:style>
  <w:style w:type="character" w:customStyle="1" w:styleId="BodyTextIndent2Char">
    <w:name w:val="Body Text Indent 2 Char"/>
    <w:basedOn w:val="DefaultParagraphFont"/>
    <w:link w:val="BodyTextIndent2"/>
    <w:uiPriority w:val="99"/>
    <w:semiHidden/>
    <w:rsid w:val="005A1C27"/>
    <w:rPr>
      <w:rFonts w:ascii="Arial" w:hAnsi="Arial"/>
    </w:rPr>
  </w:style>
  <w:style w:type="paragraph" w:styleId="BalloonText">
    <w:name w:val="Balloon Text"/>
    <w:basedOn w:val="Normal"/>
    <w:link w:val="BalloonTextChar"/>
    <w:uiPriority w:val="99"/>
    <w:semiHidden/>
    <w:rsid w:val="003A636A"/>
    <w:rPr>
      <w:rFonts w:ascii="Tahoma" w:hAnsi="Tahoma" w:cs="Tahoma"/>
      <w:sz w:val="16"/>
      <w:szCs w:val="16"/>
    </w:rPr>
  </w:style>
  <w:style w:type="character" w:customStyle="1" w:styleId="BalloonTextChar">
    <w:name w:val="Balloon Text Char"/>
    <w:basedOn w:val="DefaultParagraphFont"/>
    <w:link w:val="BalloonText"/>
    <w:uiPriority w:val="99"/>
    <w:semiHidden/>
    <w:rsid w:val="005A1C27"/>
    <w:rPr>
      <w:sz w:val="0"/>
      <w:szCs w:val="0"/>
    </w:rPr>
  </w:style>
  <w:style w:type="paragraph" w:styleId="FootnoteText">
    <w:name w:val="footnote text"/>
    <w:basedOn w:val="Normal"/>
    <w:link w:val="FootnoteTextChar"/>
    <w:uiPriority w:val="99"/>
    <w:rsid w:val="00BD3867"/>
    <w:rPr>
      <w:rFonts w:ascii="Times New Roman" w:hAnsi="Times New Roman"/>
    </w:rPr>
  </w:style>
  <w:style w:type="character" w:customStyle="1" w:styleId="FootnoteTextChar">
    <w:name w:val="Footnote Text Char"/>
    <w:basedOn w:val="DefaultParagraphFont"/>
    <w:link w:val="FootnoteText"/>
    <w:uiPriority w:val="99"/>
    <w:locked/>
    <w:rsid w:val="00BD3867"/>
    <w:rPr>
      <w:rFonts w:cs="Times New Roman"/>
    </w:rPr>
  </w:style>
  <w:style w:type="character" w:styleId="FootnoteReference">
    <w:name w:val="footnote reference"/>
    <w:basedOn w:val="DefaultParagraphFont"/>
    <w:uiPriority w:val="99"/>
    <w:rsid w:val="00BD3867"/>
    <w:rPr>
      <w:vertAlign w:val="superscript"/>
    </w:rPr>
  </w:style>
  <w:style w:type="paragraph" w:styleId="ListParagraph">
    <w:name w:val="List Paragraph"/>
    <w:basedOn w:val="Normal"/>
    <w:uiPriority w:val="34"/>
    <w:qFormat/>
    <w:rsid w:val="00BD3867"/>
    <w:pPr>
      <w:ind w:left="720"/>
    </w:pPr>
  </w:style>
  <w:style w:type="character" w:styleId="Hyperlink">
    <w:name w:val="Hyperlink"/>
    <w:basedOn w:val="DefaultParagraphFont"/>
    <w:uiPriority w:val="99"/>
    <w:rsid w:val="00515683"/>
    <w:rPr>
      <w:color w:val="0000FF"/>
      <w:u w:val="single"/>
    </w:rPr>
  </w:style>
  <w:style w:type="paragraph" w:customStyle="1" w:styleId="Body1">
    <w:name w:val="Body 1"/>
    <w:rsid w:val="00E846D1"/>
    <w:pPr>
      <w:outlineLvl w:val="0"/>
    </w:pPr>
    <w:rPr>
      <w:rFonts w:eastAsia="Arial Unicode MS"/>
      <w:color w:val="000000"/>
      <w:sz w:val="24"/>
      <w:u w:color="000000"/>
    </w:rPr>
  </w:style>
  <w:style w:type="character" w:customStyle="1" w:styleId="EmailStyle31">
    <w:name w:val="EmailStyle49"/>
    <w:aliases w:val="EmailStyle49"/>
    <w:semiHidden/>
    <w:personal/>
    <w:rsid w:val="000D40ED"/>
    <w:rPr>
      <w:rFonts w:ascii="Arial" w:hAnsi="Arial"/>
      <w:color w:val="auto"/>
      <w:sz w:val="20"/>
    </w:rPr>
  </w:style>
</w:styles>
</file>

<file path=word/webSettings.xml><?xml version="1.0" encoding="utf-8"?>
<w:webSettings xmlns:r="http://schemas.openxmlformats.org/officeDocument/2006/relationships" xmlns:w="http://schemas.openxmlformats.org/wordprocessingml/2006/main">
  <w:divs>
    <w:div w:id="870264451">
      <w:marLeft w:val="0"/>
      <w:marRight w:val="0"/>
      <w:marTop w:val="0"/>
      <w:marBottom w:val="0"/>
      <w:divBdr>
        <w:top w:val="none" w:sz="0" w:space="0" w:color="auto"/>
        <w:left w:val="none" w:sz="0" w:space="0" w:color="auto"/>
        <w:bottom w:val="none" w:sz="0" w:space="0" w:color="auto"/>
        <w:right w:val="none" w:sz="0" w:space="0" w:color="auto"/>
      </w:divBdr>
    </w:div>
    <w:div w:id="870264452">
      <w:marLeft w:val="0"/>
      <w:marRight w:val="0"/>
      <w:marTop w:val="0"/>
      <w:marBottom w:val="0"/>
      <w:divBdr>
        <w:top w:val="none" w:sz="0" w:space="0" w:color="auto"/>
        <w:left w:val="none" w:sz="0" w:space="0" w:color="auto"/>
        <w:bottom w:val="none" w:sz="0" w:space="0" w:color="auto"/>
        <w:right w:val="none" w:sz="0" w:space="0" w:color="auto"/>
      </w:divBdr>
    </w:div>
    <w:div w:id="870264453">
      <w:marLeft w:val="0"/>
      <w:marRight w:val="0"/>
      <w:marTop w:val="0"/>
      <w:marBottom w:val="0"/>
      <w:divBdr>
        <w:top w:val="none" w:sz="0" w:space="0" w:color="auto"/>
        <w:left w:val="none" w:sz="0" w:space="0" w:color="auto"/>
        <w:bottom w:val="none" w:sz="0" w:space="0" w:color="auto"/>
        <w:right w:val="none" w:sz="0" w:space="0" w:color="auto"/>
      </w:divBdr>
    </w:div>
    <w:div w:id="870264454">
      <w:marLeft w:val="0"/>
      <w:marRight w:val="0"/>
      <w:marTop w:val="0"/>
      <w:marBottom w:val="0"/>
      <w:divBdr>
        <w:top w:val="none" w:sz="0" w:space="0" w:color="auto"/>
        <w:left w:val="none" w:sz="0" w:space="0" w:color="auto"/>
        <w:bottom w:val="none" w:sz="0" w:space="0" w:color="auto"/>
        <w:right w:val="none" w:sz="0" w:space="0" w:color="auto"/>
      </w:divBdr>
    </w:div>
    <w:div w:id="8702644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 Type="http://schemas.openxmlformats.org/officeDocument/2006/relationships/numbering" Target="numbering.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ntTable" Target="fontTable.xml"/>
  <Relationship Id="rId14" Type="http://schemas.openxmlformats.org/officeDocument/2006/relationships/theme" Target="theme/theme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189</TotalTime>
  <Pages>17</Pages>
  <Words>5816</Words>
  <Characters>-32766</Characters>
  <Application>Microsoft Office Outlook</Application>
  <DocSecurity>0</DocSecurity>
  <Lines>0</Lines>
  <Paragraphs>0</Paragraphs>
  <ScaleCrop>false</ScaleCrop>
  <Company>Division of Registration</Company>
  <LinksUpToDate>false</LinksUpToDate>
  <CharactersWithSpaces>0</CharactersWithSpaces>
  <SharedDoc>false</SharedDoc>
  <HyperlinksChanged>false</HyperlinksChanged>
  <AppVersion>12.0000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2015-05-27T20:54:00Z</dcterms:created>
  <dc:creator>Commonwealth of Massachusetts</dc:creator>
  <lastModifiedBy/>
  <lastPrinted>2015-06-10T18:36:00Z</lastPrinted>
  <dcterms:modified xsi:type="dcterms:W3CDTF">2015-06-10T18:36:00Z</dcterms:modified>
  <revision>21</revision>
  <dc:title>COMMONWEALTH OF MASSACHUSETTS</dc:title>
</coreProperties>
</file>