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B63" w:rsidRDefault="008C58E4" w14:paraId="271A51D3" w14:textId="77777777">
      <w:pPr>
        <w:spacing w:after="258"/>
        <w:ind w:right="5"/>
      </w:pPr>
      <w:r>
        <w:t xml:space="preserve">760 CMR 71.00:   PROTECTED USE ACCESSORY DWELLING UNITS </w:t>
      </w:r>
    </w:p>
    <w:p w:rsidR="00CF6B63" w:rsidRDefault="008C58E4" w14:paraId="37C1D0AA" w14:textId="77777777">
      <w:pPr>
        <w:spacing w:after="258"/>
        <w:ind w:right="5"/>
      </w:pPr>
      <w:r>
        <w:t xml:space="preserve">Section </w:t>
      </w:r>
    </w:p>
    <w:p w:rsidR="00CF6B63" w:rsidRDefault="008C58E4" w14:paraId="216EC866" w14:textId="77777777">
      <w:pPr>
        <w:ind w:right="5"/>
      </w:pPr>
      <w:r>
        <w:t xml:space="preserve">71.01:   Statement of Purpose </w:t>
      </w:r>
    </w:p>
    <w:p w:rsidR="00CF6B63" w:rsidRDefault="008C58E4" w14:paraId="320AC533" w14:textId="77777777">
      <w:pPr>
        <w:ind w:right="5"/>
      </w:pPr>
      <w:r>
        <w:t xml:space="preserve">71.02:   Definitions </w:t>
      </w:r>
    </w:p>
    <w:p w:rsidR="00CF6B63" w:rsidP="318C88A3" w:rsidRDefault="360605B4" w14:paraId="4BA2EF75" w14:textId="11257E5F">
      <w:pPr>
        <w:spacing w:after="0"/>
        <w:ind w:right="977"/>
      </w:pPr>
      <w:r>
        <w:t xml:space="preserve">71.03:   Regulation of Protected Use ADUs in Single-family Residential Zoning Districts </w:t>
      </w:r>
    </w:p>
    <w:p w:rsidR="00CF6B63" w:rsidP="318C88A3" w:rsidRDefault="360605B4" w14:paraId="623C0EB1" w14:textId="6BD36AF4">
      <w:pPr>
        <w:spacing w:after="0"/>
        <w:ind w:right="977"/>
      </w:pPr>
      <w:r>
        <w:t xml:space="preserve">71.04:   Data Collection </w:t>
      </w:r>
    </w:p>
    <w:p w:rsidR="318C88A3" w:rsidP="318C88A3" w:rsidRDefault="318C88A3" w14:paraId="1C34B6E7" w14:textId="003CB28E">
      <w:pPr>
        <w:spacing w:after="0"/>
        <w:ind w:right="977"/>
      </w:pPr>
    </w:p>
    <w:p w:rsidR="00CF6B63" w:rsidP="00197E87" w:rsidRDefault="008C58E4" w14:paraId="350C7BFC" w14:textId="77777777">
      <w:pPr>
        <w:pStyle w:val="Heading1"/>
        <w:spacing w:after="120" w:line="240" w:lineRule="auto"/>
        <w:ind w:left="176"/>
      </w:pPr>
      <w:r>
        <w:t>71.01:   Statement of Purpose</w:t>
      </w:r>
      <w:r>
        <w:rPr>
          <w:u w:val="none"/>
        </w:rPr>
        <w:t xml:space="preserve"> </w:t>
      </w:r>
    </w:p>
    <w:p w:rsidR="00CF6B63" w:rsidP="00197E87" w:rsidRDefault="008C58E4" w14:paraId="3AFD4AAA" w14:textId="77777777">
      <w:pPr>
        <w:numPr>
          <w:ilvl w:val="0"/>
          <w:numId w:val="1"/>
        </w:numPr>
        <w:spacing w:after="120" w:line="240" w:lineRule="auto"/>
        <w:ind w:right="5"/>
      </w:pPr>
      <w:r>
        <w:t xml:space="preserve">St. 2024, c. 150, § 8 amends M.G.L. c. 40A, § 3 to encourage the production of accessory dwelling units throughout the Commonwealth with the goal of increasing the production of housing to address statewide, local, and individual housing needs for households of all income levels and at all stages of life. </w:t>
      </w:r>
    </w:p>
    <w:p w:rsidR="00CF6B63" w:rsidP="00197E87" w:rsidRDefault="008C58E4" w14:paraId="2226269D" w14:textId="77777777">
      <w:pPr>
        <w:spacing w:after="120" w:line="240" w:lineRule="auto"/>
        <w:ind w:left="1366" w:right="5" w:firstLine="355"/>
      </w:pPr>
      <w:r>
        <w:t xml:space="preserve">The Executive Office of Housing and Livable Communities is the regulatory agency that is authorized by St. 2024, c. 150, § 8 to promulgate 760 CMR 71.00 that establish rules, standards and limitations that will assist Municipalities and landowners in the administration of St. 2024, c. 150, § 8. </w:t>
      </w:r>
    </w:p>
    <w:p w:rsidR="00CF6B63" w:rsidP="00197E87" w:rsidRDefault="008C58E4" w14:paraId="2CA41A1F" w14:textId="3475AC88">
      <w:pPr>
        <w:numPr>
          <w:ilvl w:val="0"/>
          <w:numId w:val="1"/>
        </w:numPr>
        <w:spacing w:after="120" w:line="240" w:lineRule="auto"/>
        <w:ind w:right="5"/>
      </w:pPr>
      <w:r w:rsidRPr="333E590F">
        <w:rPr>
          <w:lang w:val="en-US"/>
        </w:rPr>
        <w:t>St. 2024, c. 150, § 8 and 760 CMR 71.00 seek to balance municipal interests in regulating the use and construction of ADUs while empowering property owners to add much needed housing stock to address the Commonwealth’s housing needs.  St. 2024, c. 150, § 8 establishes that in certain circumstances the use of land or structures for ADUs are protected from zoning restrictions by providing that zoning shall not prohibit, unreasonably restrict or require a special permit or other discretionary zoning approval for the use of land or structures for a single ADU, or the rental thereof, in a single-family residential zoning district, and imposes protections on ADUs through M.G.L. c. 40A, § 3, the Dover Amendment.  St. 2024, c. 150, § 8 balances protection for these ADUs by authorizing municipalities to impose reasonable regulations on the creation and use of ADUs.  St. 2024, c. 150, § 8, however, explicitly prohibits municipalities from imposing requirements on protected accessory dwelling units</w:t>
      </w:r>
      <w:r w:rsidRPr="333E590F" w:rsidR="0049275C">
        <w:rPr>
          <w:lang w:val="en-US"/>
        </w:rPr>
        <w:t xml:space="preserve"> </w:t>
      </w:r>
      <w:r w:rsidRPr="333E590F">
        <w:rPr>
          <w:lang w:val="en-US"/>
        </w:rPr>
        <w:t xml:space="preserve">that require owner-occupancy of either the ADU or the principal dwelling and imposes limitations on Municipal parking requirements. </w:t>
      </w:r>
    </w:p>
    <w:p w:rsidR="00CF6B63" w:rsidP="00197E87" w:rsidRDefault="008C58E4" w14:paraId="2E8ADCDF" w14:textId="6EE70512">
      <w:pPr>
        <w:numPr>
          <w:ilvl w:val="0"/>
          <w:numId w:val="1"/>
        </w:numPr>
        <w:spacing w:after="120" w:line="240" w:lineRule="auto"/>
        <w:ind w:right="5"/>
      </w:pPr>
      <w:r w:rsidRPr="333E590F">
        <w:rPr>
          <w:lang w:val="en-US"/>
        </w:rPr>
        <w:t>760 CMR 71.00 establishes definitions, standards, and limitations to assist in the local administration of M.G.L. c. 40A, § 3, para. 11, pursuant to St. 2024, c. 150, § 8.  Nothing in 760 CMR 71.00 is intended to supersede state health and safety laws and regulations, such as, but not limited to the Building Code, Fire Code, M.G.L. c. 111, § 189A</w:t>
      </w:r>
      <w:proofErr w:type="gramStart"/>
      <w:r w:rsidRPr="333E590F">
        <w:rPr>
          <w:lang w:val="en-US"/>
        </w:rPr>
        <w:t xml:space="preserve">:  </w:t>
      </w:r>
      <w:r w:rsidRPr="333E590F">
        <w:rPr>
          <w:i/>
          <w:iCs/>
          <w:lang w:val="en-US"/>
        </w:rPr>
        <w:t>Massachusetts</w:t>
      </w:r>
      <w:proofErr w:type="gramEnd"/>
      <w:r w:rsidRPr="333E590F">
        <w:rPr>
          <w:i/>
          <w:iCs/>
          <w:lang w:val="en-US"/>
        </w:rPr>
        <w:t xml:space="preserve"> Lead Law</w:t>
      </w:r>
      <w:r w:rsidRPr="333E590F">
        <w:rPr>
          <w:lang w:val="en-US"/>
        </w:rPr>
        <w:t xml:space="preserve">, or any federal laws. </w:t>
      </w:r>
    </w:p>
    <w:p w:rsidR="0052688E" w:rsidP="00197E87" w:rsidRDefault="0052688E" w14:paraId="225E5A65" w14:textId="77777777">
      <w:pPr>
        <w:pStyle w:val="Heading1"/>
        <w:spacing w:after="120" w:line="240" w:lineRule="auto"/>
        <w:ind w:left="176"/>
      </w:pPr>
    </w:p>
    <w:p w:rsidR="00CF6B63" w:rsidP="00197E87" w:rsidRDefault="008C58E4" w14:paraId="2048270A" w14:textId="5E8B5590">
      <w:pPr>
        <w:pStyle w:val="Heading1"/>
        <w:spacing w:after="120" w:line="240" w:lineRule="auto"/>
        <w:ind w:left="176"/>
      </w:pPr>
      <w:r>
        <w:t>71.02:   Definitions</w:t>
      </w:r>
      <w:r>
        <w:rPr>
          <w:u w:val="none"/>
        </w:rPr>
        <w:t xml:space="preserve"> </w:t>
      </w:r>
    </w:p>
    <w:p w:rsidR="00CF6B63" w:rsidP="00197E87" w:rsidRDefault="008C58E4" w14:paraId="0B0E5DD0" w14:textId="77777777">
      <w:pPr>
        <w:spacing w:after="120" w:line="240" w:lineRule="auto"/>
        <w:ind w:left="1376" w:right="5"/>
      </w:pPr>
      <w:r w:rsidRPr="333E590F">
        <w:rPr>
          <w:u w:val="single"/>
          <w:lang w:val="en-US"/>
        </w:rPr>
        <w:t>Accessory Dwelling Unit (ADU)</w:t>
      </w:r>
      <w:r w:rsidRPr="333E590F">
        <w:rPr>
          <w:lang w:val="en-US"/>
        </w:rPr>
        <w:t xml:space="preserve">.  A self-contained housing unit, inclusive of sleeping, cooking and sanitary facilities on the same Lot as a Principal Dwelling, subject to otherwise applicable dimensional and parking requirements, that: </w:t>
      </w:r>
    </w:p>
    <w:p w:rsidR="00CF6B63" w:rsidP="00197E87" w:rsidRDefault="008C58E4" w14:paraId="4131AA5C" w14:textId="77777777">
      <w:pPr>
        <w:numPr>
          <w:ilvl w:val="0"/>
          <w:numId w:val="2"/>
        </w:numPr>
        <w:spacing w:after="120" w:line="240" w:lineRule="auto"/>
        <w:ind w:right="5"/>
      </w:pPr>
      <w:r w:rsidRPr="2460F828">
        <w:rPr>
          <w:lang w:val="en-US"/>
        </w:rPr>
        <w:t xml:space="preserve">maintains a separate entrance, either directly from the outside or through an entry hall or corridor shared with the Principal Dwelling sufficient to meet the requirements of the Building Code for safe egress; </w:t>
      </w:r>
    </w:p>
    <w:p w:rsidR="00CF6B63" w:rsidP="00197E87" w:rsidRDefault="008C58E4" w14:paraId="2961754C" w14:textId="77777777">
      <w:pPr>
        <w:numPr>
          <w:ilvl w:val="0"/>
          <w:numId w:val="2"/>
        </w:numPr>
        <w:spacing w:after="120" w:line="240" w:lineRule="auto"/>
        <w:ind w:right="5"/>
      </w:pPr>
      <w:r>
        <w:t xml:space="preserve">is not larger in Gross Floor Area than ½ the Gross Floor Area of the Principal Dwelling or 900 square feet, whichever is smaller; and </w:t>
      </w:r>
    </w:p>
    <w:p w:rsidR="00CF6B63" w:rsidP="00197E87" w:rsidRDefault="008C58E4" w14:paraId="1ADDB157" w14:textId="77777777">
      <w:pPr>
        <w:numPr>
          <w:ilvl w:val="0"/>
          <w:numId w:val="2"/>
        </w:numPr>
        <w:spacing w:after="120" w:line="240" w:lineRule="auto"/>
        <w:ind w:right="5"/>
      </w:pPr>
      <w:r>
        <w:t xml:space="preserve">is subject to such additional restrictions as may be imposed by a municipality including, but not limited to, additional size restrictions, and restrictions or prohibitions on Short-term Rental as defined in M.G.L. c. 64G, § 1; provided, however, that no Municipality shall unreasonably restrict the creation or rental of an ADU that is not a Short-term Rental. </w:t>
      </w:r>
    </w:p>
    <w:p w:rsidR="00CF6B63" w:rsidP="00197E87" w:rsidRDefault="008C58E4" w14:paraId="45E90A15" w14:textId="77777777">
      <w:pPr>
        <w:spacing w:after="120" w:line="240" w:lineRule="auto"/>
        <w:ind w:left="1376" w:right="5"/>
      </w:pPr>
      <w:r w:rsidRPr="333E590F">
        <w:rPr>
          <w:u w:val="single"/>
          <w:lang w:val="en-US"/>
        </w:rPr>
        <w:t>Building Code</w:t>
      </w:r>
      <w:r w:rsidRPr="333E590F">
        <w:rPr>
          <w:lang w:val="en-US"/>
        </w:rPr>
        <w:t xml:space="preserve">.  The Massachusetts state building code, 780 CMR. </w:t>
      </w:r>
    </w:p>
    <w:p w:rsidR="00CF6B63" w:rsidP="00197E87" w:rsidRDefault="008C58E4" w14:paraId="1834994E" w14:textId="77777777">
      <w:pPr>
        <w:spacing w:after="120" w:line="240" w:lineRule="auto"/>
        <w:ind w:left="1376" w:right="5"/>
      </w:pPr>
      <w:r w:rsidRPr="333E590F">
        <w:rPr>
          <w:u w:val="single"/>
          <w:lang w:val="en-US"/>
        </w:rPr>
        <w:t>Bus Station</w:t>
      </w:r>
      <w:r w:rsidRPr="333E590F">
        <w:rPr>
          <w:lang w:val="en-US"/>
        </w:rPr>
        <w:t xml:space="preserve">. A location serving as a point of embarkation for any bus operated by a Transit Authority. </w:t>
      </w:r>
    </w:p>
    <w:p w:rsidR="00CF6B63" w:rsidP="00197E87" w:rsidRDefault="008C58E4" w14:paraId="34E9F85D" w14:textId="77777777">
      <w:pPr>
        <w:spacing w:after="120" w:line="240" w:lineRule="auto"/>
        <w:ind w:left="1376" w:right="5"/>
      </w:pPr>
      <w:r w:rsidRPr="333E590F">
        <w:rPr>
          <w:u w:val="single"/>
          <w:lang w:val="en-US"/>
        </w:rPr>
        <w:t>Commuter Rail Station</w:t>
      </w:r>
      <w:r w:rsidRPr="333E590F">
        <w:rPr>
          <w:lang w:val="en-US"/>
        </w:rPr>
        <w:t xml:space="preserve">. Any commuter rail station operated by a Transit Authority with year-round service with trains departing at regular time intervals, rather than intermittent, seasonal, or event-based service. </w:t>
      </w:r>
    </w:p>
    <w:p w:rsidR="00CF6B63" w:rsidP="00197E87" w:rsidRDefault="008C58E4" w14:paraId="50AF144C" w14:textId="77777777">
      <w:pPr>
        <w:spacing w:after="120" w:line="240" w:lineRule="auto"/>
        <w:ind w:left="1376" w:right="5"/>
      </w:pPr>
      <w:r w:rsidRPr="333E590F">
        <w:rPr>
          <w:u w:val="single"/>
          <w:lang w:val="en-US"/>
        </w:rPr>
        <w:t>Design Standards</w:t>
      </w:r>
      <w:r w:rsidRPr="333E590F">
        <w:rPr>
          <w:lang w:val="en-US"/>
        </w:rPr>
        <w:t xml:space="preserve">.   Clear, measurable and objective provisions of Zoning, or general ordinances or by-laws, which are made applicable to the exterior design of, and use of materials for an ADU. </w:t>
      </w:r>
    </w:p>
    <w:p w:rsidR="00CF6B63" w:rsidP="00197E87" w:rsidRDefault="008C58E4" w14:paraId="67AA7C20" w14:textId="77777777">
      <w:pPr>
        <w:spacing w:after="120" w:line="240" w:lineRule="auto"/>
        <w:ind w:left="1376" w:right="5"/>
      </w:pPr>
      <w:r w:rsidRPr="333E590F">
        <w:rPr>
          <w:u w:val="single"/>
          <w:lang w:val="en-US"/>
        </w:rPr>
        <w:t>Dwelling Unit</w:t>
      </w:r>
      <w:r w:rsidRPr="333E590F">
        <w:rPr>
          <w:lang w:val="en-US"/>
        </w:rPr>
        <w:t xml:space="preserve">.  A single housing unit </w:t>
      </w:r>
      <w:proofErr w:type="gramStart"/>
      <w:r w:rsidRPr="333E590F">
        <w:rPr>
          <w:lang w:val="en-US"/>
        </w:rPr>
        <w:t>providing</w:t>
      </w:r>
      <w:proofErr w:type="gramEnd"/>
      <w:r w:rsidRPr="333E590F">
        <w:rPr>
          <w:lang w:val="en-US"/>
        </w:rPr>
        <w:t xml:space="preserve"> complete, independent living facilities for one or more persons, including permanent provisions for living, sleeping, eating, cooking and sanitation. </w:t>
      </w:r>
    </w:p>
    <w:p w:rsidR="00CF6B63" w:rsidP="00197E87" w:rsidRDefault="008C58E4" w14:paraId="1268D3A2" w14:textId="77777777">
      <w:pPr>
        <w:spacing w:after="120" w:line="240" w:lineRule="auto"/>
        <w:ind w:left="1376" w:right="5"/>
      </w:pPr>
      <w:r>
        <w:rPr>
          <w:u w:val="single" w:color="000000"/>
        </w:rPr>
        <w:t>EOHLC</w:t>
      </w:r>
      <w:r>
        <w:t xml:space="preserve">. The Executive Office of Housing and Livable Communities. </w:t>
      </w:r>
    </w:p>
    <w:p w:rsidR="00CF6B63" w:rsidP="00197E87" w:rsidRDefault="008C58E4" w14:paraId="5A8BB8EE" w14:textId="77777777">
      <w:pPr>
        <w:spacing w:after="120" w:line="240" w:lineRule="auto"/>
        <w:ind w:left="1376" w:right="5"/>
      </w:pPr>
      <w:r w:rsidRPr="333E590F">
        <w:rPr>
          <w:u w:val="single"/>
          <w:lang w:val="en-US"/>
        </w:rPr>
        <w:t>Ferry Terminal</w:t>
      </w:r>
      <w:r w:rsidRPr="333E590F">
        <w:rPr>
          <w:lang w:val="en-US"/>
        </w:rPr>
        <w:t xml:space="preserve">.  The location where passengers embark and disembark from a ferry service with year-round service with ferries departing at regular time intervals, rather than intermittent, seasonal, or event-based service. </w:t>
      </w:r>
    </w:p>
    <w:p w:rsidR="00CF6B63" w:rsidP="00197E87" w:rsidRDefault="008C58E4" w14:paraId="3D425C73" w14:textId="77777777">
      <w:pPr>
        <w:spacing w:after="120" w:line="240" w:lineRule="auto"/>
        <w:ind w:left="1376" w:right="5"/>
      </w:pPr>
      <w:r w:rsidRPr="333E590F">
        <w:rPr>
          <w:u w:val="single"/>
          <w:lang w:val="en-US"/>
        </w:rPr>
        <w:t>Fire Code</w:t>
      </w:r>
      <w:r w:rsidRPr="333E590F">
        <w:rPr>
          <w:lang w:val="en-US"/>
        </w:rPr>
        <w:t>.  The Massachusetts state fire code, 527 CMR 1.00</w:t>
      </w:r>
      <w:proofErr w:type="gramStart"/>
      <w:r w:rsidRPr="333E590F">
        <w:rPr>
          <w:lang w:val="en-US"/>
        </w:rPr>
        <w:t xml:space="preserve">:  </w:t>
      </w:r>
      <w:r w:rsidRPr="333E590F">
        <w:rPr>
          <w:i/>
          <w:iCs/>
          <w:lang w:val="en-US"/>
        </w:rPr>
        <w:t>Massachusetts</w:t>
      </w:r>
      <w:proofErr w:type="gramEnd"/>
      <w:r w:rsidRPr="333E590F">
        <w:rPr>
          <w:i/>
          <w:iCs/>
          <w:lang w:val="en-US"/>
        </w:rPr>
        <w:t xml:space="preserve"> Comprehensive Fire Safety Code</w:t>
      </w:r>
      <w:r w:rsidRPr="333E590F">
        <w:rPr>
          <w:lang w:val="en-US"/>
        </w:rPr>
        <w:t xml:space="preserve">. </w:t>
      </w:r>
    </w:p>
    <w:p w:rsidR="00CF6B63" w:rsidP="00197E87" w:rsidRDefault="008C58E4" w14:paraId="35E18763" w14:textId="72AA9251">
      <w:pPr>
        <w:spacing w:after="120" w:line="240" w:lineRule="auto"/>
        <w:ind w:left="1376" w:right="5"/>
        <w:rPr>
          <w:lang w:val="en-US"/>
        </w:rPr>
      </w:pPr>
      <w:r w:rsidRPr="213AD024">
        <w:rPr>
          <w:u w:val="single"/>
          <w:lang w:val="en-US"/>
        </w:rPr>
        <w:t>Gross Floor Area (GFA)</w:t>
      </w:r>
      <w:r w:rsidRPr="213AD024">
        <w:rPr>
          <w:lang w:val="en-US"/>
        </w:rPr>
        <w:t xml:space="preserve">.  The sum of the areas of all </w:t>
      </w:r>
      <w:del w:author="Montoya, Roy V. (HLC)" w:date="2026-04-09T15:06:00Z" w16du:dateUtc="2026-04-09T19:06:00Z" w:id="0">
        <w:r w:rsidRPr="213AD024">
          <w:rPr>
            <w:lang w:val="en-US"/>
          </w:rPr>
          <w:delText>stories</w:delText>
        </w:r>
      </w:del>
      <w:ins w:author="Montoya, Roy V. (HLC)" w:date="2026-04-09T15:06:00Z" w16du:dateUtc="2026-04-09T19:06:00Z" w:id="1">
        <w:r w:rsidR="003719B5">
          <w:rPr>
            <w:lang w:val="en-US"/>
          </w:rPr>
          <w:t>floor area</w:t>
        </w:r>
      </w:ins>
      <w:r w:rsidRPr="213AD024" w:rsidR="003719B5">
        <w:rPr>
          <w:lang w:val="en-US"/>
        </w:rPr>
        <w:t xml:space="preserve"> </w:t>
      </w:r>
      <w:r w:rsidRPr="213AD024">
        <w:rPr>
          <w:lang w:val="en-US"/>
        </w:rPr>
        <w:t>of the building of compliant ceiling height pursuant to the Building Code, including basements, lofts, and intermediate floored tiers, measured from the interior faces of exterior walls or from the centerline of walls separating buildings or dwelling units but</w:t>
      </w:r>
      <w:ins w:author="Montoya, Roy V. (HLC)" w:date="2026-06-22T10:15:00Z" w16du:dateUtc="2026-06-22T14:15:00Z" w:id="2">
        <w:r w:rsidR="00870638">
          <w:rPr>
            <w:lang w:val="en-US"/>
          </w:rPr>
          <w:t xml:space="preserve">, </w:t>
        </w:r>
        <w:r w:rsidR="00054D67">
          <w:rPr>
            <w:lang w:val="en-US"/>
          </w:rPr>
          <w:t xml:space="preserve">provided that </w:t>
        </w:r>
        <w:r w:rsidR="00870638">
          <w:rPr>
            <w:lang w:val="en-US"/>
          </w:rPr>
          <w:t>for the purpose of calculating the GFA of the Protected Use ADU only,</w:t>
        </w:r>
      </w:ins>
      <w:r w:rsidRPr="213AD024">
        <w:rPr>
          <w:lang w:val="en-US"/>
        </w:rPr>
        <w:t xml:space="preserve"> </w:t>
      </w:r>
      <w:ins w:author="Montoya, Roy V. (HLC)" w:date="2026-06-22T10:15:00Z" w16du:dateUtc="2026-06-22T14:15:00Z" w:id="3">
        <w:r w:rsidR="00054D67">
          <w:rPr>
            <w:lang w:val="en-US"/>
          </w:rPr>
          <w:t xml:space="preserve">GFA shall </w:t>
        </w:r>
      </w:ins>
      <w:r w:rsidRPr="213AD024">
        <w:rPr>
          <w:lang w:val="en-US"/>
        </w:rPr>
        <w:t>exclud</w:t>
      </w:r>
      <w:ins w:author="Montoya, Roy V. (HLC)" w:date="2026-06-22T10:15:00Z" w16du:dateUtc="2026-06-22T14:15:00Z" w:id="4">
        <w:r w:rsidR="00054D67">
          <w:rPr>
            <w:lang w:val="en-US"/>
          </w:rPr>
          <w:t>e</w:t>
        </w:r>
      </w:ins>
      <w:del w:author="Montoya, Roy V. (HLC)" w:date="2026-06-22T10:15:00Z" w16du:dateUtc="2026-06-22T14:15:00Z" w:id="5">
        <w:r w:rsidRPr="213AD024" w:rsidDel="00054D67">
          <w:rPr>
            <w:lang w:val="en-US"/>
          </w:rPr>
          <w:delText>ing</w:delText>
        </w:r>
      </w:del>
      <w:r w:rsidRPr="213AD024">
        <w:rPr>
          <w:lang w:val="en-US"/>
        </w:rPr>
        <w:t xml:space="preserve"> crawl spaces, garage </w:t>
      </w:r>
      <w:del w:author="Montoya, Roy V. (HLC)" w:date="2026-04-09T15:06:00Z" w16du:dateUtc="2026-04-09T19:06:00Z" w:id="6">
        <w:r w:rsidRPr="213AD024">
          <w:rPr>
            <w:lang w:val="en-US"/>
          </w:rPr>
          <w:delText xml:space="preserve">parking </w:delText>
        </w:r>
      </w:del>
      <w:r w:rsidRPr="213AD024">
        <w:rPr>
          <w:lang w:val="en-US"/>
        </w:rPr>
        <w:t>areas, attics, enclosed porches</w:t>
      </w:r>
      <w:ins w:author="Montoya, Roy V. (HLC)" w:date="2026-04-09T15:06:00Z" w16du:dateUtc="2026-04-09T19:06:00Z" w:id="7">
        <w:r w:rsidRPr="213AD024" w:rsidR="00447D9F">
          <w:rPr>
            <w:lang w:val="en-US"/>
          </w:rPr>
          <w:t xml:space="preserve">, </w:t>
        </w:r>
        <w:r w:rsidR="00AC3005">
          <w:rPr>
            <w:lang w:val="en-US"/>
          </w:rPr>
          <w:t xml:space="preserve">common areas, </w:t>
        </w:r>
        <w:r w:rsidRPr="213AD024" w:rsidR="00447D9F">
          <w:rPr>
            <w:lang w:val="en-US"/>
          </w:rPr>
          <w:t>enclosed exterior stairs,</w:t>
        </w:r>
      </w:ins>
      <w:r w:rsidRPr="213AD024">
        <w:rPr>
          <w:lang w:val="en-US"/>
        </w:rPr>
        <w:t xml:space="preserve"> </w:t>
      </w:r>
      <w:ins w:author="Montoya, Roy V. (HLC)" w:date="2026-06-15T10:38:00Z" w16du:dateUtc="2026-06-15T14:38:00Z" w:id="8">
        <w:r w:rsidR="000C5C7E">
          <w:rPr>
            <w:lang w:val="en-US"/>
          </w:rPr>
          <w:t xml:space="preserve">breezeways, </w:t>
        </w:r>
        <w:r w:rsidR="00F85F71">
          <w:rPr>
            <w:lang w:val="en-US"/>
          </w:rPr>
          <w:t xml:space="preserve">areas used </w:t>
        </w:r>
      </w:ins>
      <w:ins w:author="Montoya, Roy V. (HLC)" w:date="2026-06-22T10:08:00Z" w16du:dateUtc="2026-06-22T14:08:00Z" w:id="9">
        <w:r w:rsidR="00665BD3">
          <w:rPr>
            <w:lang w:val="en-US"/>
          </w:rPr>
          <w:t>primarily</w:t>
        </w:r>
      </w:ins>
      <w:ins w:author="Montoya, Roy V. (HLC)" w:date="2026-06-15T10:38:00Z" w16du:dateUtc="2026-06-15T14:38:00Z" w:id="10">
        <w:r w:rsidR="00F85F71">
          <w:rPr>
            <w:lang w:val="en-US"/>
          </w:rPr>
          <w:t xml:space="preserve"> as a means of egress, </w:t>
        </w:r>
      </w:ins>
      <w:r w:rsidRPr="213AD024">
        <w:rPr>
          <w:lang w:val="en-US"/>
        </w:rPr>
        <w:t xml:space="preserve">and similar spaces.  Where there are multiple Principal Dwellings on the Lot, the GFA of the largest Principal Dwelling shall be used for determining the maximum size of a Protected Use ADU. </w:t>
      </w:r>
    </w:p>
    <w:p w:rsidR="00CF6B63" w:rsidP="00197E87" w:rsidRDefault="008C58E4" w14:paraId="2813B21D" w14:textId="77777777">
      <w:pPr>
        <w:spacing w:after="120" w:line="240" w:lineRule="auto"/>
        <w:ind w:left="1376" w:right="5"/>
      </w:pPr>
      <w:r w:rsidRPr="333E590F">
        <w:rPr>
          <w:u w:val="single"/>
          <w:lang w:val="en-US"/>
        </w:rPr>
        <w:t>Historic District</w:t>
      </w:r>
      <w:r w:rsidRPr="333E590F">
        <w:rPr>
          <w:lang w:val="en-US"/>
        </w:rPr>
        <w:t xml:space="preserve">.  A district in a Municipality established pursuant to M.G.L. c. 40C or other state law that is characterized by the historic or architectural significance of buildings, structures, and sites, and in which exterior changes to and the construction of buildings and structures are subject to regulations adopted by the Municipality pursuant to M.G.L. c. 40C or other state law. </w:t>
      </w:r>
    </w:p>
    <w:p w:rsidR="00CF6B63" w:rsidP="00197E87" w:rsidRDefault="008C58E4" w14:paraId="16A4D183" w14:textId="77777777">
      <w:pPr>
        <w:spacing w:after="120" w:line="240" w:lineRule="auto"/>
        <w:ind w:left="1376" w:right="5"/>
      </w:pPr>
      <w:r w:rsidRPr="333E590F">
        <w:rPr>
          <w:u w:val="single"/>
          <w:lang w:val="en-US"/>
        </w:rPr>
        <w:t>Lot</w:t>
      </w:r>
      <w:r w:rsidRPr="333E590F">
        <w:rPr>
          <w:lang w:val="en-US"/>
        </w:rPr>
        <w:t xml:space="preserve">.  An area of land with definite boundaries that is used, or available for use, as the site of a structure, or structures, regardless of whether the site conforms to requirements of Zoning. </w:t>
      </w:r>
    </w:p>
    <w:p w:rsidR="00CF6B63" w:rsidP="00197E87" w:rsidRDefault="008C58E4" w14:paraId="4C06534C" w14:textId="77777777">
      <w:pPr>
        <w:spacing w:after="120" w:line="240" w:lineRule="auto"/>
        <w:ind w:left="1376" w:right="5"/>
      </w:pPr>
      <w:r w:rsidRPr="333E590F">
        <w:rPr>
          <w:u w:val="single"/>
          <w:lang w:val="en-US"/>
        </w:rPr>
        <w:t>Modular Dwelling Unit</w:t>
      </w:r>
      <w:r w:rsidRPr="333E590F">
        <w:rPr>
          <w:lang w:val="en-US"/>
        </w:rPr>
        <w:t xml:space="preserve">.  A pre-designed Dwelling Unit assembled and equipped with internal plumbing, electrical or similar systems prior to movement to the site where such Dwelling Unit is affixed to a foundation and connected to external utilities; or any portable structure with walls, a floor, and a roof, designed or used as a Dwelling Unit, transportable in one or more sections and affixed to a foundation and connected to external utilities. </w:t>
      </w:r>
    </w:p>
    <w:p w:rsidR="00CF6B63" w:rsidP="00197E87" w:rsidRDefault="008C58E4" w14:paraId="29B67A1B" w14:textId="77777777">
      <w:pPr>
        <w:spacing w:after="120" w:line="240" w:lineRule="auto"/>
        <w:ind w:left="1376" w:right="5"/>
      </w:pPr>
      <w:r>
        <w:rPr>
          <w:u w:val="single" w:color="000000"/>
        </w:rPr>
        <w:t>Municipality</w:t>
      </w:r>
      <w:r>
        <w:t xml:space="preserve">. Any city or town subject to the provisions of M.G.L. c. 40A. </w:t>
      </w:r>
    </w:p>
    <w:p w:rsidR="00CF6B63" w:rsidP="00197E87" w:rsidRDefault="008C58E4" w14:paraId="58771C13" w14:textId="77777777">
      <w:pPr>
        <w:spacing w:after="120" w:line="240" w:lineRule="auto"/>
        <w:ind w:left="1376" w:right="5"/>
      </w:pPr>
      <w:r w:rsidRPr="333E590F">
        <w:rPr>
          <w:u w:val="single"/>
          <w:lang w:val="en-US"/>
        </w:rPr>
        <w:t>Principal Dwelling</w:t>
      </w:r>
      <w:r w:rsidRPr="333E590F">
        <w:rPr>
          <w:lang w:val="en-US"/>
        </w:rPr>
        <w:t xml:space="preserve">.  A structure, regardless of whether it, or the Lot it is situated on, conforms to Zoning, including use requirements and dimensional requirements, such as setbacks, bulk, and height, that contains at least one Dwelling Unit and is, or will be, located on the same Lot as a Protected Use ADU. </w:t>
      </w:r>
    </w:p>
    <w:p w:rsidR="00CF6B63" w:rsidP="00197E87" w:rsidRDefault="008C58E4" w14:paraId="6C7CDC91" w14:textId="77777777">
      <w:pPr>
        <w:spacing w:after="120" w:line="240" w:lineRule="auto"/>
        <w:ind w:left="1376" w:right="5"/>
      </w:pPr>
      <w:r w:rsidRPr="333E590F">
        <w:rPr>
          <w:u w:val="single"/>
          <w:lang w:val="en-US"/>
        </w:rPr>
        <w:t>Prohibited Regulation</w:t>
      </w:r>
      <w:r w:rsidRPr="333E590F">
        <w:rPr>
          <w:lang w:val="en-US"/>
        </w:rPr>
        <w:t xml:space="preserve">.  Zoning or general ordinances or by-laws, or Municipal regulations that are prohibited pursuant to 760 CMR 71.03(2). </w:t>
      </w:r>
    </w:p>
    <w:p w:rsidR="00CF6B63" w:rsidP="00197E87" w:rsidRDefault="008C58E4" w14:paraId="0D269473" w14:textId="77777777">
      <w:pPr>
        <w:spacing w:after="120" w:line="240" w:lineRule="auto"/>
        <w:ind w:left="1376" w:right="5"/>
      </w:pPr>
      <w:r w:rsidRPr="333E590F">
        <w:rPr>
          <w:u w:val="single"/>
          <w:lang w:val="en-US"/>
        </w:rPr>
        <w:t>Protected Use ADU</w:t>
      </w:r>
      <w:r w:rsidRPr="333E590F">
        <w:rPr>
          <w:lang w:val="en-US"/>
        </w:rPr>
        <w:t xml:space="preserve">.  An attached or detached ADU that is located, or is proposed to be located, on a Lot in a Single-family Residential Zoning District and is protected by M.G.L. c. 40A, § 3, provided that only one ADU on a lot may qualify as a Protected Use ADU. An ADU that is nonconforming to Zoning shall still qualify as a Protected Use ADU if it otherwise meets this definition. </w:t>
      </w:r>
    </w:p>
    <w:p w:rsidR="00CF6B63" w:rsidP="00197E87" w:rsidRDefault="008C58E4" w14:paraId="1C19B74D" w14:textId="5091B549">
      <w:pPr>
        <w:spacing w:after="120" w:line="240" w:lineRule="auto"/>
        <w:ind w:left="1376" w:right="5"/>
      </w:pPr>
      <w:r w:rsidRPr="333E590F">
        <w:rPr>
          <w:u w:val="single"/>
          <w:lang w:val="en-US"/>
        </w:rPr>
        <w:t>Short-term Rental</w:t>
      </w:r>
      <w:r w:rsidRPr="333E590F">
        <w:rPr>
          <w:lang w:val="en-US"/>
        </w:rPr>
        <w:t xml:space="preserve">.  </w:t>
      </w:r>
      <w:del w:author="Montoya, Roy V. (HLC)" w:date="2026-04-09T15:06:00Z" w16du:dateUtc="2026-04-09T19:06:00Z" w:id="11">
        <w:r w:rsidRPr="333E590F">
          <w:rPr>
            <w:lang w:val="en-US"/>
          </w:rPr>
          <w:delText>Short</w:delText>
        </w:r>
      </w:del>
      <w:ins w:author="Montoya, Roy V. (HLC)" w:date="2026-04-09T15:06:00Z" w16du:dateUtc="2026-04-09T19:06:00Z" w:id="12">
        <w:r w:rsidR="00684FA7">
          <w:rPr>
            <w:lang w:val="en-US"/>
          </w:rPr>
          <w:t>The operation of a s</w:t>
        </w:r>
        <w:r w:rsidRPr="333E590F">
          <w:rPr>
            <w:lang w:val="en-US"/>
          </w:rPr>
          <w:t>hort</w:t>
        </w:r>
      </w:ins>
      <w:r w:rsidRPr="333E590F">
        <w:rPr>
          <w:lang w:val="en-US"/>
        </w:rPr>
        <w:t>-term rental, as defined in M.G.L. c. 64G, § 1</w:t>
      </w:r>
      <w:ins w:author="Montoya, Roy V. (HLC)" w:date="2026-04-09T15:06:00Z" w16du:dateUtc="2026-04-09T19:06:00Z" w:id="13">
        <w:r w:rsidR="004A4734">
          <w:rPr>
            <w:lang w:val="en-US"/>
          </w:rPr>
          <w:t xml:space="preserve"> that is subject to</w:t>
        </w:r>
        <w:r w:rsidR="00995114">
          <w:rPr>
            <w:lang w:val="en-US"/>
          </w:rPr>
          <w:t xml:space="preserve"> the ex</w:t>
        </w:r>
        <w:r w:rsidR="00E02B7D">
          <w:rPr>
            <w:lang w:val="en-US"/>
          </w:rPr>
          <w:t>cise</w:t>
        </w:r>
        <w:r w:rsidR="00995114">
          <w:rPr>
            <w:lang w:val="en-US"/>
          </w:rPr>
          <w:t xml:space="preserve"> imposed pursuant to M.G.L. </w:t>
        </w:r>
        <w:r w:rsidR="00EF6A51">
          <w:rPr>
            <w:lang w:val="en-US"/>
          </w:rPr>
          <w:t>c. 64G, § 3</w:t>
        </w:r>
      </w:ins>
      <w:r w:rsidRPr="333E590F">
        <w:rPr>
          <w:lang w:val="en-US"/>
        </w:rPr>
        <w:t xml:space="preserve">. </w:t>
      </w:r>
    </w:p>
    <w:p w:rsidR="00CF6B63" w:rsidP="00197E87" w:rsidRDefault="008C58E4" w14:paraId="2199CF4E" w14:textId="77777777">
      <w:pPr>
        <w:spacing w:after="120" w:line="240" w:lineRule="auto"/>
        <w:ind w:left="1376" w:right="5"/>
      </w:pPr>
      <w:r w:rsidRPr="333E590F">
        <w:rPr>
          <w:u w:val="single"/>
          <w:lang w:val="en-US"/>
        </w:rPr>
        <w:t>Single-family Residential Dwelling</w:t>
      </w:r>
      <w:r w:rsidRPr="333E590F">
        <w:rPr>
          <w:lang w:val="en-US"/>
        </w:rPr>
        <w:t xml:space="preserve">.  A structure on a Lot containing not more than one Dwelling Unit. </w:t>
      </w:r>
    </w:p>
    <w:p w:rsidR="00CF6B63" w:rsidP="00197E87" w:rsidRDefault="008C58E4" w14:paraId="24B29E02" w14:textId="71849BDA">
      <w:pPr>
        <w:spacing w:after="120" w:line="240" w:lineRule="auto"/>
        <w:ind w:left="1376" w:right="5"/>
      </w:pPr>
      <w:r w:rsidRPr="333E590F">
        <w:rPr>
          <w:u w:val="single"/>
          <w:lang w:val="en-US"/>
        </w:rPr>
        <w:t>Single-family Residential Zoning District</w:t>
      </w:r>
      <w:r w:rsidRPr="333E590F">
        <w:rPr>
          <w:lang w:val="en-US"/>
        </w:rPr>
        <w:t>.  Any Zoning District where Single-family Residential Dwellings are a permitted or an allowable use, including any Zoning District where Single</w:t>
      </w:r>
      <w:r w:rsidRPr="333E590F" w:rsidR="00A02B2A">
        <w:rPr>
          <w:lang w:val="en-US"/>
        </w:rPr>
        <w:t>-</w:t>
      </w:r>
      <w:r w:rsidRPr="333E590F">
        <w:rPr>
          <w:lang w:val="en-US"/>
        </w:rPr>
        <w:t xml:space="preserve">family Residential Dwellings are allowed as-of-right or by Special Permit. </w:t>
      </w:r>
    </w:p>
    <w:p w:rsidR="00CF6B63" w:rsidP="00197E87" w:rsidRDefault="008C58E4" w14:paraId="6EFC3BB0" w14:textId="0FDD0461">
      <w:pPr>
        <w:spacing w:after="120" w:line="240" w:lineRule="auto"/>
        <w:ind w:left="1376" w:right="5"/>
      </w:pPr>
      <w:r w:rsidRPr="333E590F">
        <w:rPr>
          <w:u w:val="single"/>
          <w:lang w:val="en-US"/>
        </w:rPr>
        <w:t>Site Plan Review</w:t>
      </w:r>
      <w:r w:rsidRPr="333E590F">
        <w:rPr>
          <w:lang w:val="en-US"/>
        </w:rPr>
        <w:t xml:space="preserve">.  A process established by local ordinance or by-law by which a Municipal board or authority may review and impose terms and conditions on, the appearance and layout of a proposed use of land or structures prior to the issuance of a building permit. </w:t>
      </w:r>
    </w:p>
    <w:p w:rsidR="00CF6B63" w:rsidP="00197E87" w:rsidRDefault="008C58E4" w14:paraId="5D8AC134" w14:textId="77777777">
      <w:pPr>
        <w:spacing w:after="120" w:line="240" w:lineRule="auto"/>
        <w:ind w:left="1376" w:right="5"/>
      </w:pPr>
      <w:r w:rsidRPr="333E590F">
        <w:rPr>
          <w:u w:val="single"/>
          <w:lang w:val="en-US"/>
        </w:rPr>
        <w:t>Special Permit</w:t>
      </w:r>
      <w:r w:rsidRPr="333E590F">
        <w:rPr>
          <w:lang w:val="en-US"/>
        </w:rPr>
        <w:t xml:space="preserve">. A permit issued by a Municipality’s special permit granting authority pursuant to M.G.L. c. 40A, § 9. </w:t>
      </w:r>
    </w:p>
    <w:p w:rsidR="00CF6B63" w:rsidP="00197E87" w:rsidRDefault="008C58E4" w14:paraId="2F22C1E1" w14:textId="77777777">
      <w:pPr>
        <w:spacing w:after="120" w:line="240" w:lineRule="auto"/>
        <w:ind w:left="1376" w:right="5"/>
      </w:pPr>
      <w:r w:rsidRPr="333E590F">
        <w:rPr>
          <w:u w:val="single"/>
          <w:lang w:val="en-US"/>
        </w:rPr>
        <w:t>Subway Station</w:t>
      </w:r>
      <w:r w:rsidRPr="333E590F">
        <w:rPr>
          <w:lang w:val="en-US"/>
        </w:rPr>
        <w:t xml:space="preserve">.  Any of the stops along the Massachusetts Bay Transportation Authority Red Line, Green Line, Orange Line, Silver Line, or Blue Line, including any extensions or additions to such lines. </w:t>
      </w:r>
    </w:p>
    <w:p w:rsidR="00CF6B63" w:rsidP="00B57512" w:rsidRDefault="008C58E4" w14:paraId="0F378B7C" w14:textId="5CBA7211">
      <w:pPr>
        <w:spacing w:after="120" w:line="240" w:lineRule="auto"/>
        <w:ind w:left="1376" w:right="5"/>
      </w:pPr>
      <w:r w:rsidRPr="333E590F">
        <w:rPr>
          <w:u w:val="single"/>
          <w:lang w:val="en-US"/>
        </w:rPr>
        <w:t>Transit Authority</w:t>
      </w:r>
      <w:r w:rsidRPr="333E590F">
        <w:rPr>
          <w:lang w:val="en-US"/>
        </w:rPr>
        <w:t xml:space="preserve">. The Massachusetts Bay Transportation Authority established by M.G.L. c. 161A, § 2 or other local or regional transit authority established pursuant to </w:t>
      </w:r>
      <w:r>
        <w:t xml:space="preserve">M.G.L. c. 161B, § 3 or M.G.L. c. 161B, § 14. </w:t>
      </w:r>
    </w:p>
    <w:p w:rsidR="00CF6B63" w:rsidP="00197E87" w:rsidRDefault="008C58E4" w14:paraId="60EEBCA8" w14:textId="77777777">
      <w:pPr>
        <w:spacing w:after="120" w:line="240" w:lineRule="auto"/>
        <w:ind w:left="1376" w:right="5"/>
      </w:pPr>
      <w:r w:rsidRPr="333E590F">
        <w:rPr>
          <w:u w:val="single"/>
          <w:lang w:val="en-US"/>
        </w:rPr>
        <w:t>Transit Station</w:t>
      </w:r>
      <w:r w:rsidRPr="333E590F">
        <w:rPr>
          <w:lang w:val="en-US"/>
        </w:rPr>
        <w:t xml:space="preserve">.  A Subway Station, Commuter Rail Station, Ferry Terminal, or Bus Station. </w:t>
      </w:r>
    </w:p>
    <w:p w:rsidR="00CF6B63" w:rsidP="00197E87" w:rsidRDefault="008C58E4" w14:paraId="41C8641B" w14:textId="77777777">
      <w:pPr>
        <w:spacing w:after="120" w:line="240" w:lineRule="auto"/>
        <w:ind w:left="1376" w:right="5"/>
      </w:pPr>
      <w:r w:rsidRPr="333E590F">
        <w:rPr>
          <w:u w:val="single"/>
          <w:lang w:val="en-US"/>
        </w:rPr>
        <w:t>Unreasonable Regulation</w:t>
      </w:r>
      <w:r w:rsidRPr="333E590F">
        <w:rPr>
          <w:lang w:val="en-US"/>
        </w:rPr>
        <w:t xml:space="preserve">.  Zoning or general ordinances or by-laws, or Municipal regulations that are unreasonable pursuant to 760 CMR 71.03(3). </w:t>
      </w:r>
    </w:p>
    <w:p w:rsidR="00CF6B63" w:rsidP="00197E87" w:rsidRDefault="008C58E4" w14:paraId="3FB528F0" w14:textId="687E50BD">
      <w:pPr>
        <w:spacing w:after="120" w:line="240" w:lineRule="auto"/>
        <w:ind w:left="1376" w:right="5"/>
      </w:pPr>
      <w:r w:rsidRPr="40F7598C">
        <w:rPr>
          <w:u w:val="single"/>
          <w:lang w:val="en-US"/>
        </w:rPr>
        <w:t>Use and Occupancy Restrictions</w:t>
      </w:r>
      <w:r w:rsidRPr="40F7598C">
        <w:rPr>
          <w:lang w:val="en-US"/>
        </w:rPr>
        <w:t xml:space="preserve">. A Zoning restriction, Municipal regulation, covenant, agreement, or a condition in a deed, </w:t>
      </w:r>
      <w:r w:rsidRPr="40F7598C" w:rsidR="005A3AFC">
        <w:rPr>
          <w:lang w:val="en-US"/>
        </w:rPr>
        <w:t>zoning</w:t>
      </w:r>
      <w:r w:rsidRPr="40F7598C">
        <w:rPr>
          <w:lang w:val="en-US"/>
        </w:rPr>
        <w:t xml:space="preserve"> approval or other requirement imposed by the Municipality</w:t>
      </w:r>
      <w:r w:rsidRPr="40F7598C" w:rsidR="00754CC2">
        <w:rPr>
          <w:lang w:val="en-US"/>
        </w:rPr>
        <w:t xml:space="preserve"> </w:t>
      </w:r>
      <w:r w:rsidRPr="40F7598C">
        <w:rPr>
          <w:lang w:val="en-US"/>
        </w:rPr>
        <w:t>that</w:t>
      </w:r>
      <w:r w:rsidRPr="40F7598C" w:rsidR="005A3AFC">
        <w:rPr>
          <w:lang w:val="en-US"/>
        </w:rPr>
        <w:t xml:space="preserve"> </w:t>
      </w:r>
      <w:r w:rsidRPr="40F7598C">
        <w:rPr>
          <w:lang w:val="en-US"/>
        </w:rPr>
        <w:t>limits</w:t>
      </w:r>
      <w:r w:rsidRPr="40F7598C" w:rsidR="005A3AFC">
        <w:rPr>
          <w:lang w:val="en-US"/>
        </w:rPr>
        <w:t xml:space="preserve"> </w:t>
      </w:r>
      <w:r w:rsidRPr="40F7598C">
        <w:rPr>
          <w:lang w:val="en-US"/>
        </w:rPr>
        <w:t>the current, or future, use or occupancy of the Protected Use ADU to individuals or households based upon the characteristics of, or relations between, the occupants, such as but not limited to, income, age, familial relationship,</w:t>
      </w:r>
      <w:r w:rsidRPr="40F7598C" w:rsidR="005A3AFC">
        <w:rPr>
          <w:lang w:val="en-US"/>
        </w:rPr>
        <w:t xml:space="preserve"> </w:t>
      </w:r>
      <w:r w:rsidRPr="40F7598C">
        <w:rPr>
          <w:lang w:val="en-US"/>
        </w:rPr>
        <w:t>enrollment in an educational institution, or that limits the number of occupants beyond what is required by applicable state code</w:t>
      </w:r>
      <w:r w:rsidRPr="40F7598C" w:rsidR="005A3AFC">
        <w:rPr>
          <w:lang w:val="en-US"/>
        </w:rPr>
        <w:t>.</w:t>
      </w:r>
    </w:p>
    <w:p w:rsidR="00CF6B63" w:rsidP="00197E87" w:rsidRDefault="008C58E4" w14:paraId="23F063D1" w14:textId="77777777">
      <w:pPr>
        <w:spacing w:after="120" w:line="240" w:lineRule="auto"/>
        <w:ind w:left="1376" w:right="5"/>
      </w:pPr>
      <w:r w:rsidRPr="333E590F">
        <w:rPr>
          <w:u w:val="single"/>
          <w:lang w:val="en-US"/>
        </w:rPr>
        <w:t>Zoning</w:t>
      </w:r>
      <w:r w:rsidRPr="333E590F">
        <w:rPr>
          <w:lang w:val="en-US"/>
        </w:rPr>
        <w:t xml:space="preserve">.  Ordinances and by laws, including base, underlying, and overlay zoning, adopted by cities and towns to regulate the use of land, buildings and structures to the full extent of the independent constitutional powers of cities and towns to protect the health, safety and general welfare of their present and future inhabitants. </w:t>
      </w:r>
    </w:p>
    <w:p w:rsidR="00CF6B63" w:rsidP="00197E87" w:rsidRDefault="008C58E4" w14:paraId="58322097" w14:textId="77777777">
      <w:pPr>
        <w:spacing w:after="120" w:line="240" w:lineRule="auto"/>
        <w:ind w:left="1376" w:right="5"/>
      </w:pPr>
      <w:r w:rsidRPr="333E590F">
        <w:rPr>
          <w:u w:val="single"/>
          <w:lang w:val="en-US"/>
        </w:rPr>
        <w:t>Zoning District</w:t>
      </w:r>
      <w:r w:rsidRPr="333E590F">
        <w:rPr>
          <w:lang w:val="en-US"/>
        </w:rPr>
        <w:t xml:space="preserve">.  A geographic area within a Municipality which, pursuant to Zoning, is subject to use and structure requirements that are uniform within the area. </w:t>
      </w:r>
    </w:p>
    <w:p w:rsidR="0052688E" w:rsidP="00197E87" w:rsidRDefault="0052688E" w14:paraId="13C90713" w14:textId="77777777">
      <w:pPr>
        <w:pStyle w:val="Heading1"/>
        <w:spacing w:after="120" w:line="240" w:lineRule="auto"/>
        <w:ind w:left="176"/>
      </w:pPr>
    </w:p>
    <w:p w:rsidR="00CF6B63" w:rsidP="00197E87" w:rsidRDefault="008C58E4" w14:paraId="16192EA1" w14:textId="78C40A38">
      <w:pPr>
        <w:pStyle w:val="Heading1"/>
        <w:spacing w:after="120" w:line="240" w:lineRule="auto"/>
        <w:ind w:left="176"/>
      </w:pPr>
      <w:r>
        <w:t>71.03:   Regulation of Protected Use ADUs in Single-family Residential Zoning Districts</w:t>
      </w:r>
      <w:r>
        <w:rPr>
          <w:u w:val="none"/>
        </w:rPr>
        <w:t xml:space="preserve"> </w:t>
      </w:r>
    </w:p>
    <w:p w:rsidR="00CF6B63" w:rsidP="00197E87" w:rsidRDefault="008C58E4" w14:paraId="5F1E8DEF" w14:textId="2430698B">
      <w:pPr>
        <w:numPr>
          <w:ilvl w:val="0"/>
          <w:numId w:val="3"/>
        </w:numPr>
        <w:spacing w:after="120" w:line="240" w:lineRule="auto"/>
        <w:ind w:left="1826" w:right="5" w:hanging="460"/>
      </w:pPr>
      <w:r>
        <w:t>Municipalities shall not prohibit, impose a Prohibited Regulation or Unreasonable Regulation, or, except as provided under 760 CMR 71.03(</w:t>
      </w:r>
      <w:del w:author="Montoya, Roy V. (HLC)" w:date="2026-04-09T15:06:00Z" w16du:dateUtc="2026-04-09T19:06:00Z" w:id="14">
        <w:r>
          <w:delText>5</w:delText>
        </w:r>
      </w:del>
      <w:ins w:author="Montoya, Roy V. (HLC)" w:date="2026-04-09T15:06:00Z" w16du:dateUtc="2026-04-09T19:06:00Z" w:id="15">
        <w:r w:rsidR="00D5235B">
          <w:t>7</w:t>
        </w:r>
      </w:ins>
      <w:r>
        <w:t>) and 760 CMR 71.03(</w:t>
      </w:r>
      <w:del w:author="Montoya, Roy V. (HLC)" w:date="2026-04-09T15:06:00Z" w16du:dateUtc="2026-04-09T19:06:00Z" w:id="16">
        <w:r>
          <w:delText>6</w:delText>
        </w:r>
      </w:del>
      <w:ins w:author="Montoya, Roy V. (HLC)" w:date="2026-04-09T15:06:00Z" w16du:dateUtc="2026-04-09T19:06:00Z" w:id="17">
        <w:r w:rsidR="00D5235B">
          <w:t>8</w:t>
        </w:r>
      </w:ins>
      <w:r>
        <w:t xml:space="preserve">), require a special permit, waiver, variance or other zoning relief or discretionary zoning approval for the use of land or structures for a Protected Use ADU, including the rental thereof, in a Single-family Residential Zoning District; provided that Municipalities may reasonably regulate a Protected Use ADU, subject to the limitations under 760 CMR 71.00. </w:t>
      </w:r>
    </w:p>
    <w:p w:rsidR="00CF6B63" w:rsidP="00197E87" w:rsidRDefault="008C58E4" w14:paraId="3237F38D" w14:textId="77777777">
      <w:pPr>
        <w:numPr>
          <w:ilvl w:val="0"/>
          <w:numId w:val="3"/>
        </w:numPr>
        <w:spacing w:after="120" w:line="240" w:lineRule="auto"/>
        <w:ind w:left="1826" w:right="5" w:hanging="460"/>
      </w:pPr>
      <w:r w:rsidRPr="333E590F">
        <w:rPr>
          <w:u w:val="single"/>
          <w:lang w:val="en-US"/>
        </w:rPr>
        <w:t>Prohibited Regulation</w:t>
      </w:r>
      <w:r w:rsidRPr="333E590F">
        <w:rPr>
          <w:lang w:val="en-US"/>
        </w:rPr>
        <w:t xml:space="preserve">.  A Municipality shall not subject the use of land or structures on a Lot for a Protected Use ADU to any of the following: </w:t>
      </w:r>
    </w:p>
    <w:p w:rsidR="00CF6B63" w:rsidP="00197E87" w:rsidRDefault="008C58E4" w14:paraId="27872704" w14:textId="77777777">
      <w:pPr>
        <w:numPr>
          <w:ilvl w:val="1"/>
          <w:numId w:val="3"/>
        </w:numPr>
        <w:spacing w:after="120" w:line="240" w:lineRule="auto"/>
        <w:ind w:left="2196" w:right="5" w:hanging="460"/>
      </w:pPr>
      <w:r w:rsidRPr="333E590F">
        <w:rPr>
          <w:u w:val="single"/>
          <w:lang w:val="en-US"/>
        </w:rPr>
        <w:t>Owner-Occupancy Requirements</w:t>
      </w:r>
      <w:r w:rsidRPr="333E590F">
        <w:rPr>
          <w:lang w:val="en-US"/>
        </w:rPr>
        <w:t xml:space="preserve">.  A requirement that either the Protected Use ADU or the Principal Dwelling be owner-occupied. </w:t>
      </w:r>
    </w:p>
    <w:p w:rsidR="00CF6B63" w:rsidP="00197E87" w:rsidRDefault="008C58E4" w14:paraId="06F0802D" w14:textId="77777777">
      <w:pPr>
        <w:numPr>
          <w:ilvl w:val="1"/>
          <w:numId w:val="3"/>
        </w:numPr>
        <w:spacing w:after="120" w:line="240" w:lineRule="auto"/>
        <w:ind w:left="2196" w:right="5" w:hanging="460"/>
      </w:pPr>
      <w:r w:rsidRPr="333E590F">
        <w:rPr>
          <w:u w:val="single"/>
          <w:lang w:val="en-US"/>
        </w:rPr>
        <w:t>Minimum Parking Requirements</w:t>
      </w:r>
      <w:r w:rsidRPr="333E590F">
        <w:rPr>
          <w:lang w:val="en-US"/>
        </w:rPr>
        <w:t xml:space="preserve">.  A requirement of, as applicable: </w:t>
      </w:r>
    </w:p>
    <w:p w:rsidR="00CF6B63" w:rsidP="00197E87" w:rsidRDefault="008C58E4" w14:paraId="5371E8E8" w14:textId="77777777">
      <w:pPr>
        <w:numPr>
          <w:ilvl w:val="2"/>
          <w:numId w:val="3"/>
        </w:numPr>
        <w:spacing w:after="120" w:line="240" w:lineRule="auto"/>
        <w:ind w:left="2456" w:right="5" w:hanging="360"/>
      </w:pPr>
      <w:r w:rsidRPr="333E590F">
        <w:rPr>
          <w:lang w:val="en-US"/>
        </w:rPr>
        <w:t xml:space="preserve">More than one additional on-street or off-street parking space for a Protected Use ADU if all portions of its Lot are located outside a </w:t>
      </w:r>
      <w:proofErr w:type="gramStart"/>
      <w:r w:rsidRPr="333E590F">
        <w:rPr>
          <w:lang w:val="en-US"/>
        </w:rPr>
        <w:t>0.5 mile</w:t>
      </w:r>
      <w:proofErr w:type="gramEnd"/>
      <w:r w:rsidRPr="333E590F">
        <w:rPr>
          <w:lang w:val="en-US"/>
        </w:rPr>
        <w:t xml:space="preserve"> radius of a Transit Station; or </w:t>
      </w:r>
    </w:p>
    <w:p w:rsidR="00CF6B63" w:rsidP="00197E87" w:rsidRDefault="008C58E4" w14:paraId="5400ECB7" w14:textId="77777777">
      <w:pPr>
        <w:numPr>
          <w:ilvl w:val="2"/>
          <w:numId w:val="3"/>
        </w:numPr>
        <w:spacing w:after="120" w:line="240" w:lineRule="auto"/>
        <w:ind w:left="2456" w:right="5" w:hanging="360"/>
      </w:pPr>
      <w:r w:rsidRPr="333E590F">
        <w:rPr>
          <w:lang w:val="en-US"/>
        </w:rPr>
        <w:t xml:space="preserve">Any additional on-street or off-street parking space for a Protected Use ADU if any portion of its Lot is located within a </w:t>
      </w:r>
      <w:proofErr w:type="gramStart"/>
      <w:r w:rsidRPr="333E590F">
        <w:rPr>
          <w:lang w:val="en-US"/>
        </w:rPr>
        <w:t>0.5 mile</w:t>
      </w:r>
      <w:proofErr w:type="gramEnd"/>
      <w:r w:rsidRPr="333E590F">
        <w:rPr>
          <w:lang w:val="en-US"/>
        </w:rPr>
        <w:t xml:space="preserve"> radius of a Transit Station. </w:t>
      </w:r>
    </w:p>
    <w:p w:rsidR="00183136" w:rsidRDefault="008C58E4" w14:paraId="116D050E" w14:textId="77777777">
      <w:pPr>
        <w:numPr>
          <w:ilvl w:val="1"/>
          <w:numId w:val="3"/>
        </w:numPr>
        <w:spacing w:after="120" w:line="240" w:lineRule="auto"/>
        <w:ind w:left="2196" w:right="5" w:hanging="460"/>
        <w:rPr>
          <w:lang w:val="en-US"/>
        </w:rPr>
        <w:pPrChange w:author="Montoya, Roy V. (HLC)" w:date="2026-04-09T15:06:00Z" w16du:dateUtc="2026-04-09T19:06:00Z" w:id="18">
          <w:pPr>
            <w:numPr>
              <w:ilvl w:val="2"/>
              <w:numId w:val="3"/>
            </w:numPr>
            <w:spacing w:after="120" w:line="240" w:lineRule="auto"/>
            <w:ind w:left="2430" w:right="5" w:hanging="360"/>
          </w:pPr>
        </w:pPrChange>
      </w:pPr>
      <w:r w:rsidRPr="0DBA847E">
        <w:rPr>
          <w:u w:val="single"/>
          <w:lang w:val="en-US"/>
        </w:rPr>
        <w:t>Use and Occupancy Restrictions</w:t>
      </w:r>
      <w:r w:rsidRPr="0DBA847E">
        <w:rPr>
          <w:lang w:val="en-US"/>
        </w:rPr>
        <w:t>.  A requirement that a Protected Use ADU be subject to a Use and Occupancy Restriction</w:t>
      </w:r>
      <w:del w:author="Montoya, Roy V. (HLC)" w:date="2026-04-09T15:06:00Z" w16du:dateUtc="2026-04-09T19:06:00Z" w:id="19">
        <w:r w:rsidR="00767F82">
          <w:rPr>
            <w:lang w:val="en-US"/>
          </w:rPr>
          <w:delText xml:space="preserve"> </w:delText>
        </w:r>
        <w:r w:rsidRPr="0DBA847E" w:rsidDel="00600329" w:rsidR="7B738392">
          <w:rPr>
            <w:lang w:val="en-US"/>
          </w:rPr>
          <w:delText xml:space="preserve"> </w:delText>
        </w:r>
        <w:r w:rsidRPr="0DBA847E" w:rsidR="1AC70DD5">
          <w:rPr>
            <w:lang w:val="en-US"/>
          </w:rPr>
          <w:delText xml:space="preserve"> </w:delText>
        </w:r>
        <w:r w:rsidRPr="0DBA847E">
          <w:rPr>
            <w:lang w:val="en-US"/>
          </w:rPr>
          <w:delText>.</w:delText>
        </w:r>
      </w:del>
      <w:ins w:author="Montoya, Roy V. (HLC)" w:date="2026-04-09T15:06:00Z" w16du:dateUtc="2026-04-09T19:06:00Z" w:id="20">
        <w:r w:rsidRPr="0DBA847E" w:rsidR="7B738392">
          <w:rPr>
            <w:lang w:val="en-US"/>
          </w:rPr>
          <w:t>, provided that</w:t>
        </w:r>
        <w:r w:rsidR="00183136">
          <w:rPr>
            <w:lang w:val="en-US"/>
          </w:rPr>
          <w:t>:</w:t>
        </w:r>
      </w:ins>
    </w:p>
    <w:p w:rsidR="00183136" w:rsidP="008D48DE" w:rsidRDefault="7B6D4A42" w14:paraId="69C69E38" w14:textId="03DBF91D">
      <w:pPr>
        <w:numPr>
          <w:ilvl w:val="2"/>
          <w:numId w:val="3"/>
        </w:numPr>
        <w:spacing w:after="120" w:line="240" w:lineRule="auto"/>
        <w:ind w:left="2430" w:right="5" w:hanging="360"/>
        <w:rPr>
          <w:ins w:author="Walsh, Matthew (HLC)" w:date="2026-08-28T19:28:00Z" w16du:dateUtc="2026-08-28T19:28:30Z" w:id="21"/>
          <w:lang w:val="en-US"/>
        </w:rPr>
      </w:pPr>
      <w:ins w:author="Montoya, Roy V. (HLC)" w:date="2026-04-09T15:06:00Z" w16du:dateUtc="2026-04-09T19:06:00Z" w:id="22">
        <w:r w:rsidRPr="06833C03">
          <w:rPr>
            <w:lang w:val="en-US"/>
          </w:rPr>
          <w:t>A</w:t>
        </w:r>
        <w:r w:rsidRPr="06833C03" w:rsidR="0947A792">
          <w:rPr>
            <w:lang w:val="en-US"/>
          </w:rPr>
          <w:t xml:space="preserve"> Municipality may</w:t>
        </w:r>
      </w:ins>
      <w:ins w:author="Walsh, Matthew (HLC)" w:date="2026-08-28T19:28:00Z" w16du:dateUtc="2026-08-28T19:28:28Z" w:id="23">
        <w:r w:rsidRPr="06833C03" w:rsidR="0B038A02">
          <w:rPr>
            <w:lang w:val="en-US"/>
          </w:rPr>
          <w:t xml:space="preserve"> require,</w:t>
        </w:r>
      </w:ins>
      <w:ins w:author="Walsh, Matthew (HLC)" w:date="2026-08-28T15:33:00Z" w16du:dateUtc="2026-08-28T19:33:00Z" w:id="24">
        <w:r w:rsidR="00160202">
          <w:rPr>
            <w:lang w:val="en-US"/>
          </w:rPr>
          <w:t xml:space="preserve"> </w:t>
        </w:r>
      </w:ins>
      <w:ins w:author="Walsh, Matthew (HLC)" w:date="2026-08-28T19:28:00Z" w16du:dateUtc="2026-08-28T19:28:28Z" w:id="25">
        <w:r w:rsidRPr="06833C03" w:rsidR="0B038A02">
          <w:rPr>
            <w:lang w:val="en-US"/>
          </w:rPr>
          <w:t>as a condition of financial assistance or donation of land owned by the Municipality for the development of a Protected Use ADU:</w:t>
        </w:r>
      </w:ins>
    </w:p>
    <w:p w:rsidR="00183136" w:rsidRDefault="0B038A02" w14:paraId="1D8F9B8F" w14:textId="2D5C578C">
      <w:pPr>
        <w:numPr>
          <w:ilvl w:val="3"/>
          <w:numId w:val="3"/>
        </w:numPr>
        <w:spacing w:after="120" w:line="240" w:lineRule="auto"/>
        <w:ind w:right="5"/>
        <w:rPr>
          <w:lang w:val="en-US"/>
        </w:rPr>
        <w:pPrChange w:author="Walsh, Matthew (HLC)" w:date="2026-08-28T19:28:00Z" w:id="26">
          <w:pPr>
            <w:numPr>
              <w:ilvl w:val="2"/>
              <w:numId w:val="3"/>
            </w:numPr>
            <w:spacing w:after="120" w:line="240" w:lineRule="auto"/>
            <w:ind w:left="2430" w:right="5" w:hanging="360"/>
          </w:pPr>
        </w:pPrChange>
      </w:pPr>
      <w:ins w:author="Walsh, Matthew (HLC)" w:date="2026-08-28T19:28:00Z" w16du:dateUtc="2026-08-28T19:28:41Z" w:id="27">
        <w:r w:rsidRPr="06833C03">
          <w:rPr>
            <w:lang w:val="en-US"/>
          </w:rPr>
          <w:t>A</w:t>
        </w:r>
      </w:ins>
      <w:ins w:author="Montoya, Roy V. (HLC)" w:date="2026-04-09T15:06:00Z" w16du:dateUtc="2026-04-09T19:06:00Z" w:id="28">
        <w:r w:rsidRPr="06833C03" w:rsidR="737BD468">
          <w:rPr>
            <w:lang w:val="en-US"/>
          </w:rPr>
          <w:t>n affordab</w:t>
        </w:r>
        <w:r w:rsidRPr="06833C03" w:rsidR="23B0F54E">
          <w:rPr>
            <w:lang w:val="en-US"/>
          </w:rPr>
          <w:t>le</w:t>
        </w:r>
        <w:r w:rsidRPr="06833C03" w:rsidR="13E8DEB2">
          <w:rPr>
            <w:lang w:val="en-US"/>
          </w:rPr>
          <w:t xml:space="preserve"> housing</w:t>
        </w:r>
        <w:r w:rsidRPr="06833C03" w:rsidR="737BD468">
          <w:rPr>
            <w:lang w:val="en-US"/>
          </w:rPr>
          <w:t xml:space="preserve"> restriction</w:t>
        </w:r>
        <w:r w:rsidRPr="06833C03" w:rsidR="79FD212C">
          <w:rPr>
            <w:lang w:val="en-US"/>
          </w:rPr>
          <w:t>,</w:t>
        </w:r>
        <w:r w:rsidRPr="06833C03" w:rsidR="737BD468">
          <w:rPr>
            <w:lang w:val="en-US"/>
          </w:rPr>
          <w:t xml:space="preserve"> </w:t>
        </w:r>
        <w:r w:rsidRPr="06833C03" w:rsidR="3AFA20CB">
          <w:rPr>
            <w:lang w:val="en-US"/>
          </w:rPr>
          <w:t xml:space="preserve">with reasonable terms </w:t>
        </w:r>
        <w:r w:rsidRPr="06833C03" w:rsidR="3CC925C6">
          <w:rPr>
            <w:lang w:val="en-US"/>
          </w:rPr>
          <w:t>that do not confli</w:t>
        </w:r>
        <w:r w:rsidRPr="06833C03" w:rsidR="56EFA913">
          <w:rPr>
            <w:lang w:val="en-US"/>
          </w:rPr>
          <w:t>c</w:t>
        </w:r>
        <w:r w:rsidRPr="06833C03" w:rsidR="3CC925C6">
          <w:rPr>
            <w:lang w:val="en-US"/>
          </w:rPr>
          <w:t>t with 760 CMR 71,</w:t>
        </w:r>
        <w:r w:rsidRPr="06833C03" w:rsidR="737BD468">
          <w:rPr>
            <w:lang w:val="en-US"/>
          </w:rPr>
          <w:t xml:space="preserve"> </w:t>
        </w:r>
        <w:r w:rsidRPr="06833C03" w:rsidR="47F4CF5B">
          <w:rPr>
            <w:lang w:val="en-US"/>
          </w:rPr>
          <w:t xml:space="preserve">or </w:t>
        </w:r>
      </w:ins>
    </w:p>
    <w:p w:rsidR="00183136" w:rsidP="06833C03" w:rsidRDefault="18FECD8E" w14:paraId="62B4D836" w14:textId="36500F42">
      <w:pPr>
        <w:numPr>
          <w:ilvl w:val="3"/>
          <w:numId w:val="3"/>
        </w:numPr>
        <w:spacing w:after="120" w:line="240" w:lineRule="auto"/>
        <w:ind w:right="5"/>
        <w:rPr>
          <w:ins w:author="Montoya, Roy V. (HLC)" w:date="2026-04-09T15:06:00Z" w16du:dateUtc="2026-04-09T19:06:00Z" w:id="29"/>
          <w:lang w:val="en-US"/>
        </w:rPr>
      </w:pPr>
      <w:ins w:author="Walsh, Matthew (HLC)" w:date="2026-08-28T19:29:00Z" w16du:dateUtc="2026-08-28T19:29:18Z" w:id="30">
        <w:r w:rsidRPr="06833C03">
          <w:rPr>
            <w:lang w:val="en-US"/>
          </w:rPr>
          <w:t>A</w:t>
        </w:r>
      </w:ins>
      <w:ins w:author="Montoya, Roy V. (HLC)" w:date="2026-04-09T15:06:00Z" w16du:dateUtc="2026-04-09T19:06:00Z" w:id="31">
        <w:r w:rsidRPr="06833C03" w:rsidR="47F4CF5B">
          <w:rPr>
            <w:lang w:val="en-US"/>
          </w:rPr>
          <w:t xml:space="preserve"> year-round housing occupancy restriction </w:t>
        </w:r>
        <w:r w:rsidRPr="06833C03" w:rsidR="6AF25906">
          <w:rPr>
            <w:lang w:val="en-US"/>
          </w:rPr>
          <w:t>as defined in</w:t>
        </w:r>
        <w:r w:rsidRPr="06833C03" w:rsidR="3C550459">
          <w:rPr>
            <w:lang w:val="en-US"/>
          </w:rPr>
          <w:t xml:space="preserve"> 760 CMR</w:t>
        </w:r>
        <w:r w:rsidRPr="06833C03" w:rsidR="3ECAE1AF">
          <w:rPr>
            <w:lang w:val="en-US"/>
          </w:rPr>
          <w:t xml:space="preserve"> </w:t>
        </w:r>
        <w:r w:rsidRPr="06833C03" w:rsidR="1B49AE8B">
          <w:rPr>
            <w:lang w:val="en-US"/>
          </w:rPr>
          <w:t>76</w:t>
        </w:r>
        <w:r w:rsidRPr="06833C03" w:rsidR="6AD613A8">
          <w:rPr>
            <w:lang w:val="en-US"/>
          </w:rPr>
          <w:t>.02</w:t>
        </w:r>
        <w:r w:rsidRPr="06833C03" w:rsidR="1B49AE8B">
          <w:rPr>
            <w:lang w:val="en-US"/>
          </w:rPr>
          <w:t>: Seasonal Communities</w:t>
        </w:r>
        <w:proofErr w:type="gramStart"/>
        <w:r w:rsidRPr="06833C03" w:rsidR="1B49AE8B">
          <w:rPr>
            <w:lang w:val="en-US"/>
          </w:rPr>
          <w:t xml:space="preserve">, </w:t>
        </w:r>
        <w:r w:rsidRPr="06833C03" w:rsidR="3DA906FB">
          <w:rPr>
            <w:lang w:val="en-US"/>
          </w:rPr>
          <w:t>;</w:t>
        </w:r>
        <w:proofErr w:type="gramEnd"/>
        <w:r w:rsidRPr="06833C03" w:rsidR="3301B8D9">
          <w:rPr>
            <w:lang w:val="en-US"/>
          </w:rPr>
          <w:t xml:space="preserve"> </w:t>
        </w:r>
        <w:r w:rsidRPr="06833C03" w:rsidR="13A24306">
          <w:rPr>
            <w:lang w:val="en-US"/>
          </w:rPr>
          <w:t>and</w:t>
        </w:r>
      </w:ins>
    </w:p>
    <w:p w:rsidR="00CF6B63" w:rsidP="008D48DE" w:rsidRDefault="001379D7" w14:paraId="4285F98E" w14:textId="10E6D53E">
      <w:pPr>
        <w:numPr>
          <w:ilvl w:val="2"/>
          <w:numId w:val="3"/>
        </w:numPr>
        <w:spacing w:after="120" w:line="240" w:lineRule="auto"/>
        <w:ind w:left="2430" w:right="5" w:hanging="360"/>
        <w:rPr>
          <w:ins w:author="Montoya, Roy V. (HLC)" w:date="2026-04-09T15:06:00Z" w16du:dateUtc="2026-04-09T19:06:00Z" w:id="32"/>
          <w:lang w:val="en-US"/>
        </w:rPr>
      </w:pPr>
      <w:ins w:author="Montoya, Roy V. (HLC)" w:date="2026-04-09T15:06:00Z" w16du:dateUtc="2026-04-09T19:06:00Z" w:id="33">
        <w:r>
          <w:rPr>
            <w:lang w:val="en-US"/>
          </w:rPr>
          <w:t>A</w:t>
        </w:r>
        <w:r w:rsidR="00767F82">
          <w:rPr>
            <w:lang w:val="en-US"/>
          </w:rPr>
          <w:t xml:space="preserve"> Municipality </w:t>
        </w:r>
        <w:r w:rsidR="00A77B8C">
          <w:rPr>
            <w:lang w:val="en-US"/>
          </w:rPr>
          <w:t>that is</w:t>
        </w:r>
        <w:r w:rsidR="00767F82">
          <w:rPr>
            <w:lang w:val="en-US"/>
          </w:rPr>
          <w:t xml:space="preserve"> a seasonal community </w:t>
        </w:r>
        <w:r w:rsidR="00614AF6">
          <w:rPr>
            <w:lang w:val="en-US"/>
          </w:rPr>
          <w:t>as defined in</w:t>
        </w:r>
        <w:r w:rsidR="00767F82">
          <w:rPr>
            <w:lang w:val="en-US"/>
          </w:rPr>
          <w:t xml:space="preserve"> 760 CMR 76.0</w:t>
        </w:r>
        <w:r w:rsidR="00EE2075">
          <w:rPr>
            <w:lang w:val="en-US"/>
          </w:rPr>
          <w:t>2</w:t>
        </w:r>
        <w:r w:rsidR="00767F82">
          <w:rPr>
            <w:lang w:val="en-US"/>
          </w:rPr>
          <w:t xml:space="preserve"> </w:t>
        </w:r>
        <w:r w:rsidR="005A578B">
          <w:rPr>
            <w:lang w:val="en-US"/>
          </w:rPr>
          <w:t>may require</w:t>
        </w:r>
        <w:r w:rsidRPr="0DBA847E" w:rsidR="7B738392">
          <w:rPr>
            <w:lang w:val="en-US"/>
          </w:rPr>
          <w:t xml:space="preserve"> a </w:t>
        </w:r>
        <w:r w:rsidR="009A1ACE">
          <w:rPr>
            <w:lang w:val="en-US"/>
          </w:rPr>
          <w:t xml:space="preserve">Protected Use ADU </w:t>
        </w:r>
        <w:proofErr w:type="gramStart"/>
        <w:r w:rsidR="009A1ACE">
          <w:rPr>
            <w:lang w:val="en-US"/>
          </w:rPr>
          <w:t>b</w:t>
        </w:r>
        <w:r w:rsidR="00A300C5">
          <w:rPr>
            <w:lang w:val="en-US"/>
          </w:rPr>
          <w:t>e</w:t>
        </w:r>
        <w:proofErr w:type="gramEnd"/>
        <w:r w:rsidR="00A300C5">
          <w:rPr>
            <w:lang w:val="en-US"/>
          </w:rPr>
          <w:t xml:space="preserve"> subject to</w:t>
        </w:r>
        <w:r w:rsidRPr="0DBA847E" w:rsidR="7B738392">
          <w:rPr>
            <w:lang w:val="en-US"/>
          </w:rPr>
          <w:t xml:space="preserve"> a </w:t>
        </w:r>
        <w:r w:rsidRPr="0DBA847E" w:rsidR="48660903">
          <w:rPr>
            <w:lang w:val="en-US"/>
          </w:rPr>
          <w:t xml:space="preserve">year-round housing occupancy </w:t>
        </w:r>
        <w:r w:rsidRPr="0DBA847E" w:rsidR="7B738392">
          <w:rPr>
            <w:lang w:val="en-US"/>
          </w:rPr>
          <w:t>restriction</w:t>
        </w:r>
        <w:r w:rsidR="00600329">
          <w:rPr>
            <w:lang w:val="en-US"/>
          </w:rPr>
          <w:t xml:space="preserve"> </w:t>
        </w:r>
        <w:r w:rsidR="00F249CB">
          <w:rPr>
            <w:lang w:val="en-US"/>
          </w:rPr>
          <w:t>if</w:t>
        </w:r>
        <w:r w:rsidRPr="0DBA847E" w:rsidDel="00600329" w:rsidR="7B738392">
          <w:rPr>
            <w:lang w:val="en-US"/>
          </w:rPr>
          <w:t xml:space="preserve"> </w:t>
        </w:r>
        <w:r w:rsidR="00C01836">
          <w:rPr>
            <w:lang w:val="en-US"/>
          </w:rPr>
          <w:t>required under</w:t>
        </w:r>
        <w:r w:rsidR="00AE3597">
          <w:rPr>
            <w:lang w:val="en-US"/>
          </w:rPr>
          <w:t xml:space="preserve"> zoning established pur</w:t>
        </w:r>
        <w:r w:rsidR="00C01836">
          <w:rPr>
            <w:lang w:val="en-US"/>
          </w:rPr>
          <w:t>suant</w:t>
        </w:r>
        <w:r w:rsidRPr="0DBA847E" w:rsidR="1AC70DD5">
          <w:rPr>
            <w:lang w:val="en-US"/>
          </w:rPr>
          <w:t xml:space="preserve"> </w:t>
        </w:r>
        <w:r w:rsidR="00F84309">
          <w:rPr>
            <w:lang w:val="en-US"/>
          </w:rPr>
          <w:t xml:space="preserve">to </w:t>
        </w:r>
        <w:r w:rsidRPr="0DBA847E" w:rsidR="1AC70DD5">
          <w:rPr>
            <w:lang w:val="en-US"/>
          </w:rPr>
          <w:t>760 CMR 7</w:t>
        </w:r>
        <w:r w:rsidR="00582BA7">
          <w:rPr>
            <w:lang w:val="en-US"/>
          </w:rPr>
          <w:t>6</w:t>
        </w:r>
        <w:r w:rsidRPr="0DBA847E" w:rsidR="1AC70DD5">
          <w:rPr>
            <w:lang w:val="en-US"/>
          </w:rPr>
          <w:t>.04(1)(b)</w:t>
        </w:r>
        <w:r w:rsidRPr="0DBA847E" w:rsidR="008C58E4">
          <w:rPr>
            <w:lang w:val="en-US"/>
          </w:rPr>
          <w:t>.</w:t>
        </w:r>
      </w:ins>
    </w:p>
    <w:p w:rsidR="00CF6B63" w:rsidP="00197E87" w:rsidRDefault="008C58E4" w14:paraId="28C38498" w14:textId="1A889644">
      <w:pPr>
        <w:numPr>
          <w:ilvl w:val="1"/>
          <w:numId w:val="3"/>
        </w:numPr>
        <w:spacing w:after="120" w:line="240" w:lineRule="auto"/>
        <w:ind w:left="2196" w:right="5" w:hanging="460"/>
      </w:pPr>
      <w:r w:rsidRPr="333E590F">
        <w:rPr>
          <w:u w:val="single"/>
          <w:lang w:val="en-US"/>
        </w:rPr>
        <w:t>Unit Caps &amp; Density</w:t>
      </w:r>
      <w:r w:rsidRPr="333E590F">
        <w:rPr>
          <w:lang w:val="en-US"/>
        </w:rPr>
        <w:t>.  Any limit, quota or other restriction on the number of Protected Use ADUs that may be permitted, constructed, or leased within a Municipality or Zoning District</w:t>
      </w:r>
      <w:ins w:author="Montoya, Roy V. (HLC)" w:date="2026-06-23T13:30:00Z" w16du:dateUtc="2026-06-23T17:30:00Z" w:id="34">
        <w:r w:rsidR="00D90A14">
          <w:rPr>
            <w:lang w:val="en-US"/>
          </w:rPr>
          <w:t xml:space="preserve">, or </w:t>
        </w:r>
      </w:ins>
      <w:ins w:author="Montoya, Roy V. (HLC)" w:date="2026-06-23T13:31:00Z" w16du:dateUtc="2026-06-23T17:31:00Z" w:id="35">
        <w:r w:rsidR="006230E5">
          <w:rPr>
            <w:lang w:val="en-US"/>
          </w:rPr>
          <w:t>imposed by a</w:t>
        </w:r>
        <w:r w:rsidR="00852623">
          <w:rPr>
            <w:lang w:val="en-US"/>
          </w:rPr>
          <w:t xml:space="preserve"> comprehensive permit</w:t>
        </w:r>
      </w:ins>
      <w:r w:rsidRPr="333E590F">
        <w:rPr>
          <w:lang w:val="en-US"/>
        </w:rPr>
        <w:t>.  Protected Use ADUs shall not be counted in any density calculations</w:t>
      </w:r>
      <w:ins w:author="Montoya, Roy V. (HLC)" w:date="2026-06-23T13:33:00Z" w16du:dateUtc="2026-06-23T17:33:00Z" w:id="36">
        <w:r w:rsidR="000A28DA">
          <w:rPr>
            <w:lang w:val="en-US"/>
          </w:rPr>
          <w:t xml:space="preserve"> or unit caps</w:t>
        </w:r>
      </w:ins>
      <w:r w:rsidRPr="333E590F">
        <w:rPr>
          <w:lang w:val="en-US"/>
        </w:rPr>
        <w:t xml:space="preserve">. </w:t>
      </w:r>
    </w:p>
    <w:p w:rsidR="00CF6B63" w:rsidP="00197E87" w:rsidRDefault="008C58E4" w14:paraId="1450AF7B" w14:textId="77777777">
      <w:pPr>
        <w:numPr>
          <w:ilvl w:val="1"/>
          <w:numId w:val="3"/>
        </w:numPr>
        <w:spacing w:after="120" w:line="240" w:lineRule="auto"/>
        <w:ind w:left="2196" w:right="5" w:hanging="460"/>
      </w:pPr>
      <w:r>
        <w:rPr>
          <w:u w:val="single" w:color="000000"/>
        </w:rPr>
        <w:t xml:space="preserve">Relationship </w:t>
      </w:r>
      <w:proofErr w:type="gramStart"/>
      <w:r>
        <w:rPr>
          <w:u w:val="single" w:color="000000"/>
        </w:rPr>
        <w:t>to</w:t>
      </w:r>
      <w:proofErr w:type="gramEnd"/>
      <w:r>
        <w:rPr>
          <w:u w:val="single" w:color="000000"/>
        </w:rPr>
        <w:t xml:space="preserve"> Principal Dwelling</w:t>
      </w:r>
      <w:r>
        <w:t xml:space="preserve">. A requirement that a Protected Use ADU be attached to or detached from the Principal Dwelling. </w:t>
      </w:r>
    </w:p>
    <w:p w:rsidR="00455223" w:rsidP="00197E87" w:rsidRDefault="1F463EDC" w14:paraId="4A10329A" w14:textId="0648677A">
      <w:pPr>
        <w:numPr>
          <w:ilvl w:val="1"/>
          <w:numId w:val="3"/>
        </w:numPr>
        <w:spacing w:after="120" w:line="240" w:lineRule="auto"/>
        <w:ind w:left="2196" w:right="5" w:hanging="460"/>
        <w:rPr>
          <w:ins w:author="Montoya, Roy V. (HLC)" w:date="2026-04-09T15:06:00Z" w16du:dateUtc="2026-04-09T19:06:00Z" w:id="37"/>
        </w:rPr>
      </w:pPr>
      <w:ins w:author="Montoya, Roy V. (HLC)" w:date="2026-04-09T15:06:00Z" w16du:dateUtc="2026-04-09T19:06:00Z" w:id="38">
        <w:r w:rsidRPr="318C88A3">
          <w:rPr>
            <w:u w:val="single"/>
            <w:lang w:val="en-US"/>
          </w:rPr>
          <w:t xml:space="preserve">Minimum Lot </w:t>
        </w:r>
        <w:r w:rsidRPr="318C88A3" w:rsidR="6AAA3C34">
          <w:rPr>
            <w:u w:val="single"/>
            <w:lang w:val="en-US"/>
          </w:rPr>
          <w:t>Area</w:t>
        </w:r>
        <w:r w:rsidRPr="002E076C">
          <w:rPr>
            <w:lang w:val="en-US"/>
          </w:rPr>
          <w:t>.</w:t>
        </w:r>
        <w:r w:rsidRPr="318C88A3">
          <w:rPr>
            <w:lang w:val="en-US"/>
          </w:rPr>
          <w:t xml:space="preserve">  A requirement for a minimum lot </w:t>
        </w:r>
        <w:r w:rsidRPr="318C88A3" w:rsidR="2A7C1B01">
          <w:rPr>
            <w:lang w:val="en-US"/>
          </w:rPr>
          <w:t xml:space="preserve">area </w:t>
        </w:r>
        <w:r w:rsidRPr="318C88A3">
          <w:rPr>
            <w:lang w:val="en-US"/>
          </w:rPr>
          <w:t>for a Protected Use ADU.</w:t>
        </w:r>
      </w:ins>
    </w:p>
    <w:p w:rsidR="00CF6B63" w:rsidP="00197E87" w:rsidRDefault="008C58E4" w14:paraId="7668C38B" w14:textId="77777777">
      <w:pPr>
        <w:numPr>
          <w:ilvl w:val="0"/>
          <w:numId w:val="3"/>
        </w:numPr>
        <w:spacing w:after="120" w:line="240" w:lineRule="auto"/>
        <w:ind w:left="1826" w:right="5" w:hanging="460"/>
      </w:pPr>
      <w:r>
        <w:rPr>
          <w:u w:val="single" w:color="000000"/>
        </w:rPr>
        <w:t>Unreasonable Regulation</w:t>
      </w:r>
      <w:r>
        <w:t xml:space="preserve">. </w:t>
      </w:r>
    </w:p>
    <w:p w:rsidR="00CF6B63" w:rsidP="00197E87" w:rsidRDefault="008C58E4" w14:paraId="2C229EBD" w14:textId="77777777">
      <w:pPr>
        <w:numPr>
          <w:ilvl w:val="1"/>
          <w:numId w:val="3"/>
        </w:numPr>
        <w:spacing w:after="120" w:line="240" w:lineRule="auto"/>
        <w:ind w:left="2160" w:right="5" w:hanging="460"/>
      </w:pPr>
      <w:r w:rsidRPr="333E590F">
        <w:rPr>
          <w:lang w:val="en-US"/>
        </w:rPr>
        <w:t xml:space="preserve">A Municipality may reasonably regulate and restrict Protected Use ADUs provided that any restriction or regulation imposed by a Municipality shall be unreasonable if the regulation or restriction, when applicable to a Protected Use ADU: </w:t>
      </w:r>
    </w:p>
    <w:p w:rsidR="009A42F4" w:rsidP="00197E87" w:rsidRDefault="008C58E4" w14:paraId="4FD1E849" w14:textId="77777777">
      <w:pPr>
        <w:numPr>
          <w:ilvl w:val="2"/>
          <w:numId w:val="3"/>
        </w:numPr>
        <w:spacing w:after="120" w:line="240" w:lineRule="auto"/>
        <w:ind w:left="2456" w:right="5" w:hanging="360"/>
      </w:pPr>
      <w:r w:rsidRPr="333E590F">
        <w:rPr>
          <w:lang w:val="en-US"/>
        </w:rPr>
        <w:t xml:space="preserve">Does not serve a legitimate Municipal interest sought to be achieved by local Zoning; </w:t>
      </w:r>
    </w:p>
    <w:p w:rsidR="00CF6B63" w:rsidP="00197E87" w:rsidRDefault="008C58E4" w14:paraId="47307A13" w14:textId="4803E7AF">
      <w:pPr>
        <w:numPr>
          <w:ilvl w:val="2"/>
          <w:numId w:val="3"/>
        </w:numPr>
        <w:spacing w:after="120" w:line="240" w:lineRule="auto"/>
        <w:ind w:left="2456" w:right="5" w:hanging="360"/>
      </w:pPr>
      <w:r w:rsidRPr="333E590F">
        <w:rPr>
          <w:lang w:val="en-US"/>
        </w:rPr>
        <w:t xml:space="preserve">Serves a legitimate Municipal interest sought to be achieved by local Zoning but its application to a Protected Use ADU does not rationally relate to the legitimate Municipal interest; or </w:t>
      </w:r>
    </w:p>
    <w:p w:rsidR="00CF6B63" w:rsidP="00197E87" w:rsidRDefault="008C58E4" w14:paraId="29C7F455" w14:textId="77777777">
      <w:pPr>
        <w:spacing w:after="120" w:line="240" w:lineRule="auto"/>
        <w:ind w:left="2106" w:right="5"/>
      </w:pPr>
      <w:r>
        <w:t xml:space="preserve">3. Serves a legitimate Municipal interest sought to be achieved by local Zoning and its application to a Protected Use ADU rationally relates to the interest, but compliance with the regulation or restriction will: </w:t>
      </w:r>
    </w:p>
    <w:p w:rsidR="00CF6B63" w:rsidP="00772AFD" w:rsidRDefault="008C58E4" w14:paraId="38E5F600" w14:textId="0C9E5908">
      <w:pPr>
        <w:numPr>
          <w:ilvl w:val="3"/>
          <w:numId w:val="3"/>
        </w:numPr>
        <w:spacing w:after="120" w:line="240" w:lineRule="auto"/>
        <w:ind w:left="2790" w:right="5" w:hanging="347"/>
      </w:pPr>
      <w:r w:rsidRPr="061FF5A2">
        <w:rPr>
          <w:lang w:val="en-US"/>
        </w:rPr>
        <w:t xml:space="preserve">Result in complete nullification of the use or development of a Protected Use ADU; </w:t>
      </w:r>
    </w:p>
    <w:p w:rsidR="00CF6B63" w:rsidP="00197E87" w:rsidRDefault="008C58E4" w14:paraId="691B26E7" w14:textId="77777777">
      <w:pPr>
        <w:numPr>
          <w:ilvl w:val="3"/>
          <w:numId w:val="3"/>
        </w:numPr>
        <w:spacing w:after="120" w:line="240" w:lineRule="auto"/>
        <w:ind w:right="5" w:hanging="347"/>
      </w:pPr>
      <w:r>
        <w:t xml:space="preserve">Impose excessive costs on the use or development of a Protected Use ADU without significantly advancing the Municipality’s legitimate interest; or </w:t>
      </w:r>
    </w:p>
    <w:p w:rsidR="00CF6B63" w:rsidP="00197E87" w:rsidRDefault="008C58E4" w14:paraId="51B06201" w14:textId="77777777">
      <w:pPr>
        <w:numPr>
          <w:ilvl w:val="3"/>
          <w:numId w:val="3"/>
        </w:numPr>
        <w:spacing w:after="120" w:line="240" w:lineRule="auto"/>
        <w:ind w:right="5" w:hanging="347"/>
      </w:pPr>
      <w:r>
        <w:t xml:space="preserve">Substantially diminish or interfere with the use or development of a Protected Use ADU without appreciably advancing the Municipality's legitimate interest. </w:t>
      </w:r>
    </w:p>
    <w:p w:rsidR="00CF6B63" w:rsidP="00197E87" w:rsidRDefault="360605B4" w14:paraId="76ACA464" w14:textId="2205A26E">
      <w:pPr>
        <w:numPr>
          <w:ilvl w:val="1"/>
          <w:numId w:val="3"/>
        </w:numPr>
        <w:spacing w:after="120" w:line="240" w:lineRule="auto"/>
        <w:ind w:left="2160" w:right="5" w:hanging="460"/>
      </w:pPr>
      <w:r w:rsidRPr="318C88A3">
        <w:rPr>
          <w:lang w:val="en-US"/>
        </w:rPr>
        <w:t xml:space="preserve">Municipalities shall apply the analysis articulated in 760 CMR 71.03(3)(a) to establish and apply reasonable Zoning or general ordinances or by-laws, or Municipal regulations for Protected Use ADUs, but in no case shall a restriction or regulation be found reasonable where it </w:t>
      </w:r>
      <w:del w:author="Montoya, Roy V. (HLC)" w:date="2026-04-09T15:06:00Z" w16du:dateUtc="2026-04-09T19:06:00Z" w:id="39">
        <w:r w:rsidRPr="318C88A3" w:rsidR="008C58E4">
          <w:rPr>
            <w:lang w:val="en-US"/>
          </w:rPr>
          <w:delText>exceeds the limitations, or is inconsistent with</w:delText>
        </w:r>
        <w:r w:rsidRPr="318C88A3">
          <w:rPr>
            <w:lang w:val="en-US"/>
          </w:rPr>
          <w:delText xml:space="preserve"> provisions, described below, as applicable: </w:delText>
        </w:r>
      </w:del>
      <w:ins w:author="Montoya, Roy V. (HLC)" w:date="2026-04-09T15:06:00Z" w16du:dateUtc="2026-04-09T19:06:00Z" w:id="40">
        <w:r w:rsidR="00993F5C">
          <w:rPr>
            <w:lang w:val="en-US"/>
          </w:rPr>
          <w:t>establishes</w:t>
        </w:r>
        <w:r w:rsidRPr="318C88A3">
          <w:rPr>
            <w:lang w:val="en-US"/>
          </w:rPr>
          <w:t xml:space="preserve">: </w:t>
        </w:r>
      </w:ins>
    </w:p>
    <w:p w:rsidR="00CF6B63" w:rsidP="00197E87" w:rsidRDefault="008C58E4" w14:paraId="582B7CF9" w14:textId="77777777">
      <w:pPr>
        <w:numPr>
          <w:ilvl w:val="2"/>
          <w:numId w:val="3"/>
        </w:numPr>
        <w:spacing w:after="120" w:line="240" w:lineRule="auto"/>
        <w:ind w:left="2456" w:right="5" w:hanging="360"/>
      </w:pPr>
      <w:r w:rsidRPr="333E590F">
        <w:rPr>
          <w:u w:val="single"/>
          <w:lang w:val="en-US"/>
        </w:rPr>
        <w:t>Design Standards</w:t>
      </w:r>
      <w:r w:rsidRPr="333E590F">
        <w:rPr>
          <w:lang w:val="en-US"/>
        </w:rPr>
        <w:t xml:space="preserve">.  Any Design Standard that: </w:t>
      </w:r>
    </w:p>
    <w:p w:rsidR="00CF6B63" w:rsidP="00197E87" w:rsidRDefault="008C58E4" w14:paraId="176644D6" w14:textId="249D3D18">
      <w:pPr>
        <w:numPr>
          <w:ilvl w:val="3"/>
          <w:numId w:val="3"/>
        </w:numPr>
        <w:spacing w:after="120" w:line="240" w:lineRule="auto"/>
        <w:ind w:right="5" w:hanging="347"/>
      </w:pPr>
      <w:r w:rsidRPr="333E590F">
        <w:rPr>
          <w:lang w:val="en-US"/>
        </w:rPr>
        <w:t>Would not be applied to a Single-family Residential Dwelling in the Single</w:t>
      </w:r>
      <w:r w:rsidRPr="333E590F" w:rsidR="00C14D1B">
        <w:rPr>
          <w:lang w:val="en-US"/>
        </w:rPr>
        <w:t>-</w:t>
      </w:r>
      <w:r w:rsidRPr="333E590F">
        <w:rPr>
          <w:lang w:val="en-US"/>
        </w:rPr>
        <w:t xml:space="preserve">family Residential Zoning District in which the Protected Use ADU is located or </w:t>
      </w:r>
    </w:p>
    <w:p w:rsidR="00CF6B63" w:rsidP="00197E87" w:rsidRDefault="008C58E4" w14:paraId="496B7A31" w14:textId="77777777">
      <w:pPr>
        <w:numPr>
          <w:ilvl w:val="3"/>
          <w:numId w:val="3"/>
        </w:numPr>
        <w:spacing w:after="120" w:line="240" w:lineRule="auto"/>
        <w:ind w:right="5" w:hanging="347"/>
      </w:pPr>
      <w:r w:rsidRPr="333E590F">
        <w:rPr>
          <w:lang w:val="en-US"/>
        </w:rPr>
        <w:t xml:space="preserve">Is so restrictive, excessive, burdensome, or arbitrary that it prohibits, renders infeasible, or unreasonably increases the costs of the use or construction of a Protected Use ADU. </w:t>
      </w:r>
    </w:p>
    <w:p w:rsidR="00CF6B63" w:rsidP="00197E87" w:rsidRDefault="360605B4" w14:paraId="3B3B8956" w14:textId="6C41DB40">
      <w:pPr>
        <w:numPr>
          <w:ilvl w:val="2"/>
          <w:numId w:val="3"/>
        </w:numPr>
        <w:spacing w:after="120" w:line="240" w:lineRule="auto"/>
        <w:ind w:left="2456" w:right="5" w:hanging="360"/>
      </w:pPr>
      <w:r w:rsidRPr="318C88A3">
        <w:rPr>
          <w:u w:val="single"/>
          <w:lang w:val="en-US"/>
        </w:rPr>
        <w:t>Dimensional Standards</w:t>
      </w:r>
      <w:r w:rsidRPr="318C88A3">
        <w:rPr>
          <w:lang w:val="en-US"/>
        </w:rPr>
        <w:t>.  Any requirement concerning dimensional standards, such as dimensional setbacks, lot coverage, open space, bulk and height, and number of stories, that are more restrictive than is required for the Principal Dwelling, or a Single</w:t>
      </w:r>
      <w:r w:rsidRPr="318C88A3" w:rsidR="6D059A94">
        <w:rPr>
          <w:lang w:val="en-US"/>
        </w:rPr>
        <w:t>-</w:t>
      </w:r>
      <w:r w:rsidRPr="318C88A3">
        <w:rPr>
          <w:lang w:val="en-US"/>
        </w:rPr>
        <w:t>family Residential Dwelling or accessory structure in the Zoning District in which the Protected Use ADU is located, whichever results in more permissive regulation, provided that</w:t>
      </w:r>
      <w:r w:rsidRPr="318C88A3" w:rsidR="56FB313E">
        <w:rPr>
          <w:lang w:val="en-US"/>
        </w:rPr>
        <w:t xml:space="preserve"> </w:t>
      </w:r>
      <w:del w:author="Montoya, Roy V. (HLC)" w:date="2026-04-09T15:06:00Z" w16du:dateUtc="2026-04-09T19:06:00Z" w:id="41">
        <w:r w:rsidRPr="318C88A3" w:rsidR="008C58E4">
          <w:rPr>
            <w:lang w:val="en-US"/>
          </w:rPr>
          <w:delText>a Municipality may not require a minimum Lot size for a Protected Use ADU</w:delText>
        </w:r>
        <w:r w:rsidRPr="318C88A3">
          <w:rPr>
            <w:lang w:val="en-US"/>
          </w:rPr>
          <w:delText xml:space="preserve">. </w:delText>
        </w:r>
      </w:del>
      <w:ins w:author="Montoya, Roy V. (HLC)" w:date="2026-04-09T15:06:00Z" w16du:dateUtc="2026-04-09T19:06:00Z" w:id="42">
        <w:r w:rsidR="002D2612">
          <w:rPr>
            <w:lang w:val="en-US"/>
          </w:rPr>
          <w:t>for the purposes of this s</w:t>
        </w:r>
        <w:r w:rsidR="00F80975">
          <w:rPr>
            <w:lang w:val="en-US"/>
          </w:rPr>
          <w:t>ection</w:t>
        </w:r>
        <w:r w:rsidR="004C6692">
          <w:rPr>
            <w:lang w:val="en-US"/>
          </w:rPr>
          <w:t xml:space="preserve">, </w:t>
        </w:r>
        <w:r w:rsidRPr="318C88A3" w:rsidR="56994BCA">
          <w:rPr>
            <w:lang w:val="en-US"/>
          </w:rPr>
          <w:t xml:space="preserve">an accessory structure  shall include, but not be limited to, storage sheds, gazebos, and garages, and </w:t>
        </w:r>
        <w:r w:rsidR="00FB2B91">
          <w:rPr>
            <w:lang w:val="en-US"/>
          </w:rPr>
          <w:t>provided further</w:t>
        </w:r>
        <w:r w:rsidR="00420851">
          <w:rPr>
            <w:lang w:val="en-US"/>
          </w:rPr>
          <w:t>, that an accessory structure</w:t>
        </w:r>
        <w:r w:rsidRPr="318C88A3" w:rsidR="56994BCA">
          <w:rPr>
            <w:lang w:val="en-US"/>
          </w:rPr>
          <w:t xml:space="preserve"> shall not include</w:t>
        </w:r>
        <w:r w:rsidRPr="318C88A3" w:rsidR="642D8D95">
          <w:rPr>
            <w:lang w:val="en-US"/>
          </w:rPr>
          <w:t xml:space="preserve"> </w:t>
        </w:r>
        <w:r w:rsidRPr="1C208278" w:rsidR="63DCE4D1">
          <w:rPr>
            <w:lang w:val="en-US"/>
          </w:rPr>
          <w:t>appurtenances</w:t>
        </w:r>
        <w:r w:rsidRPr="5433B4E0" w:rsidR="63DCE4D1">
          <w:rPr>
            <w:lang w:val="en-US"/>
          </w:rPr>
          <w:t xml:space="preserve"> </w:t>
        </w:r>
        <w:r w:rsidR="006D347C">
          <w:rPr>
            <w:lang w:val="en-US"/>
          </w:rPr>
          <w:t>such</w:t>
        </w:r>
        <w:r w:rsidRPr="318C88A3" w:rsidR="642D8D95">
          <w:rPr>
            <w:lang w:val="en-US"/>
          </w:rPr>
          <w:t xml:space="preserve"> as</w:t>
        </w:r>
        <w:r w:rsidRPr="318C88A3" w:rsidR="56994BCA">
          <w:rPr>
            <w:lang w:val="en-US"/>
          </w:rPr>
          <w:t xml:space="preserve"> fences, pools, or flagpoles</w:t>
        </w:r>
        <w:r w:rsidRPr="318C88A3">
          <w:rPr>
            <w:lang w:val="en-US"/>
          </w:rPr>
          <w:t xml:space="preserve">. </w:t>
        </w:r>
      </w:ins>
    </w:p>
    <w:p w:rsidR="00CF6B63" w:rsidP="00197E87" w:rsidRDefault="008C58E4" w14:paraId="0B66B1C6" w14:textId="2FF4A4C4">
      <w:pPr>
        <w:numPr>
          <w:ilvl w:val="2"/>
          <w:numId w:val="3"/>
        </w:numPr>
        <w:spacing w:after="120" w:line="240" w:lineRule="auto"/>
        <w:ind w:left="2456" w:right="5" w:hanging="360"/>
        <w:rPr>
          <w:del w:author="Montoya, Roy V. (HLC)" w:date="2026-04-09T15:06:00Z" w16du:dateUtc="2026-04-09T19:06:00Z" w:id="43"/>
          <w:lang w:val="en-US"/>
        </w:rPr>
      </w:pPr>
      <w:r w:rsidRPr="333E590F">
        <w:rPr>
          <w:u w:val="single"/>
          <w:lang w:val="en-US"/>
        </w:rPr>
        <w:t xml:space="preserve">Utilities, Safety, </w:t>
      </w:r>
      <w:del w:author="Montoya, Roy V. (HLC)" w:date="2026-04-09T15:06:00Z" w16du:dateUtc="2026-04-09T19:06:00Z" w:id="44">
        <w:r w:rsidRPr="333E590F">
          <w:rPr>
            <w:u w:val="single"/>
            <w:lang w:val="en-US"/>
          </w:rPr>
          <w:delText>and</w:delText>
        </w:r>
      </w:del>
      <w:ins w:author="Montoya, Roy V. (HLC)" w:date="2026-04-09T15:06:00Z" w16du:dateUtc="2026-04-09T19:06:00Z" w:id="45">
        <w:r w:rsidRPr="333E590F" w:rsidR="00FB6C74">
          <w:rPr>
            <w:u w:val="single"/>
            <w:lang w:val="en-US"/>
          </w:rPr>
          <w:t>Health,</w:t>
        </w:r>
      </w:ins>
      <w:r w:rsidRPr="333E590F" w:rsidR="00FB6C74">
        <w:rPr>
          <w:u w:val="single"/>
          <w:lang w:val="en-US"/>
        </w:rPr>
        <w:t xml:space="preserve"> </w:t>
      </w:r>
      <w:r w:rsidRPr="333E590F">
        <w:rPr>
          <w:u w:val="single"/>
          <w:lang w:val="en-US"/>
        </w:rPr>
        <w:t>Emergency Access</w:t>
      </w:r>
      <w:del w:author="Montoya, Roy V. (HLC)" w:date="2026-04-09T15:06:00Z" w16du:dateUtc="2026-04-09T19:06:00Z" w:id="46">
        <w:r w:rsidRPr="333E590F">
          <w:rPr>
            <w:lang w:val="en-US"/>
          </w:rPr>
          <w:delText>.</w:delText>
        </w:r>
      </w:del>
      <w:ins w:author="Montoya, Roy V. (HLC)" w:date="2026-04-09T15:06:00Z" w16du:dateUtc="2026-04-09T19:06:00Z" w:id="47">
        <w:r w:rsidRPr="333E590F" w:rsidR="003D256C">
          <w:rPr>
            <w:u w:val="single"/>
            <w:lang w:val="en-US"/>
          </w:rPr>
          <w:t>,</w:t>
        </w:r>
      </w:ins>
      <w:ins w:author="Montoya, Roy V. (HLC)" w:date="2026-06-23T13:24:00Z" w16du:dateUtc="2026-06-23T17:24:00Z" w:id="48">
        <w:r w:rsidR="00EF7233">
          <w:rPr>
            <w:u w:val="single"/>
            <w:lang w:val="en-US"/>
          </w:rPr>
          <w:t xml:space="preserve"> </w:t>
        </w:r>
      </w:ins>
      <w:ins w:author="Montoya, Roy V. (HLC)" w:date="2026-04-09T15:06:00Z" w16du:dateUtc="2026-04-09T19:06:00Z" w:id="49">
        <w:r w:rsidRPr="333E590F" w:rsidR="003D256C">
          <w:rPr>
            <w:u w:val="single"/>
            <w:lang w:val="en-US"/>
          </w:rPr>
          <w:t>and On-Site Wastewater Disposal</w:t>
        </w:r>
        <w:r w:rsidR="004001FF">
          <w:rPr>
            <w:u w:val="single"/>
            <w:lang w:val="en-US"/>
          </w:rPr>
          <w:t xml:space="preserve"> Requirements</w:t>
        </w:r>
        <w:r w:rsidRPr="333E590F">
          <w:rPr>
            <w:lang w:val="en-US"/>
          </w:rPr>
          <w:t>.</w:t>
        </w:r>
      </w:ins>
      <w:r w:rsidRPr="333E590F">
        <w:rPr>
          <w:lang w:val="en-US"/>
        </w:rPr>
        <w:t xml:space="preserve">  Any requirement </w:t>
      </w:r>
      <w:ins w:author="Montoya, Roy V. (HLC)" w:date="2026-04-09T15:06:00Z" w16du:dateUtc="2026-04-09T19:06:00Z" w:id="50">
        <w:r w:rsidRPr="333E590F" w:rsidR="00242745">
          <w:rPr>
            <w:lang w:val="en-US"/>
          </w:rPr>
          <w:t xml:space="preserve">issued by a Municipality, including any Municipal department, board, or </w:t>
        </w:r>
        <w:r w:rsidRPr="333E590F" w:rsidR="0094727F">
          <w:rPr>
            <w:lang w:val="en-US"/>
          </w:rPr>
          <w:t>commission</w:t>
        </w:r>
        <w:r w:rsidRPr="333E590F" w:rsidR="004932FF">
          <w:rPr>
            <w:lang w:val="en-US"/>
          </w:rPr>
          <w:t xml:space="preserve">, </w:t>
        </w:r>
      </w:ins>
      <w:r w:rsidRPr="333E590F">
        <w:rPr>
          <w:lang w:val="en-US"/>
        </w:rPr>
        <w:t>concerning utilities, safety</w:t>
      </w:r>
      <w:del w:author="Montoya, Roy V. (HLC)" w:date="2026-04-09T15:06:00Z" w16du:dateUtc="2026-04-09T19:06:00Z" w:id="51">
        <w:r w:rsidRPr="333E590F">
          <w:rPr>
            <w:lang w:val="en-US"/>
          </w:rPr>
          <w:delText xml:space="preserve"> and</w:delText>
        </w:r>
      </w:del>
      <w:ins w:author="Montoya, Roy V. (HLC)" w:date="2026-04-09T15:06:00Z" w16du:dateUtc="2026-04-09T19:06:00Z" w:id="52">
        <w:r w:rsidRPr="333E590F" w:rsidR="004932FF">
          <w:rPr>
            <w:lang w:val="en-US"/>
          </w:rPr>
          <w:t>,</w:t>
        </w:r>
        <w:r w:rsidRPr="333E590F">
          <w:rPr>
            <w:lang w:val="en-US"/>
          </w:rPr>
          <w:t xml:space="preserve"> </w:t>
        </w:r>
        <w:r w:rsidRPr="333E590F" w:rsidR="00FB6C74">
          <w:rPr>
            <w:lang w:val="en-US"/>
          </w:rPr>
          <w:t>health,</w:t>
        </w:r>
      </w:ins>
      <w:r w:rsidRPr="333E590F" w:rsidR="00FB6C74">
        <w:rPr>
          <w:lang w:val="en-US"/>
        </w:rPr>
        <w:t xml:space="preserve"> </w:t>
      </w:r>
      <w:r w:rsidRPr="333E590F">
        <w:rPr>
          <w:lang w:val="en-US"/>
        </w:rPr>
        <w:t>emergency access</w:t>
      </w:r>
      <w:ins w:author="Montoya, Roy V. (HLC)" w:date="2026-04-09T15:06:00Z" w16du:dateUtc="2026-04-09T19:06:00Z" w:id="53">
        <w:r w:rsidRPr="333E590F" w:rsidR="004932FF">
          <w:rPr>
            <w:lang w:val="en-US"/>
          </w:rPr>
          <w:t>,</w:t>
        </w:r>
      </w:ins>
      <w:ins w:author="Montoya, Roy V. (HLC)" w:date="2026-06-23T13:25:00Z" w16du:dateUtc="2026-06-23T17:25:00Z" w:id="54">
        <w:r w:rsidR="007A6F84">
          <w:rPr>
            <w:lang w:val="en-US"/>
          </w:rPr>
          <w:t xml:space="preserve"> </w:t>
        </w:r>
      </w:ins>
      <w:ins w:author="Montoya, Roy V. (HLC)" w:date="2026-04-09T15:06:00Z" w16du:dateUtc="2026-04-09T19:06:00Z" w:id="55">
        <w:r w:rsidRPr="333E590F" w:rsidR="004932FF">
          <w:rPr>
            <w:lang w:val="en-US"/>
          </w:rPr>
          <w:t>and on-site wastewater disposal,</w:t>
        </w:r>
      </w:ins>
      <w:r w:rsidRPr="333E590F">
        <w:rPr>
          <w:lang w:val="en-US"/>
        </w:rPr>
        <w:t xml:space="preserve"> that is more restrictive than is permitted by state requirements</w:t>
      </w:r>
      <w:ins w:author="Montoya, Roy V. (HLC)" w:date="2026-06-23T13:25:00Z" w16du:dateUtc="2026-06-23T17:25:00Z" w:id="56">
        <w:r w:rsidR="00A5605E">
          <w:rPr>
            <w:lang w:val="en-US"/>
          </w:rPr>
          <w:t xml:space="preserve"> </w:t>
        </w:r>
        <w:r w:rsidRPr="001945D1" w:rsidR="00A5605E">
          <w:rPr>
            <w:lang w:val="en-US"/>
          </w:rPr>
          <w:t xml:space="preserve">or impose regulations and programs in a manner that exceeds the minimum obligations required by </w:t>
        </w:r>
      </w:ins>
      <w:ins w:author="Montoya, Roy V. (HLC)" w:date="2026-06-23T13:26:00Z" w16du:dateUtc="2026-06-23T17:26:00Z" w:id="57">
        <w:r w:rsidRPr="001945D1" w:rsidR="00A5605E">
          <w:rPr>
            <w:lang w:val="en-US"/>
          </w:rPr>
          <w:t>state or federal law</w:t>
        </w:r>
      </w:ins>
      <w:r w:rsidRPr="333E590F">
        <w:rPr>
          <w:lang w:val="en-US"/>
        </w:rPr>
        <w:t>, including under the Fire Code</w:t>
      </w:r>
      <w:ins w:author="Montoya, Roy V. (HLC)" w:date="2026-06-23T13:23:00Z" w16du:dateUtc="2026-06-23T17:23:00Z" w:id="58">
        <w:r w:rsidR="00500020">
          <w:rPr>
            <w:lang w:val="en-US"/>
          </w:rPr>
          <w:t xml:space="preserve">, </w:t>
        </w:r>
      </w:ins>
      <w:ins w:author="Montoya, Roy V. (HLC)" w:date="2026-06-30T10:13:00Z" w16du:dateUtc="2026-06-30T14:13:00Z" w:id="59">
        <w:r w:rsidR="00822AFA">
          <w:rPr>
            <w:lang w:val="en-US"/>
          </w:rPr>
          <w:t xml:space="preserve">Storm Water Management Standards, </w:t>
        </w:r>
      </w:ins>
      <w:del w:author="Montoya, Roy V. (HLC)" w:date="2026-04-09T15:06:00Z" w16du:dateUtc="2026-04-09T19:06:00Z" w:id="60">
        <w:r w:rsidRPr="333E590F">
          <w:rPr>
            <w:lang w:val="en-US"/>
          </w:rPr>
          <w:delText>. A Municipality may not require</w:delText>
        </w:r>
      </w:del>
      <w:ins w:author="Montoya, Roy V. (HLC)" w:date="2026-04-09T15:06:00Z" w16du:dateUtc="2026-04-09T19:06:00Z" w:id="61">
        <w:r w:rsidRPr="333E590F" w:rsidR="004932FF">
          <w:rPr>
            <w:lang w:val="en-US"/>
          </w:rPr>
          <w:t xml:space="preserve">and </w:t>
        </w:r>
        <w:r w:rsidRPr="4969E469" w:rsidR="0E9CD610">
          <w:rPr>
            <w:lang w:val="en-US"/>
          </w:rPr>
          <w:t xml:space="preserve">310 CMR 15.000: </w:t>
        </w:r>
        <w:r w:rsidRPr="333E590F" w:rsidR="004932FF">
          <w:rPr>
            <w:lang w:val="en-US"/>
          </w:rPr>
          <w:t>Title V</w:t>
        </w:r>
        <w:r w:rsidRPr="333E590F" w:rsidR="00B9015D">
          <w:rPr>
            <w:lang w:val="en-US"/>
          </w:rPr>
          <w:t>, provided that</w:t>
        </w:r>
      </w:ins>
      <w:r w:rsidRPr="333E590F" w:rsidR="00B9015D">
        <w:rPr>
          <w:lang w:val="en-US"/>
        </w:rPr>
        <w:t xml:space="preserve"> </w:t>
      </w:r>
      <w:r w:rsidRPr="333E590F">
        <w:rPr>
          <w:lang w:val="en-US"/>
        </w:rPr>
        <w:t>a separate</w:t>
      </w:r>
      <w:ins w:author="Montoya, Roy V. (HLC)" w:date="2026-04-09T15:06:00Z" w16du:dateUtc="2026-04-09T19:06:00Z" w:id="62">
        <w:r w:rsidRPr="333E590F">
          <w:rPr>
            <w:lang w:val="en-US"/>
          </w:rPr>
          <w:t xml:space="preserve"> </w:t>
        </w:r>
        <w:r w:rsidRPr="333E590F" w:rsidR="002107BC">
          <w:rPr>
            <w:lang w:val="en-US"/>
          </w:rPr>
          <w:t>or common</w:t>
        </w:r>
      </w:ins>
      <w:r w:rsidRPr="333E590F" w:rsidR="002107BC">
        <w:rPr>
          <w:lang w:val="en-US"/>
        </w:rPr>
        <w:t xml:space="preserve"> </w:t>
      </w:r>
      <w:r w:rsidRPr="333E590F">
        <w:rPr>
          <w:lang w:val="en-US"/>
        </w:rPr>
        <w:t xml:space="preserve">utility connection, such as water, sewer, </w:t>
      </w:r>
      <w:ins w:author="Montoya, Roy V. (HLC)" w:date="2026-04-09T15:06:00Z" w16du:dateUtc="2026-04-09T19:06:00Z" w:id="63">
        <w:r w:rsidRPr="333E590F" w:rsidR="0094727F">
          <w:rPr>
            <w:lang w:val="en-US"/>
          </w:rPr>
          <w:t xml:space="preserve">or </w:t>
        </w:r>
      </w:ins>
      <w:r w:rsidRPr="333E590F">
        <w:rPr>
          <w:lang w:val="en-US"/>
        </w:rPr>
        <w:t xml:space="preserve">electric, </w:t>
      </w:r>
      <w:del w:author="Montoya, Roy V. (HLC)" w:date="2026-04-09T15:06:00Z" w16du:dateUtc="2026-04-09T19:06:00Z" w:id="64">
        <w:r w:rsidRPr="333E590F">
          <w:rPr>
            <w:lang w:val="en-US"/>
          </w:rPr>
          <w:delText>provided that</w:delText>
        </w:r>
      </w:del>
      <w:ins w:author="Montoya, Roy V. (HLC)" w:date="2026-04-09T15:06:00Z" w16du:dateUtc="2026-04-09T19:06:00Z" w:id="65">
        <w:r w:rsidRPr="333E590F" w:rsidR="0094727F">
          <w:rPr>
            <w:lang w:val="en-US"/>
          </w:rPr>
          <w:t>or</w:t>
        </w:r>
      </w:ins>
      <w:r w:rsidRPr="333E590F" w:rsidR="0094727F">
        <w:rPr>
          <w:lang w:val="en-US"/>
        </w:rPr>
        <w:t xml:space="preserve"> a separate </w:t>
      </w:r>
      <w:del w:author="Montoya, Roy V. (HLC)" w:date="2026-04-09T15:06:00Z" w16du:dateUtc="2026-04-09T19:06:00Z" w:id="66">
        <w:r w:rsidRPr="333E590F">
          <w:rPr>
            <w:lang w:val="en-US"/>
          </w:rPr>
          <w:delText>connection may</w:delText>
        </w:r>
      </w:del>
      <w:ins w:author="Montoya, Roy V. (HLC)" w:date="2026-04-09T15:06:00Z" w16du:dateUtc="2026-04-09T19:06:00Z" w:id="67">
        <w:r w:rsidR="00C62F67">
          <w:rPr>
            <w:lang w:val="en-US"/>
          </w:rPr>
          <w:t xml:space="preserve">or common </w:t>
        </w:r>
        <w:r w:rsidRPr="333E590F" w:rsidR="0094727F">
          <w:rPr>
            <w:lang w:val="en-US"/>
          </w:rPr>
          <w:t>on-site wastewater disposal system</w:t>
        </w:r>
        <w:r w:rsidR="00D51053">
          <w:rPr>
            <w:lang w:val="en-US"/>
          </w:rPr>
          <w:t xml:space="preserve"> </w:t>
        </w:r>
        <w:r w:rsidR="0009190F">
          <w:rPr>
            <w:lang w:val="en-US"/>
          </w:rPr>
          <w:t>shall</w:t>
        </w:r>
        <w:r w:rsidR="00D51053">
          <w:rPr>
            <w:lang w:val="en-US"/>
          </w:rPr>
          <w:t xml:space="preserve"> not</w:t>
        </w:r>
      </w:ins>
      <w:r w:rsidR="00D51053">
        <w:rPr>
          <w:lang w:val="en-US"/>
        </w:rPr>
        <w:t xml:space="preserve"> be required</w:t>
      </w:r>
      <w:del w:author="Montoya, Roy V. (HLC)" w:date="2026-04-09T15:06:00Z" w16du:dateUtc="2026-04-09T19:06:00Z" w:id="68">
        <w:r w:rsidRPr="333E590F">
          <w:rPr>
            <w:lang w:val="en-US"/>
          </w:rPr>
          <w:delText xml:space="preserve"> by a Municipal or regional utility, investor-owned utility; by state law; by a local, regional, or state board or commission; or by court order. </w:delText>
        </w:r>
      </w:del>
    </w:p>
    <w:p w:rsidR="00CF6B63" w:rsidP="00197E87" w:rsidRDefault="008C58E4" w14:paraId="7610726B" w14:textId="6383F6AC">
      <w:pPr>
        <w:numPr>
          <w:ilvl w:val="2"/>
          <w:numId w:val="3"/>
        </w:numPr>
        <w:spacing w:after="120" w:line="240" w:lineRule="auto"/>
        <w:ind w:left="2456" w:right="5" w:hanging="360"/>
        <w:rPr>
          <w:lang w:val="en-US"/>
          <w:rPrChange w:author="Montoya, Roy V. (HLC)" w:date="2026-04-09T15:06:00Z" w16du:dateUtc="2026-04-09T19:06:00Z" w:id="69">
            <w:rPr/>
          </w:rPrChange>
        </w:rPr>
      </w:pPr>
      <w:del w:author="Montoya, Roy V. (HLC)" w:date="2026-04-09T15:06:00Z" w16du:dateUtc="2026-04-09T19:06:00Z" w:id="70">
        <w:r>
          <w:rPr>
            <w:u w:val="single" w:color="000000"/>
          </w:rPr>
          <w:delText>Environmental Regulation</w:delText>
        </w:r>
        <w:r>
          <w:delText>.  Any regulation for</w:delText>
        </w:r>
      </w:del>
      <w:ins w:author="Montoya, Roy V. (HLC)" w:date="2026-04-09T15:06:00Z" w16du:dateUtc="2026-04-09T19:06:00Z" w:id="71">
        <w:r w:rsidRPr="333E590F" w:rsidR="0094727F">
          <w:rPr>
            <w:lang w:val="en-US"/>
          </w:rPr>
          <w:t xml:space="preserve">. </w:t>
        </w:r>
        <w:r w:rsidRPr="333E590F" w:rsidR="00284B66">
          <w:rPr>
            <w:lang w:val="en-US"/>
          </w:rPr>
          <w:t xml:space="preserve">The </w:t>
        </w:r>
        <w:r w:rsidR="00E46C0E">
          <w:rPr>
            <w:lang w:val="en-US"/>
          </w:rPr>
          <w:t>spe</w:t>
        </w:r>
        <w:r w:rsidR="00C86F2E">
          <w:rPr>
            <w:lang w:val="en-US"/>
          </w:rPr>
          <w:t xml:space="preserve">cialized </w:t>
        </w:r>
        <w:r w:rsidR="00E8358A">
          <w:rPr>
            <w:lang w:val="en-US"/>
          </w:rPr>
          <w:t>stretch energy code or</w:t>
        </w:r>
      </w:ins>
      <w:r w:rsidR="00E8358A">
        <w:rPr>
          <w:lang w:val="en-US"/>
          <w:rPrChange w:author="Montoya, Roy V. (HLC)" w:date="2026-04-09T15:06:00Z" w16du:dateUtc="2026-04-09T19:06:00Z" w:id="72">
            <w:rPr/>
          </w:rPrChange>
        </w:rPr>
        <w:t xml:space="preserve"> the </w:t>
      </w:r>
      <w:del w:author="Montoya, Roy V. (HLC)" w:date="2026-04-09T15:06:00Z" w16du:dateUtc="2026-04-09T19:06:00Z" w:id="73">
        <w:r>
          <w:delText>protection of public health, safety, welfare and the environment</w:delText>
        </w:r>
      </w:del>
      <w:ins w:author="Montoya, Roy V. (HLC)" w:date="2026-04-09T15:06:00Z" w16du:dateUtc="2026-04-09T19:06:00Z" w:id="74">
        <w:r w:rsidRPr="333E590F" w:rsidR="00284B66">
          <w:rPr>
            <w:lang w:val="en-US"/>
          </w:rPr>
          <w:t>municipal opt-in specialized stretch energy code developed</w:t>
        </w:r>
      </w:ins>
      <w:r w:rsidRPr="333E590F" w:rsidR="00284B66">
        <w:rPr>
          <w:lang w:val="en-US"/>
          <w:rPrChange w:author="Montoya, Roy V. (HLC)" w:date="2026-04-09T15:06:00Z" w16du:dateUtc="2026-04-09T19:06:00Z" w:id="75">
            <w:rPr/>
          </w:rPrChange>
        </w:rPr>
        <w:t xml:space="preserve"> pursuant to </w:t>
      </w:r>
      <w:del w:author="Montoya, Roy V. (HLC)" w:date="2026-04-09T15:06:00Z" w16du:dateUtc="2026-04-09T19:06:00Z" w:id="76">
        <w:r>
          <w:delText xml:space="preserve">310 CMR 15.000:  </w:delText>
        </w:r>
        <w:r>
          <w:rPr>
            <w:i/>
          </w:rPr>
          <w:delText>The State Environmental Code, Title 5:  Standard Requirements for</w:delText>
        </w:r>
      </w:del>
      <w:ins w:author="Montoya, Roy V. (HLC)" w:date="2026-04-09T15:06:00Z" w16du:dateUtc="2026-04-09T19:06:00Z" w:id="77">
        <w:r w:rsidRPr="333E590F" w:rsidR="00284B66">
          <w:rPr>
            <w:lang w:val="en-US"/>
          </w:rPr>
          <w:t>M.G.L. c. 25A, §</w:t>
        </w:r>
        <w:r w:rsidR="007427D8">
          <w:rPr>
            <w:lang w:val="en-US"/>
          </w:rPr>
          <w:t xml:space="preserve"> </w:t>
        </w:r>
        <w:r w:rsidRPr="333E590F" w:rsidR="00284B66">
          <w:rPr>
            <w:lang w:val="en-US"/>
          </w:rPr>
          <w:t>6 shall be considered the minimum required by state law if</w:t>
        </w:r>
      </w:ins>
      <w:r w:rsidRPr="333E590F" w:rsidR="00284B66">
        <w:rPr>
          <w:lang w:val="en-US"/>
          <w:rPrChange w:author="Montoya, Roy V. (HLC)" w:date="2026-04-09T15:06:00Z" w16du:dateUtc="2026-04-09T19:06:00Z" w:id="78">
            <w:rPr>
              <w:i/>
            </w:rPr>
          </w:rPrChange>
        </w:rPr>
        <w:t xml:space="preserve"> the </w:t>
      </w:r>
      <w:del w:author="Montoya, Roy V. (HLC)" w:date="2026-04-09T15:06:00Z" w16du:dateUtc="2026-04-09T19:06:00Z" w:id="79">
        <w:r>
          <w:rPr>
            <w:i/>
          </w:rPr>
          <w:delText>Siting, Construction, Inspection, Upgrade and Expansion of On site Sewage Treatment and Disposal Systems and for the Transport and Disposal of Septage</w:delText>
        </w:r>
        <w:r>
          <w:delText>, that is more restrictive than is required for a Single-family Residential Dwelling in the Zoning District</w:delText>
        </w:r>
      </w:del>
      <w:ins w:author="Montoya, Roy V. (HLC)" w:date="2026-04-09T15:06:00Z" w16du:dateUtc="2026-04-09T19:06:00Z" w:id="80">
        <w:r w:rsidRPr="333E590F" w:rsidR="00284B66">
          <w:rPr>
            <w:lang w:val="en-US"/>
          </w:rPr>
          <w:t>Municipality has opted</w:t>
        </w:r>
      </w:ins>
      <w:r w:rsidRPr="333E590F" w:rsidR="00284B66">
        <w:rPr>
          <w:lang w:val="en-US"/>
          <w:rPrChange w:author="Montoya, Roy V. (HLC)" w:date="2026-04-09T15:06:00Z" w16du:dateUtc="2026-04-09T19:06:00Z" w:id="81">
            <w:rPr/>
          </w:rPrChange>
        </w:rPr>
        <w:t xml:space="preserve"> in</w:t>
      </w:r>
      <w:del w:author="Montoya, Roy V. (HLC)" w:date="2026-04-09T15:06:00Z" w16du:dateUtc="2026-04-09T19:06:00Z" w:id="82">
        <w:r>
          <w:delText xml:space="preserve"> which the Protected Use ADU is located. </w:delText>
        </w:r>
      </w:del>
      <w:ins w:author="Montoya, Roy V. (HLC)" w:date="2026-04-09T15:06:00Z" w16du:dateUtc="2026-04-09T19:06:00Z" w:id="83">
        <w:r w:rsidRPr="333E590F" w:rsidR="00284B66">
          <w:rPr>
            <w:lang w:val="en-US"/>
          </w:rPr>
          <w:t>.</w:t>
        </w:r>
      </w:ins>
      <w:ins w:author="Montoya, Roy V. (HLC)" w:date="2026-06-23T13:36:00Z" w16du:dateUtc="2026-06-23T17:36:00Z" w:id="84">
        <w:r w:rsidR="003F31F4">
          <w:rPr>
            <w:lang w:val="en-US"/>
          </w:rPr>
          <w:t xml:space="preserve">  </w:t>
        </w:r>
        <w:r w:rsidRPr="002B4F4D" w:rsidR="00AF32A6">
          <w:rPr>
            <w:lang w:val="en-US"/>
          </w:rPr>
          <w:t xml:space="preserve">Municipalities may not prohibit </w:t>
        </w:r>
        <w:r w:rsidRPr="002B4F4D" w:rsidR="005739A3">
          <w:rPr>
            <w:lang w:val="en-US"/>
          </w:rPr>
          <w:t>the use of</w:t>
        </w:r>
      </w:ins>
      <w:ins w:author="Montoya, Roy V. (HLC)" w:date="2026-06-23T14:44:00Z" w16du:dateUtc="2026-06-23T18:44:00Z" w:id="85">
        <w:r w:rsidR="00DF681F">
          <w:rPr>
            <w:lang w:val="en-US"/>
          </w:rPr>
          <w:t xml:space="preserve"> a</w:t>
        </w:r>
      </w:ins>
      <w:ins w:author="Montoya, Roy V. (HLC)" w:date="2026-06-23T13:36:00Z" w16du:dateUtc="2026-06-23T17:36:00Z" w:id="86">
        <w:r w:rsidRPr="002B4F4D" w:rsidR="005739A3">
          <w:rPr>
            <w:lang w:val="en-US"/>
          </w:rPr>
          <w:t xml:space="preserve"> method of compliance with federal and state law that complies with </w:t>
        </w:r>
        <w:r w:rsidRPr="002B4F4D" w:rsidR="000D3B57">
          <w:rPr>
            <w:lang w:val="en-US"/>
          </w:rPr>
          <w:t>federal and state law.</w:t>
        </w:r>
      </w:ins>
    </w:p>
    <w:p w:rsidR="008C4EF1" w:rsidP="00197E87" w:rsidRDefault="360605B4" w14:paraId="1B3C0B9A" w14:textId="39B3237D">
      <w:pPr>
        <w:numPr>
          <w:ilvl w:val="2"/>
          <w:numId w:val="3"/>
        </w:numPr>
        <w:spacing w:after="120" w:line="240" w:lineRule="auto"/>
        <w:ind w:left="2456" w:right="5" w:hanging="360"/>
      </w:pPr>
      <w:r w:rsidRPr="318C88A3">
        <w:rPr>
          <w:u w:val="single"/>
          <w:lang w:val="en-US"/>
        </w:rPr>
        <w:t>Site Plan Review</w:t>
      </w:r>
      <w:r w:rsidRPr="318C88A3">
        <w:rPr>
          <w:lang w:val="en-US"/>
        </w:rPr>
        <w:t xml:space="preserve">. </w:t>
      </w:r>
      <w:ins w:author="Montoya, Roy V. (HLC)" w:date="2026-04-09T15:06:00Z" w16du:dateUtc="2026-04-09T19:06:00Z" w:id="87">
        <w:r w:rsidRPr="318C88A3">
          <w:rPr>
            <w:lang w:val="en-US"/>
          </w:rPr>
          <w:t xml:space="preserve"> </w:t>
        </w:r>
        <w:r w:rsidRPr="318C88A3" w:rsidR="3B962ED4">
          <w:rPr>
            <w:lang w:val="en-US"/>
          </w:rPr>
          <w:t>Any requirement for</w:t>
        </w:r>
      </w:ins>
      <w:r w:rsidRPr="318C88A3" w:rsidR="3B962ED4">
        <w:rPr>
          <w:lang w:val="en-US"/>
        </w:rPr>
        <w:t xml:space="preserve"> </w:t>
      </w:r>
      <w:r w:rsidRPr="318C88A3">
        <w:rPr>
          <w:lang w:val="en-US"/>
        </w:rPr>
        <w:t>Site Plan Review concerning the Protected Use ADU that is not</w:t>
      </w:r>
      <w:ins w:author="Montoya, Roy V. (HLC)" w:date="2026-06-15T10:28:00Z" w16du:dateUtc="2026-06-15T14:28:00Z" w:id="88">
        <w:r w:rsidR="001002BF">
          <w:rPr>
            <w:lang w:val="en-US"/>
          </w:rPr>
          <w:t xml:space="preserve"> written,</w:t>
        </w:r>
      </w:ins>
      <w:r w:rsidRPr="318C88A3">
        <w:rPr>
          <w:lang w:val="en-US"/>
        </w:rPr>
        <w:t xml:space="preserve"> clear</w:t>
      </w:r>
      <w:ins w:author="Montoya, Roy V. (HLC)" w:date="2026-06-15T10:28:00Z" w16du:dateUtc="2026-06-15T14:28:00Z" w:id="89">
        <w:r w:rsidR="001002BF">
          <w:rPr>
            <w:lang w:val="en-US"/>
          </w:rPr>
          <w:t>,</w:t>
        </w:r>
      </w:ins>
      <w:r w:rsidRPr="318C88A3">
        <w:rPr>
          <w:lang w:val="en-US"/>
        </w:rPr>
        <w:t xml:space="preserve"> and objective or imposes terms and conditions that are unreasonable or inconsistent with an as-of-right process as defined in M.G.</w:t>
      </w:r>
      <w:proofErr w:type="gramStart"/>
      <w:r w:rsidRPr="318C88A3">
        <w:rPr>
          <w:lang w:val="en-US"/>
        </w:rPr>
        <w:t>L. c</w:t>
      </w:r>
      <w:proofErr w:type="gramEnd"/>
      <w:r w:rsidRPr="318C88A3">
        <w:rPr>
          <w:lang w:val="en-US"/>
        </w:rPr>
        <w:t xml:space="preserve">. 40A, § 1A. </w:t>
      </w:r>
    </w:p>
    <w:p w:rsidR="008C4EF1" w:rsidP="00197E87" w:rsidRDefault="008C58E4" w14:paraId="3131F72F" w14:textId="33DB51F0">
      <w:pPr>
        <w:numPr>
          <w:ilvl w:val="2"/>
          <w:numId w:val="3"/>
        </w:numPr>
        <w:spacing w:after="120" w:line="240" w:lineRule="auto"/>
        <w:ind w:left="2456" w:right="5" w:hanging="360"/>
      </w:pPr>
      <w:del w:author="Montoya, Roy V. (HLC)" w:date="2026-04-09T15:06:00Z" w16du:dateUtc="2026-04-09T19:06:00Z" w:id="90">
        <w:r w:rsidRPr="333E590F">
          <w:rPr>
            <w:u w:val="single"/>
            <w:lang w:val="en-US"/>
          </w:rPr>
          <w:delText xml:space="preserve">Impact Analysis, Studies, and </w:delText>
        </w:r>
      </w:del>
      <w:r w:rsidRPr="333E590F">
        <w:rPr>
          <w:u w:val="single"/>
          <w:lang w:val="en-US"/>
        </w:rPr>
        <w:t>Fees</w:t>
      </w:r>
      <w:r w:rsidRPr="333E590F">
        <w:rPr>
          <w:lang w:val="en-US"/>
        </w:rPr>
        <w:t xml:space="preserve">.  Any requirement for any </w:t>
      </w:r>
      <w:del w:author="Montoya, Roy V. (HLC)" w:date="2026-04-09T15:06:00Z" w16du:dateUtc="2026-04-09T19:06:00Z" w:id="91">
        <w:r w:rsidRPr="333E590F">
          <w:rPr>
            <w:lang w:val="en-US"/>
          </w:rPr>
          <w:delText xml:space="preserve">impact analysis, study, report, or impact </w:delText>
        </w:r>
      </w:del>
      <w:r w:rsidRPr="333E590F">
        <w:rPr>
          <w:lang w:val="en-US"/>
        </w:rPr>
        <w:t>fee that is</w:t>
      </w:r>
      <w:ins w:author="Montoya, Roy V. (HLC)" w:date="2026-04-09T15:06:00Z" w16du:dateUtc="2026-04-09T19:06:00Z" w:id="92">
        <w:r w:rsidRPr="333E590F">
          <w:rPr>
            <w:lang w:val="en-US"/>
          </w:rPr>
          <w:t xml:space="preserve"> </w:t>
        </w:r>
        <w:r w:rsidRPr="333E590F" w:rsidR="004117CD">
          <w:rPr>
            <w:lang w:val="en-US"/>
          </w:rPr>
          <w:t>either unreasonable under 760 CMR 71.03(3)(a) or</w:t>
        </w:r>
      </w:ins>
      <w:r w:rsidRPr="333E590F" w:rsidR="004117CD">
        <w:rPr>
          <w:lang w:val="en-US"/>
        </w:rPr>
        <w:t xml:space="preserve"> </w:t>
      </w:r>
      <w:r w:rsidRPr="333E590F">
        <w:rPr>
          <w:lang w:val="en-US"/>
        </w:rPr>
        <w:t>not required for the development of a Single-family Residential Dwelling in the Single-family Residential Zoning District in which the Protected Use ADU is located</w:t>
      </w:r>
      <w:del w:author="Montoya, Roy V. (HLC)" w:date="2026-04-09T15:06:00Z" w16du:dateUtc="2026-04-09T19:06:00Z" w:id="93">
        <w:r w:rsidRPr="333E590F">
          <w:rPr>
            <w:lang w:val="en-US"/>
          </w:rPr>
          <w:delText>.</w:delText>
        </w:r>
      </w:del>
      <w:ins w:author="Montoya, Roy V. (HLC)" w:date="2026-04-09T15:06:00Z" w16du:dateUtc="2026-04-09T19:06:00Z" w:id="94">
        <w:r w:rsidRPr="333E590F" w:rsidR="004117CD">
          <w:rPr>
            <w:lang w:val="en-US"/>
          </w:rPr>
          <w:t xml:space="preserve">, including but not limited to fees for impact analysis, </w:t>
        </w:r>
        <w:r w:rsidRPr="333E590F" w:rsidR="00293E8D">
          <w:rPr>
            <w:lang w:val="en-US"/>
          </w:rPr>
          <w:t>studies</w:t>
        </w:r>
        <w:r w:rsidRPr="333E590F" w:rsidR="004117CD">
          <w:rPr>
            <w:lang w:val="en-US"/>
          </w:rPr>
          <w:t>, reports, or impact mitigation, and fees for utility connections</w:t>
        </w:r>
        <w:r w:rsidRPr="333E590F">
          <w:rPr>
            <w:lang w:val="en-US"/>
          </w:rPr>
          <w:t>.</w:t>
        </w:r>
      </w:ins>
      <w:r w:rsidRPr="333E590F">
        <w:rPr>
          <w:lang w:val="en-US"/>
        </w:rPr>
        <w:t xml:space="preserve"> </w:t>
      </w:r>
    </w:p>
    <w:p w:rsidR="008C4EF1" w:rsidP="00197E87" w:rsidRDefault="008C58E4" w14:paraId="310E6EBC" w14:textId="77777777">
      <w:pPr>
        <w:numPr>
          <w:ilvl w:val="2"/>
          <w:numId w:val="3"/>
        </w:numPr>
        <w:spacing w:after="120" w:line="240" w:lineRule="auto"/>
        <w:ind w:left="2456" w:right="5" w:hanging="360"/>
      </w:pPr>
      <w:r w:rsidRPr="333E590F">
        <w:rPr>
          <w:u w:val="single"/>
          <w:lang w:val="en-US"/>
        </w:rPr>
        <w:t>Modular Dwelling Units</w:t>
      </w:r>
      <w:r w:rsidRPr="333E590F">
        <w:rPr>
          <w:lang w:val="en-US"/>
        </w:rPr>
        <w:t xml:space="preserve">.  Any requirement that prohibits, regulates or restricts a Modular Dwelling Unit from being used as a Protected Use ADU that is more restrictive than the Building Code. </w:t>
      </w:r>
    </w:p>
    <w:p w:rsidR="008C4EF1" w:rsidRDefault="008C58E4" w14:paraId="4A933CFA" w14:textId="491A37E7">
      <w:pPr>
        <w:numPr>
          <w:ilvl w:val="1"/>
          <w:numId w:val="3"/>
        </w:numPr>
        <w:spacing w:after="120" w:line="240" w:lineRule="auto"/>
        <w:ind w:left="2160" w:right="5" w:hanging="450"/>
        <w:rPr>
          <w:rPrChange w:author="Montoya, Roy V. (HLC)" w:date="2026-04-09T15:06:00Z" w16du:dateUtc="2026-04-09T19:06:00Z" w:id="95">
            <w:rPr>
              <w:lang w:val="en-US"/>
            </w:rPr>
          </w:rPrChange>
        </w:rPr>
        <w:pPrChange w:author="Montoya, Roy V. (HLC)" w:date="2026-04-09T15:06:00Z" w16du:dateUtc="2026-04-09T19:06:00Z" w:id="96">
          <w:pPr>
            <w:numPr>
              <w:ilvl w:val="2"/>
              <w:numId w:val="3"/>
            </w:numPr>
            <w:spacing w:after="120" w:line="240" w:lineRule="auto"/>
            <w:ind w:left="2456" w:right="5" w:hanging="360"/>
          </w:pPr>
        </w:pPrChange>
      </w:pPr>
      <w:r w:rsidRPr="333E590F">
        <w:rPr>
          <w:u w:val="single"/>
          <w:lang w:val="en-US"/>
        </w:rPr>
        <w:t>Historic Districts</w:t>
      </w:r>
      <w:r w:rsidRPr="333E590F">
        <w:rPr>
          <w:lang w:val="en-US"/>
        </w:rPr>
        <w:t xml:space="preserve">.  Municipalities may establish Design Standards and </w:t>
      </w:r>
      <w:del w:author="Montoya, Roy V. (HLC)" w:date="2026-04-09T15:06:00Z" w16du:dateUtc="2026-04-09T19:06:00Z" w:id="97">
        <w:r w:rsidRPr="00211C64">
          <w:rPr>
            <w:lang w:val="en-US"/>
          </w:rPr>
          <w:delText>Dimensional Standards</w:delText>
        </w:r>
      </w:del>
      <w:ins w:author="Montoya, Roy V. (HLC)" w:date="2026-04-09T15:06:00Z" w16du:dateUtc="2026-04-09T19:06:00Z" w:id="98">
        <w:r w:rsidR="00CF456D">
          <w:rPr>
            <w:lang w:val="en-US"/>
          </w:rPr>
          <w:t>d</w:t>
        </w:r>
        <w:r w:rsidRPr="333E590F">
          <w:rPr>
            <w:lang w:val="en-US"/>
          </w:rPr>
          <w:t xml:space="preserve">imensional </w:t>
        </w:r>
        <w:r w:rsidR="00CF456D">
          <w:rPr>
            <w:lang w:val="en-US"/>
          </w:rPr>
          <w:t>s</w:t>
        </w:r>
        <w:r w:rsidRPr="333E590F">
          <w:rPr>
            <w:lang w:val="en-US"/>
          </w:rPr>
          <w:t>tandards</w:t>
        </w:r>
      </w:ins>
      <w:r w:rsidRPr="333E590F">
        <w:rPr>
          <w:lang w:val="en-US"/>
        </w:rPr>
        <w:t xml:space="preserve"> for Protected Use ADUs located in an Historic District that are more restrictive or different from what is required for a Single-family Residential Dwelling, or Principal Dwelling, in the Single-family Residential Zoning District; provided, however, that such standards are not unreasonable pursuant to 760 CMR 71.03(3)(a). </w:t>
      </w:r>
    </w:p>
    <w:p w:rsidR="008C4EF1" w:rsidRDefault="008C58E4" w14:paraId="79898D2F" w14:textId="103BE972">
      <w:pPr>
        <w:numPr>
          <w:ilvl w:val="0"/>
          <w:numId w:val="3"/>
        </w:numPr>
        <w:spacing w:after="120" w:line="240" w:lineRule="auto"/>
        <w:ind w:right="5" w:hanging="477"/>
        <w:rPr>
          <w:rPrChange w:author="Montoya, Roy V. (HLC)" w:date="2026-04-09T15:06:00Z" w16du:dateUtc="2026-04-09T19:06:00Z" w:id="99">
            <w:rPr>
              <w:u w:val="single"/>
              <w:lang w:val="en-US"/>
            </w:rPr>
          </w:rPrChange>
        </w:rPr>
        <w:pPrChange w:author="Montoya, Roy V. (HLC)" w:date="2026-04-09T15:06:00Z" w16du:dateUtc="2026-04-09T19:06:00Z" w:id="100">
          <w:pPr>
            <w:numPr>
              <w:ilvl w:val="2"/>
              <w:numId w:val="3"/>
            </w:numPr>
            <w:spacing w:after="120" w:line="240" w:lineRule="auto"/>
            <w:ind w:left="2456" w:right="5" w:hanging="360"/>
          </w:pPr>
        </w:pPrChange>
      </w:pPr>
      <w:r w:rsidRPr="333E590F">
        <w:rPr>
          <w:u w:val="single"/>
          <w:lang w:val="en-US"/>
        </w:rPr>
        <w:t>Pre-existing Nonconforming Structures</w:t>
      </w:r>
      <w:r w:rsidRPr="333E590F">
        <w:rPr>
          <w:lang w:val="en-US"/>
        </w:rPr>
        <w:t xml:space="preserve">.  A Municipality </w:t>
      </w:r>
      <w:del w:author="Montoya, Roy V. (HLC)" w:date="2026-04-09T15:06:00Z" w16du:dateUtc="2026-04-09T19:06:00Z" w:id="101">
        <w:r w:rsidRPr="00211C64">
          <w:rPr>
            <w:lang w:val="en-US"/>
          </w:rPr>
          <w:delText>may</w:delText>
        </w:r>
      </w:del>
      <w:ins w:author="Montoya, Roy V. (HLC)" w:date="2026-04-09T15:06:00Z" w16du:dateUtc="2026-04-09T19:06:00Z" w:id="102">
        <w:r w:rsidRPr="333E590F" w:rsidR="00C54E69">
          <w:rPr>
            <w:lang w:val="en-US"/>
          </w:rPr>
          <w:t>shall</w:t>
        </w:r>
      </w:ins>
      <w:r w:rsidRPr="333E590F" w:rsidR="00C54E69">
        <w:rPr>
          <w:lang w:val="en-US"/>
        </w:rPr>
        <w:t xml:space="preserve"> </w:t>
      </w:r>
      <w:r w:rsidRPr="333E590F">
        <w:rPr>
          <w:lang w:val="en-US"/>
        </w:rPr>
        <w:t>not prohibit the development of a Protected Use ADU in an existing structure or Principal Dwelling, or Lot due to nonconformance, that could be used for, or converted into, a Protected Use ADU in conformance with the Building Code, 760 CMR 71.00, and state law.</w:t>
      </w:r>
      <w:r w:rsidRPr="333E590F">
        <w:rPr>
          <w:lang w:val="en-US"/>
          <w:rPrChange w:author="Montoya, Roy V. (HLC)" w:date="2026-04-09T15:06:00Z" w16du:dateUtc="2026-04-09T19:06:00Z" w:id="103">
            <w:rPr>
              <w:u w:val="single"/>
              <w:lang w:val="en-US"/>
            </w:rPr>
          </w:rPrChange>
        </w:rPr>
        <w:t xml:space="preserve"> </w:t>
      </w:r>
      <w:ins w:author="Montoya, Roy V. (HLC)" w:date="2026-04-09T15:06:00Z" w16du:dateUtc="2026-04-09T19:06:00Z" w:id="104">
        <w:r w:rsidRPr="333E590F" w:rsidR="00813932">
          <w:rPr>
            <w:lang w:val="en-US"/>
          </w:rPr>
          <w:t xml:space="preserve">A Municipality may require a finding </w:t>
        </w:r>
        <w:r w:rsidRPr="333E590F" w:rsidR="004F5575">
          <w:rPr>
            <w:lang w:val="en-US"/>
          </w:rPr>
          <w:t xml:space="preserve">under M.G.L. c. 40A, §6 </w:t>
        </w:r>
      </w:ins>
      <w:ins w:author="Montoya, Roy V. (HLC)" w:date="2026-07-16T16:26:00Z" w16du:dateUtc="2026-07-16T20:26:00Z" w:id="105">
        <w:r w:rsidR="006763DB">
          <w:rPr>
            <w:lang w:val="en-US"/>
          </w:rPr>
          <w:t>only where</w:t>
        </w:r>
      </w:ins>
      <w:ins w:author="Montoya, Roy V. (HLC)" w:date="2026-04-09T15:06:00Z" w16du:dateUtc="2026-04-09T19:06:00Z" w:id="106">
        <w:r w:rsidRPr="333E590F" w:rsidR="004F5575">
          <w:rPr>
            <w:lang w:val="en-US"/>
          </w:rPr>
          <w:t xml:space="preserve"> the </w:t>
        </w:r>
      </w:ins>
      <w:ins w:author="Montoya, Roy V. (HLC)" w:date="2026-07-16T16:26:00Z" w16du:dateUtc="2026-07-16T20:26:00Z" w:id="107">
        <w:r w:rsidR="006763DB">
          <w:rPr>
            <w:lang w:val="en-US"/>
          </w:rPr>
          <w:t>development of the</w:t>
        </w:r>
      </w:ins>
      <w:ins w:author="Montoya, Roy V. (HLC)" w:date="2026-04-09T15:06:00Z" w16du:dateUtc="2026-04-09T19:06:00Z" w:id="108">
        <w:r w:rsidRPr="333E590F" w:rsidR="004F5575">
          <w:rPr>
            <w:lang w:val="en-US"/>
          </w:rPr>
          <w:t xml:space="preserve"> Protected Use ADU would </w:t>
        </w:r>
      </w:ins>
      <w:ins w:author="Montoya, Roy V. (HLC)" w:date="2026-07-16T16:26:00Z" w16du:dateUtc="2026-07-16T20:26:00Z" w:id="109">
        <w:r w:rsidR="006763DB">
          <w:rPr>
            <w:lang w:val="en-US"/>
          </w:rPr>
          <w:t>create, extend, or increase a non-conformity with</w:t>
        </w:r>
      </w:ins>
      <w:ins w:author="Montoya, Roy V. (HLC)" w:date="2026-04-09T15:06:00Z" w16du:dateUtc="2026-04-09T19:06:00Z" w:id="110">
        <w:r w:rsidRPr="333E590F" w:rsidR="004F5575">
          <w:rPr>
            <w:lang w:val="en-US"/>
          </w:rPr>
          <w:t xml:space="preserve"> reasonable Zoning applicable pursuant to 760 CMR 71.03(3), provided that any finding </w:t>
        </w:r>
      </w:ins>
      <w:ins w:author="Montoya, Roy V. (HLC)" w:date="2026-07-16T16:27:00Z" w16du:dateUtc="2026-07-16T20:27:00Z" w:id="111">
        <w:r w:rsidR="006763DB">
          <w:rPr>
            <w:lang w:val="en-US"/>
          </w:rPr>
          <w:t xml:space="preserve">shall be limited to whether </w:t>
        </w:r>
        <w:r w:rsidR="00016F57">
          <w:rPr>
            <w:lang w:val="en-US"/>
          </w:rPr>
          <w:t>the proposed change, extension, alteration, reconstruction, or structural change satisfies the applicable standard under M.G.L. c. 40A, §6, shall be</w:t>
        </w:r>
      </w:ins>
      <w:ins w:author="Montoya, Roy V. (HLC)" w:date="2026-04-09T15:06:00Z" w16du:dateUtc="2026-04-09T19:06:00Z" w:id="112">
        <w:r w:rsidRPr="333E590F" w:rsidR="004F5575">
          <w:rPr>
            <w:lang w:val="en-US"/>
          </w:rPr>
          <w:t xml:space="preserve"> based on clear and objective criteria, and done in an as-of right manner by the permit granting authority.</w:t>
        </w:r>
      </w:ins>
    </w:p>
    <w:p w:rsidR="00A10CB6" w:rsidRDefault="008C58E4" w14:paraId="20084D2F" w14:textId="670465FB">
      <w:pPr>
        <w:numPr>
          <w:ilvl w:val="0"/>
          <w:numId w:val="3"/>
        </w:numPr>
        <w:spacing w:after="120" w:line="240" w:lineRule="auto"/>
        <w:ind w:right="5" w:hanging="487"/>
        <w:rPr>
          <w:lang w:val="en-US"/>
        </w:rPr>
        <w:pPrChange w:author="Montoya, Roy V. (HLC)" w:date="2026-04-09T15:06:00Z" w16du:dateUtc="2026-04-09T19:06:00Z" w:id="113">
          <w:pPr>
            <w:numPr>
              <w:ilvl w:val="1"/>
              <w:numId w:val="3"/>
            </w:numPr>
            <w:spacing w:after="120" w:line="240" w:lineRule="auto"/>
            <w:ind w:left="2160" w:right="5" w:hanging="460"/>
          </w:pPr>
        </w:pPrChange>
      </w:pPr>
      <w:r w:rsidRPr="333E590F">
        <w:rPr>
          <w:u w:val="single"/>
          <w:lang w:val="en-US"/>
        </w:rPr>
        <w:t>Short-term Rentals</w:t>
      </w:r>
      <w:r w:rsidRPr="333E590F">
        <w:rPr>
          <w:lang w:val="en-US"/>
        </w:rPr>
        <w:t>.  Municipalities may</w:t>
      </w:r>
      <w:r w:rsidR="00FF6A53">
        <w:rPr>
          <w:lang w:val="en-US"/>
        </w:rPr>
        <w:t xml:space="preserve"> </w:t>
      </w:r>
      <w:del w:author="Montoya, Roy V. (HLC)" w:date="2026-04-09T15:06:00Z" w16du:dateUtc="2026-04-09T19:06:00Z" w:id="114">
        <w:r w:rsidRPr="333E590F">
          <w:rPr>
            <w:lang w:val="en-US"/>
          </w:rPr>
          <w:delText>establish restrictions and prohibitions on the</w:delText>
        </w:r>
      </w:del>
      <w:ins w:author="Montoya, Roy V. (HLC)" w:date="2026-04-09T15:06:00Z" w16du:dateUtc="2026-04-09T19:06:00Z" w:id="115">
        <w:r w:rsidR="00FF6A53">
          <w:rPr>
            <w:lang w:val="en-US"/>
          </w:rPr>
          <w:t>pr</w:t>
        </w:r>
        <w:r w:rsidR="00D867A7">
          <w:rPr>
            <w:lang w:val="en-US"/>
          </w:rPr>
          <w:t xml:space="preserve">ohibit </w:t>
        </w:r>
        <w:r w:rsidR="000955FF">
          <w:rPr>
            <w:lang w:val="en-US"/>
          </w:rPr>
          <w:t xml:space="preserve">the operation of </w:t>
        </w:r>
        <w:r w:rsidR="004023C1">
          <w:rPr>
            <w:lang w:val="en-US"/>
          </w:rPr>
          <w:t>Short-term Rental of Protected Use ADUs</w:t>
        </w:r>
        <w:r w:rsidR="00D867A7">
          <w:rPr>
            <w:lang w:val="en-US"/>
          </w:rPr>
          <w:t xml:space="preserve"> or regulat</w:t>
        </w:r>
        <w:r w:rsidR="00373978">
          <w:rPr>
            <w:lang w:val="en-US"/>
          </w:rPr>
          <w:t>e</w:t>
        </w:r>
        <w:r w:rsidRPr="333E590F">
          <w:rPr>
            <w:lang w:val="en-US"/>
          </w:rPr>
          <w:t xml:space="preserve"> the </w:t>
        </w:r>
        <w:r w:rsidR="00BE5D23">
          <w:rPr>
            <w:lang w:val="en-US"/>
          </w:rPr>
          <w:t>operation of</w:t>
        </w:r>
      </w:ins>
      <w:r w:rsidR="00BE5D23">
        <w:rPr>
          <w:lang w:val="en-US"/>
        </w:rPr>
        <w:t xml:space="preserve"> </w:t>
      </w:r>
      <w:r w:rsidRPr="333E590F">
        <w:rPr>
          <w:lang w:val="en-US"/>
        </w:rPr>
        <w:t xml:space="preserve">Short-term Rental of Protected Use ADUs pursuant to M.G.L. c. </w:t>
      </w:r>
      <w:del w:author="Montoya, Roy V. (HLC)" w:date="2026-04-09T15:06:00Z" w16du:dateUtc="2026-04-09T19:06:00Z" w:id="116">
        <w:r w:rsidRPr="333E590F">
          <w:rPr>
            <w:lang w:val="en-US"/>
          </w:rPr>
          <w:delText xml:space="preserve">64G. </w:delText>
        </w:r>
      </w:del>
      <w:ins w:author="Montoya, Roy V. (HLC)" w:date="2026-04-09T15:06:00Z" w16du:dateUtc="2026-04-09T19:06:00Z" w:id="117">
        <w:r w:rsidRPr="333E590F">
          <w:rPr>
            <w:lang w:val="en-US"/>
          </w:rPr>
          <w:t>64G</w:t>
        </w:r>
        <w:r w:rsidR="00530972">
          <w:rPr>
            <w:lang w:val="en-US"/>
          </w:rPr>
          <w:t>, § 14</w:t>
        </w:r>
        <w:r w:rsidRPr="333E590F">
          <w:rPr>
            <w:lang w:val="en-US"/>
          </w:rPr>
          <w:t>.</w:t>
        </w:r>
        <w:r w:rsidR="00165750">
          <w:rPr>
            <w:lang w:val="en-US"/>
          </w:rPr>
          <w:t>;</w:t>
        </w:r>
        <w:r w:rsidRPr="333E590F">
          <w:rPr>
            <w:lang w:val="en-US"/>
          </w:rPr>
          <w:t xml:space="preserve"> </w:t>
        </w:r>
        <w:r w:rsidR="007E4282">
          <w:rPr>
            <w:lang w:val="en-US"/>
          </w:rPr>
          <w:t xml:space="preserve"> </w:t>
        </w:r>
        <w:r w:rsidR="00165750">
          <w:rPr>
            <w:lang w:val="en-US"/>
          </w:rPr>
          <w:t>Provided that, f</w:t>
        </w:r>
        <w:r w:rsidR="007E4282">
          <w:rPr>
            <w:lang w:val="en-US"/>
          </w:rPr>
          <w:t>or the purposes of 760 CMR 71.00</w:t>
        </w:r>
        <w:r w:rsidR="00314300">
          <w:rPr>
            <w:lang w:val="en-US"/>
          </w:rPr>
          <w:t xml:space="preserve">, the prohibition </w:t>
        </w:r>
        <w:r w:rsidR="007261F8">
          <w:rPr>
            <w:lang w:val="en-US"/>
          </w:rPr>
          <w:t>or regulation of</w:t>
        </w:r>
        <w:r w:rsidR="00C14314">
          <w:rPr>
            <w:lang w:val="en-US"/>
          </w:rPr>
          <w:t xml:space="preserve"> the operation of Short-term Rental of a Protected Use ADU shall not</w:t>
        </w:r>
        <w:r w:rsidR="00DB623C">
          <w:rPr>
            <w:lang w:val="en-US"/>
          </w:rPr>
          <w:t xml:space="preserve"> include </w:t>
        </w:r>
        <w:r w:rsidRPr="333E590F" w:rsidR="00C47628">
          <w:rPr>
            <w:lang w:val="en-US"/>
          </w:rPr>
          <w:t xml:space="preserve">Zoning or general ordinances or by-laws, or Municipal regulations </w:t>
        </w:r>
        <w:r w:rsidR="00DB623C">
          <w:rPr>
            <w:lang w:val="en-US"/>
          </w:rPr>
          <w:t xml:space="preserve">that </w:t>
        </w:r>
        <w:r w:rsidR="00FB2426">
          <w:rPr>
            <w:lang w:val="en-US"/>
          </w:rPr>
          <w:t>require</w:t>
        </w:r>
        <w:r w:rsidR="00C47628">
          <w:rPr>
            <w:lang w:val="en-US"/>
          </w:rPr>
          <w:t xml:space="preserve"> a </w:t>
        </w:r>
        <w:r w:rsidR="00DB623C">
          <w:rPr>
            <w:lang w:val="en-US"/>
          </w:rPr>
          <w:t>Protected Use ADU</w:t>
        </w:r>
        <w:r w:rsidR="00D457DA">
          <w:rPr>
            <w:lang w:val="en-US"/>
          </w:rPr>
          <w:t xml:space="preserve"> </w:t>
        </w:r>
        <w:r w:rsidR="00B20274">
          <w:rPr>
            <w:lang w:val="en-US"/>
          </w:rPr>
          <w:t>to</w:t>
        </w:r>
        <w:r w:rsidR="00805833">
          <w:rPr>
            <w:lang w:val="en-US"/>
          </w:rPr>
          <w:t xml:space="preserve"> be </w:t>
        </w:r>
        <w:r w:rsidR="00CE0EC1">
          <w:rPr>
            <w:lang w:val="en-US"/>
          </w:rPr>
          <w:t>leased</w:t>
        </w:r>
        <w:r w:rsidR="009130AF">
          <w:rPr>
            <w:lang w:val="en-US"/>
          </w:rPr>
          <w:t xml:space="preserve"> or rented </w:t>
        </w:r>
        <w:r w:rsidR="00B05D18">
          <w:rPr>
            <w:lang w:val="en-US"/>
          </w:rPr>
          <w:t xml:space="preserve">for </w:t>
        </w:r>
        <w:r w:rsidR="0034689D">
          <w:rPr>
            <w:lang w:val="en-US"/>
          </w:rPr>
          <w:t>more than 3</w:t>
        </w:r>
      </w:ins>
      <w:ins w:author="Montoya, Roy V. (HLC)" w:date="2026-06-15T10:11:00Z" w16du:dateUtc="2026-06-15T14:11:00Z" w:id="118">
        <w:r w:rsidR="007C5C64">
          <w:rPr>
            <w:lang w:val="en-US"/>
          </w:rPr>
          <w:t>2</w:t>
        </w:r>
      </w:ins>
      <w:ins w:author="Montoya, Roy V. (HLC)" w:date="2026-04-09T15:06:00Z" w16du:dateUtc="2026-04-09T19:06:00Z" w:id="119">
        <w:r w:rsidR="0034689D">
          <w:rPr>
            <w:lang w:val="en-US"/>
          </w:rPr>
          <w:t xml:space="preserve"> consecutive days</w:t>
        </w:r>
        <w:r w:rsidR="00A46392">
          <w:rPr>
            <w:lang w:val="en-US"/>
          </w:rPr>
          <w:t>.</w:t>
        </w:r>
      </w:ins>
    </w:p>
    <w:p w:rsidR="00CF6B63" w:rsidP="00197E87" w:rsidRDefault="614A47F3" w14:paraId="102D2159" w14:textId="1F7ABA1E">
      <w:pPr>
        <w:numPr>
          <w:ilvl w:val="0"/>
          <w:numId w:val="3"/>
        </w:numPr>
        <w:spacing w:after="120" w:line="240" w:lineRule="auto"/>
        <w:ind w:left="1826" w:right="5" w:hanging="460"/>
      </w:pPr>
      <w:r w:rsidRPr="0DBA847E">
        <w:rPr>
          <w:u w:val="single"/>
          <w:lang w:val="en-US"/>
        </w:rPr>
        <w:t xml:space="preserve">Enforceability of </w:t>
      </w:r>
      <w:ins w:author="Montoya, Roy V. (HLC)" w:date="2026-04-09T15:06:00Z" w16du:dateUtc="2026-04-09T19:06:00Z" w:id="120">
        <w:r w:rsidRPr="477AFF06" w:rsidR="3D6963AF">
          <w:rPr>
            <w:u w:val="single"/>
            <w:lang w:val="en-US"/>
          </w:rPr>
          <w:t xml:space="preserve">Prohibited or Unreasonable </w:t>
        </w:r>
      </w:ins>
      <w:r w:rsidRPr="0DBA847E">
        <w:rPr>
          <w:u w:val="single"/>
          <w:lang w:val="en-US"/>
        </w:rPr>
        <w:t>Restrictions and Regulations</w:t>
      </w:r>
      <w:del w:author="Montoya, Roy V. (HLC)" w:date="2026-04-09T15:06:00Z" w16du:dateUtc="2026-04-09T19:06:00Z" w:id="121">
        <w:r w:rsidRPr="477AFF06" w:rsidR="360605B4">
          <w:rPr>
            <w:u w:val="single"/>
            <w:lang w:val="en-US"/>
          </w:rPr>
          <w:delText xml:space="preserve"> on Pre-existing ADUs</w:delText>
        </w:r>
      </w:del>
      <w:r w:rsidRPr="0DBA847E">
        <w:rPr>
          <w:lang w:val="en-US"/>
        </w:rPr>
        <w:t xml:space="preserve">.  A Municipality shall not enforce any Prohibited Regulation or Unreasonable Regulation that was imposed as a condition for the approval of the use of land or structures for a Protected Use ADU </w:t>
      </w:r>
      <w:del w:author="Montoya, Roy V. (HLC)" w:date="2026-04-09T15:06:00Z" w16du:dateUtc="2026-04-09T19:06:00Z" w:id="122">
        <w:r w:rsidRPr="477AFF06" w:rsidR="360605B4">
          <w:rPr>
            <w:lang w:val="en-US"/>
          </w:rPr>
          <w:delText>prior to the effective date of 760 CMR 71.00,</w:delText>
        </w:r>
        <w:r w:rsidRPr="0DBA847E">
          <w:rPr>
            <w:lang w:val="en-US"/>
          </w:rPr>
          <w:delText xml:space="preserve"> </w:delText>
        </w:r>
      </w:del>
      <w:r w:rsidRPr="0DBA847E">
        <w:rPr>
          <w:lang w:val="en-US"/>
        </w:rPr>
        <w:t>regardless of whether such Protected Use ADU</w:t>
      </w:r>
      <w:ins w:author="Montoya, Roy V. (HLC)" w:date="2026-04-09T15:06:00Z" w16du:dateUtc="2026-04-09T19:06:00Z" w:id="123">
        <w:r w:rsidRPr="477AFF06" w:rsidR="5069B69C">
          <w:rPr>
            <w:lang w:val="en-US"/>
          </w:rPr>
          <w:t>, its Principal Dwelling, or Lot</w:t>
        </w:r>
      </w:ins>
      <w:r w:rsidRPr="0DBA847E">
        <w:rPr>
          <w:lang w:val="en-US"/>
        </w:rPr>
        <w:t xml:space="preserve"> complies with the Municipality’s Zoning, including, but not limited to, use requirements and dimensional requirements, such as setbacks, bulk, and height. </w:t>
      </w:r>
      <w:del w:author="Montoya, Roy V. (HLC)" w:date="2026-04-09T15:06:00Z" w16du:dateUtc="2026-04-09T19:06:00Z" w:id="124">
        <w:r w:rsidRPr="00C355F6" w:rsidR="2990BB92">
          <w:rPr>
            <w:rStyle w:val="FootnoteReference"/>
            <w:lang w:val="en-US"/>
          </w:rPr>
          <w:delText xml:space="preserve"> </w:delText>
        </w:r>
      </w:del>
      <w:ins w:author="Montoya, Roy V. (HLC)" w:date="2026-04-09T15:06:00Z" w16du:dateUtc="2026-04-09T19:06:00Z" w:id="125">
        <w:r w:rsidR="00943F75">
          <w:rPr>
            <w:lang w:val="en-US"/>
          </w:rPr>
          <w:t xml:space="preserve">Except as </w:t>
        </w:r>
        <w:r w:rsidR="00045850">
          <w:rPr>
            <w:lang w:val="en-US"/>
          </w:rPr>
          <w:t>otherwise</w:t>
        </w:r>
        <w:r w:rsidR="00943F75">
          <w:rPr>
            <w:lang w:val="en-US"/>
          </w:rPr>
          <w:t xml:space="preserve"> provided in 760 CMR 71.03(2)(c), a</w:t>
        </w:r>
        <w:r w:rsidRPr="477AFF06" w:rsidR="5069B69C">
          <w:rPr>
            <w:lang w:val="en-US"/>
          </w:rPr>
          <w:t xml:space="preserve"> Municipality</w:t>
        </w:r>
        <w:r w:rsidR="30FDFE63">
          <w:t xml:space="preserve"> </w:t>
        </w:r>
        <w:r w:rsidR="00DB4B78">
          <w:rPr>
            <w:lang w:val="en-US"/>
          </w:rPr>
          <w:t>shall</w:t>
        </w:r>
        <w:r w:rsidRPr="477AFF06" w:rsidR="5069B69C">
          <w:rPr>
            <w:lang w:val="en-US"/>
          </w:rPr>
          <w:t xml:space="preserve"> not require or encourage the imposition of any restriction that would be prohibited or unreasonable pursuant to </w:t>
        </w:r>
        <w:r w:rsidRPr="477AFF06" w:rsidR="0122247F">
          <w:rPr>
            <w:lang w:val="en-US"/>
          </w:rPr>
          <w:t xml:space="preserve">M.G.L. c. 40A, §3 or </w:t>
        </w:r>
        <w:r w:rsidRPr="477AFF06" w:rsidR="5069B69C">
          <w:rPr>
            <w:lang w:val="en-US"/>
          </w:rPr>
          <w:t xml:space="preserve">760 CMR 71.03 for the use of land </w:t>
        </w:r>
        <w:r w:rsidRPr="477AFF06" w:rsidR="0122247F">
          <w:rPr>
            <w:lang w:val="en-US"/>
          </w:rPr>
          <w:t xml:space="preserve">or structures </w:t>
        </w:r>
        <w:r w:rsidRPr="477AFF06" w:rsidR="7F9745DB">
          <w:rPr>
            <w:lang w:val="en-US"/>
          </w:rPr>
          <w:t xml:space="preserve">for a Protected Use ADU, including the rental thereof, in a Single-family Residential Zoning District in exchange for a special permit, waiver, variance, </w:t>
        </w:r>
        <w:r w:rsidRPr="477AFF06" w:rsidR="1AF4B342">
          <w:rPr>
            <w:lang w:val="en-US"/>
          </w:rPr>
          <w:t xml:space="preserve">or </w:t>
        </w:r>
        <w:r w:rsidRPr="477AFF06" w:rsidR="7F9745DB">
          <w:rPr>
            <w:lang w:val="en-US"/>
          </w:rPr>
          <w:t>other zoning relief or</w:t>
        </w:r>
        <w:r w:rsidRPr="477AFF06" w:rsidR="5FA87893">
          <w:rPr>
            <w:lang w:val="en-US"/>
          </w:rPr>
          <w:t xml:space="preserve"> </w:t>
        </w:r>
        <w:r w:rsidRPr="477AFF06" w:rsidR="7F9745DB">
          <w:rPr>
            <w:lang w:val="en-US"/>
          </w:rPr>
          <w:t>discretionary approval</w:t>
        </w:r>
        <w:r w:rsidRPr="477AFF06" w:rsidR="623F7A1F">
          <w:rPr>
            <w:lang w:val="en-US"/>
          </w:rPr>
          <w:t xml:space="preserve"> for the Protected Use ADU or </w:t>
        </w:r>
        <w:r w:rsidR="00766029">
          <w:rPr>
            <w:lang w:val="en-US"/>
          </w:rPr>
          <w:t xml:space="preserve">in exchange for </w:t>
        </w:r>
        <w:r w:rsidRPr="477AFF06" w:rsidR="623F7A1F">
          <w:rPr>
            <w:lang w:val="en-US"/>
          </w:rPr>
          <w:t xml:space="preserve">any other </w:t>
        </w:r>
        <w:r w:rsidRPr="477AFF06" w:rsidR="1E5E59AE">
          <w:rPr>
            <w:lang w:val="en-US"/>
          </w:rPr>
          <w:t xml:space="preserve">development, </w:t>
        </w:r>
        <w:r w:rsidRPr="477AFF06" w:rsidR="623F7A1F">
          <w:rPr>
            <w:lang w:val="en-US"/>
          </w:rPr>
          <w:t>application</w:t>
        </w:r>
        <w:r w:rsidRPr="477AFF06" w:rsidR="1E5E59AE">
          <w:rPr>
            <w:lang w:val="en-US"/>
          </w:rPr>
          <w:t>,</w:t>
        </w:r>
        <w:r w:rsidRPr="477AFF06" w:rsidR="54EA8E8F">
          <w:rPr>
            <w:lang w:val="en-US"/>
          </w:rPr>
          <w:t xml:space="preserve"> or agreement</w:t>
        </w:r>
        <w:r w:rsidRPr="477AFF06" w:rsidR="1357F404">
          <w:rPr>
            <w:lang w:val="en-US"/>
          </w:rPr>
          <w:t xml:space="preserve"> requiring an approval, including</w:t>
        </w:r>
        <w:r w:rsidRPr="477AFF06" w:rsidR="674CE1F2">
          <w:rPr>
            <w:lang w:val="en-US"/>
          </w:rPr>
          <w:t>,</w:t>
        </w:r>
        <w:r w:rsidRPr="477AFF06" w:rsidR="1357F404">
          <w:rPr>
            <w:lang w:val="en-US"/>
          </w:rPr>
          <w:t xml:space="preserve"> but not limited to</w:t>
        </w:r>
        <w:r w:rsidRPr="477AFF06" w:rsidR="674CE1F2">
          <w:rPr>
            <w:lang w:val="en-US"/>
          </w:rPr>
          <w:t>,</w:t>
        </w:r>
        <w:r w:rsidRPr="477AFF06" w:rsidR="1357F404">
          <w:rPr>
            <w:lang w:val="en-US"/>
          </w:rPr>
          <w:t xml:space="preserve"> an application for subdivision</w:t>
        </w:r>
        <w:r w:rsidRPr="477AFF06" w:rsidR="4612D8F6">
          <w:rPr>
            <w:lang w:val="en-US"/>
          </w:rPr>
          <w:t xml:space="preserve"> under M.G.L. c. 41</w:t>
        </w:r>
        <w:r w:rsidRPr="477AFF06" w:rsidR="18FF812C">
          <w:rPr>
            <w:lang w:val="en-US"/>
          </w:rPr>
          <w:t>, §§</w:t>
        </w:r>
        <w:r w:rsidRPr="477AFF06" w:rsidR="23B39F4D">
          <w:rPr>
            <w:lang w:val="en-US"/>
          </w:rPr>
          <w:t>81K to 81GG</w:t>
        </w:r>
        <w:r w:rsidR="00FB2138">
          <w:rPr>
            <w:lang w:val="en-US"/>
          </w:rPr>
          <w:t>,</w:t>
        </w:r>
        <w:r w:rsidRPr="477AFF06" w:rsidR="5C0B685D">
          <w:rPr>
            <w:lang w:val="en-US"/>
          </w:rPr>
          <w:t xml:space="preserve"> </w:t>
        </w:r>
        <w:r w:rsidRPr="477AFF06" w:rsidR="5FA6513F">
          <w:rPr>
            <w:lang w:val="en-US"/>
          </w:rPr>
          <w:t>land disposition agreement</w:t>
        </w:r>
        <w:r w:rsidRPr="477AFF06" w:rsidR="7BE6930D">
          <w:rPr>
            <w:lang w:val="en-US"/>
          </w:rPr>
          <w:t xml:space="preserve">, </w:t>
        </w:r>
        <w:r w:rsidR="00FB2138">
          <w:rPr>
            <w:lang w:val="en-US"/>
          </w:rPr>
          <w:t xml:space="preserve">or </w:t>
        </w:r>
        <w:r w:rsidR="009523F6">
          <w:rPr>
            <w:lang w:val="en-US"/>
          </w:rPr>
          <w:t>development</w:t>
        </w:r>
        <w:r w:rsidR="00FB2138">
          <w:rPr>
            <w:lang w:val="en-US"/>
          </w:rPr>
          <w:t xml:space="preserve"> </w:t>
        </w:r>
        <w:r w:rsidR="009523F6">
          <w:rPr>
            <w:lang w:val="en-US"/>
          </w:rPr>
          <w:t>agreement</w:t>
        </w:r>
        <w:r w:rsidR="00E82312">
          <w:rPr>
            <w:lang w:val="en-US"/>
          </w:rPr>
          <w:t>.</w:t>
        </w:r>
      </w:ins>
    </w:p>
    <w:p w:rsidR="00CF6B63" w:rsidP="00197E87" w:rsidRDefault="008C58E4" w14:paraId="2E651CD7" w14:textId="77777777">
      <w:pPr>
        <w:numPr>
          <w:ilvl w:val="0"/>
          <w:numId w:val="3"/>
        </w:numPr>
        <w:spacing w:after="120" w:line="240" w:lineRule="auto"/>
        <w:ind w:left="1826" w:right="5" w:hanging="460"/>
      </w:pPr>
      <w:r w:rsidRPr="333E590F">
        <w:rPr>
          <w:u w:val="single"/>
          <w:lang w:val="en-US"/>
        </w:rPr>
        <w:t>Special Permits for Multiple ADUs on the Same Lot</w:t>
      </w:r>
      <w:r w:rsidRPr="333E590F">
        <w:rPr>
          <w:lang w:val="en-US"/>
        </w:rPr>
        <w:t xml:space="preserve">.  Notwithstanding 760 CMR 71.03(1), if a Municipality chooses to allow additional ADUs on the same Lot as a Protected use ADU in a Single-family Residential Zoning District, Zoning shall require a Special Permit for the use of land or structures for the additional ADUs. </w:t>
      </w:r>
    </w:p>
    <w:p w:rsidR="00CF6B63" w:rsidP="00197E87" w:rsidRDefault="008C58E4" w14:paraId="78101ED9" w14:textId="77777777">
      <w:pPr>
        <w:numPr>
          <w:ilvl w:val="0"/>
          <w:numId w:val="3"/>
        </w:numPr>
        <w:spacing w:after="120" w:line="240" w:lineRule="auto"/>
        <w:ind w:left="1826" w:right="5" w:hanging="460"/>
      </w:pPr>
      <w:r w:rsidRPr="333E590F">
        <w:rPr>
          <w:u w:val="single"/>
          <w:lang w:val="en-US"/>
        </w:rPr>
        <w:t>Floodplain and Aquifer Protection Overlay Districts</w:t>
      </w:r>
      <w:r w:rsidRPr="333E590F">
        <w:rPr>
          <w:lang w:val="en-US"/>
        </w:rPr>
        <w:t xml:space="preserve">.  Municipalities may require a Special Permit for development of a Protected Use ADU in a floodplain or aquifer protection overlay if required for the Principal Dwelling, provided that the Special Permit is based on clear, objective, and non-discretionary criteria. </w:t>
      </w:r>
    </w:p>
    <w:p w:rsidR="00CF6B63" w:rsidP="00197E87" w:rsidRDefault="008C58E4" w14:paraId="1D7C5442" w14:textId="77777777">
      <w:pPr>
        <w:numPr>
          <w:ilvl w:val="0"/>
          <w:numId w:val="3"/>
        </w:numPr>
        <w:spacing w:after="120" w:line="240" w:lineRule="auto"/>
        <w:ind w:left="1826" w:right="5" w:hanging="460"/>
      </w:pPr>
      <w:r>
        <w:t xml:space="preserve">Nothing in 760 CMR 71.00 is intended to prevent a Municipality from adopting more permissive Zoning, or general ordinances or by-laws, or Municipal regulations </w:t>
      </w:r>
      <w:proofErr w:type="gramStart"/>
      <w:r>
        <w:t>than</w:t>
      </w:r>
      <w:proofErr w:type="gramEnd"/>
      <w:r>
        <w:t xml:space="preserve"> would be allowed under 760 CMR 71.03. </w:t>
      </w:r>
    </w:p>
    <w:p w:rsidRPr="00966F6A" w:rsidR="00CF6B63" w:rsidP="00197E87" w:rsidRDefault="008C58E4" w14:paraId="45B93155" w14:textId="77777777">
      <w:pPr>
        <w:numPr>
          <w:ilvl w:val="0"/>
          <w:numId w:val="3"/>
        </w:numPr>
        <w:spacing w:after="120" w:line="240" w:lineRule="auto"/>
        <w:ind w:left="1826" w:right="5" w:hanging="460"/>
      </w:pPr>
      <w:r w:rsidRPr="333E590F">
        <w:rPr>
          <w:u w:val="single"/>
          <w:lang w:val="en-US"/>
        </w:rPr>
        <w:t>Address Assignment</w:t>
      </w:r>
      <w:r w:rsidRPr="333E590F">
        <w:rPr>
          <w:lang w:val="en-US"/>
        </w:rPr>
        <w:t xml:space="preserve">.  All ADUs shall be assigned an address consistent with the most current Address Standard published by </w:t>
      </w:r>
      <w:proofErr w:type="spellStart"/>
      <w:r w:rsidRPr="333E590F">
        <w:rPr>
          <w:lang w:val="en-US"/>
        </w:rPr>
        <w:t>MassGIS</w:t>
      </w:r>
      <w:proofErr w:type="spellEnd"/>
      <w:r w:rsidRPr="333E590F">
        <w:rPr>
          <w:lang w:val="en-US"/>
        </w:rPr>
        <w:t xml:space="preserve">. ADU addresses shall be reported to </w:t>
      </w:r>
      <w:proofErr w:type="spellStart"/>
      <w:r w:rsidRPr="333E590F">
        <w:rPr>
          <w:lang w:val="en-US"/>
        </w:rPr>
        <w:t>MassGIS</w:t>
      </w:r>
      <w:proofErr w:type="spellEnd"/>
      <w:r w:rsidRPr="333E590F">
        <w:rPr>
          <w:lang w:val="en-US"/>
        </w:rPr>
        <w:t xml:space="preserve"> and EOHLC after assignment. </w:t>
      </w:r>
      <w:del w:author="Montoya, Roy V. (HLC)" w:date="2026-04-09T15:06:00Z" w16du:dateUtc="2026-04-09T19:06:00Z" w:id="126">
        <w:r w:rsidR="003C3950">
          <w:rPr>
            <w:lang w:val="en-US"/>
          </w:rPr>
          <w:delText xml:space="preserve"> </w:delText>
        </w:r>
      </w:del>
    </w:p>
    <w:p w:rsidR="0052688E" w:rsidP="00160202" w:rsidRDefault="0052688E" w14:paraId="61130FBA" w14:textId="298AEBBB">
      <w:pPr>
        <w:spacing w:after="120" w:line="240" w:lineRule="auto"/>
        <w:ind w:left="1826" w:right="5" w:firstLine="0"/>
        <w:rPr>
          <w:strike/>
          <w:highlight w:val="yellow"/>
          <w:lang w:val="en-US"/>
        </w:rPr>
      </w:pPr>
    </w:p>
    <w:p w:rsidR="00CF6B63" w:rsidP="00197E87" w:rsidRDefault="008C58E4" w14:paraId="6CA65D0C" w14:textId="4FEA0D75">
      <w:pPr>
        <w:pStyle w:val="Heading1"/>
        <w:spacing w:after="120" w:line="240" w:lineRule="auto"/>
        <w:ind w:left="176"/>
      </w:pPr>
      <w:r>
        <w:t>71.04:   Data Collection</w:t>
      </w:r>
      <w:r>
        <w:rPr>
          <w:u w:val="none"/>
        </w:rPr>
        <w:t xml:space="preserve"> </w:t>
      </w:r>
    </w:p>
    <w:p w:rsidR="00CF6B63" w:rsidP="00197E87" w:rsidRDefault="008C58E4" w14:paraId="454C8707" w14:textId="77777777">
      <w:pPr>
        <w:spacing w:after="120" w:line="240" w:lineRule="auto"/>
        <w:ind w:left="1366" w:right="5" w:firstLine="355"/>
      </w:pPr>
      <w:r w:rsidRPr="343D567F">
        <w:rPr>
          <w:lang w:val="en-US"/>
        </w:rPr>
        <w:t xml:space="preserve">To assist EOHLC in the administration of M.G.L c. 40A, § 3, para 11, Municipalities shall keep a record of each ADU permit applied for, approved, denied, and issued a certificate of occupancy, with information about the address, square footage, type (attached, detached, or internal), estimated value of construction, and whether the unit required any variances or a Special Permit.  Municipalities shall make this record available to EOHLC upon request. </w:t>
      </w:r>
    </w:p>
    <w:p w:rsidR="0DBA847E" w:rsidP="0DBA847E" w:rsidRDefault="0DBA847E" w14:paraId="2753C601" w14:textId="2CE66AAC">
      <w:pPr>
        <w:spacing w:after="270"/>
        <w:ind w:right="5"/>
      </w:pPr>
    </w:p>
    <w:p w:rsidR="00CF6B63" w:rsidRDefault="008C58E4" w14:paraId="23E4E027" w14:textId="77777777">
      <w:pPr>
        <w:spacing w:after="270"/>
        <w:ind w:right="5"/>
      </w:pPr>
      <w:r>
        <w:t xml:space="preserve">REGULATORY AUTHORITY </w:t>
      </w:r>
    </w:p>
    <w:p w:rsidR="00CF6B63" w:rsidRDefault="008C58E4" w14:paraId="1E77EC05" w14:textId="77777777">
      <w:pPr>
        <w:ind w:left="2106" w:right="5"/>
      </w:pPr>
      <w:r>
        <w:t xml:space="preserve">760 CMR 71.00:   M.G.L. c. 40A, § 3, para. 11; St. 2024, c. 150, § 8. </w:t>
      </w:r>
    </w:p>
    <w:sectPr w:rsidR="00CF6B63">
      <w:headerReference w:type="even" r:id="rId11"/>
      <w:headerReference w:type="default" r:id="rId12"/>
      <w:footerReference w:type="even" r:id="rId13"/>
      <w:footerReference w:type="default" r:id="rId14"/>
      <w:headerReference w:type="first" r:id="rId15"/>
      <w:footerReference w:type="first" r:id="rId16"/>
      <w:pgSz w:w="12240" w:h="20160" w:orient="portrait"/>
      <w:pgMar w:top="1551" w:right="1420" w:bottom="292" w:left="419" w:header="762" w:footer="739" w:gutter="0"/>
      <w:pgNumType w:start="6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7C2" w:rsidRDefault="00E807C2" w14:paraId="5965C3ED" w14:textId="77777777">
      <w:pPr>
        <w:spacing w:after="0" w:line="240" w:lineRule="auto"/>
      </w:pPr>
      <w:r>
        <w:separator/>
      </w:r>
    </w:p>
  </w:endnote>
  <w:endnote w:type="continuationSeparator" w:id="0">
    <w:p w:rsidR="00E807C2" w:rsidRDefault="00E807C2" w14:paraId="7B3F2C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8C58E4" w14:paraId="13EAF602" w14:textId="77777777">
    <w:pPr>
      <w:tabs>
        <w:tab w:val="center" w:pos="8589"/>
      </w:tabs>
      <w:spacing w:after="0" w:line="259" w:lineRule="auto"/>
      <w:ind w:left="0" w:firstLine="0"/>
      <w:jc w:val="left"/>
    </w:pPr>
    <w:r>
      <w:t xml:space="preserve">1/31/25 </w:t>
    </w:r>
    <w:r>
      <w:tab/>
    </w:r>
    <w:r>
      <w:t xml:space="preserve">760 CMR - </w:t>
    </w:r>
    <w:r>
      <w:fldChar w:fldCharType="begin"/>
    </w:r>
    <w:r>
      <w:instrText xml:space="preserve"> PAGE   \* MERGEFORMAT </w:instrText>
    </w:r>
    <w:r>
      <w:fldChar w:fldCharType="separate"/>
    </w:r>
    <w:r>
      <w:t>674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C922FB" w14:paraId="021D601C" w14:textId="1235C898">
    <w:pPr>
      <w:tabs>
        <w:tab w:val="center" w:pos="8589"/>
      </w:tabs>
      <w:spacing w:after="0" w:line="259" w:lineRule="auto"/>
      <w:ind w:left="0" w:firstLine="0"/>
      <w:jc w:val="left"/>
    </w:pPr>
    <w:r>
      <w:t>3/13/2026</w:t>
    </w:r>
    <w:r w:rsidR="008C58E4">
      <w:tab/>
    </w:r>
    <w:r w:rsidR="008C58E4">
      <w:t xml:space="preserve">760 CMR - </w:t>
    </w:r>
    <w:r w:rsidR="008C58E4">
      <w:fldChar w:fldCharType="begin"/>
    </w:r>
    <w:r w:rsidR="008C58E4">
      <w:instrText xml:space="preserve"> PAGE   \* MERGEFORMAT </w:instrText>
    </w:r>
    <w:r w:rsidR="008C58E4">
      <w:fldChar w:fldCharType="separate"/>
    </w:r>
    <w:r w:rsidR="008C58E4">
      <w:t>674</w:t>
    </w:r>
    <w:r w:rsidR="008C58E4">
      <w:fldChar w:fldCharType="end"/>
    </w:r>
    <w:r w:rsidR="008C58E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8C58E4" w14:paraId="56BECABD" w14:textId="20176506">
    <w:pPr>
      <w:spacing w:after="0" w:line="259" w:lineRule="auto"/>
      <w:ind w:left="0" w:right="1056" w:firstLine="0"/>
      <w:jc w:val="right"/>
    </w:pPr>
    <w:r>
      <w:t xml:space="preserve">760 CMR </w:t>
    </w:r>
    <w:r w:rsidR="00673757">
      <w:t>71</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7C2" w:rsidRDefault="00E807C2" w14:paraId="52682DBC" w14:textId="77777777">
      <w:pPr>
        <w:spacing w:after="0" w:line="240" w:lineRule="auto"/>
      </w:pPr>
      <w:r>
        <w:separator/>
      </w:r>
    </w:p>
  </w:footnote>
  <w:footnote w:type="continuationSeparator" w:id="0">
    <w:p w:rsidR="00E807C2" w:rsidRDefault="00E807C2" w14:paraId="434B6C1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8C58E4" w14:paraId="4C8E0DB2" w14:textId="77777777">
    <w:pPr>
      <w:spacing w:after="0" w:line="259" w:lineRule="auto"/>
      <w:ind w:left="162" w:firstLine="0"/>
      <w:jc w:val="center"/>
    </w:pPr>
    <w:r>
      <w:t xml:space="preserve">760 CMR:   EXECUTIVE OFFICE OF HOUSING AND LIVABLE COMMUNITIES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8C58E4" w14:paraId="07AE84F1" w14:textId="77777777">
    <w:pPr>
      <w:spacing w:after="0" w:line="259" w:lineRule="auto"/>
      <w:ind w:left="162" w:firstLine="0"/>
      <w:jc w:val="center"/>
    </w:pPr>
    <w:r>
      <w:t xml:space="preserve">760 CMR:   EXECUTIVE OFFICE OF HOUSING AND LIVABLE COMMUNITIES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B63" w:rsidRDefault="008C58E4" w14:paraId="6AE9A678" w14:textId="77777777">
    <w:pPr>
      <w:spacing w:after="0" w:line="259" w:lineRule="auto"/>
      <w:ind w:left="162" w:firstLine="0"/>
      <w:jc w:val="center"/>
    </w:pPr>
    <w:r>
      <w:t xml:space="preserve">760 CMR:   EXECUTIVE OFFICE OF HOUSING AND LIVABLE COMMUNITIES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B39BB"/>
    <w:multiLevelType w:val="hybridMultilevel"/>
    <w:tmpl w:val="D5B8A262"/>
    <w:lvl w:ilvl="0" w:tplc="10FC0A28">
      <w:start w:val="1"/>
      <w:numFmt w:val="decimal"/>
      <w:lvlText w:val="(%1)"/>
      <w:lvlJc w:val="left"/>
      <w:pPr>
        <w:ind w:left="182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F5CE887E">
      <w:start w:val="1"/>
      <w:numFmt w:val="lowerLetter"/>
      <w:lvlText w:val="(%2)"/>
      <w:lvlJc w:val="left"/>
      <w:pPr>
        <w:ind w:left="2197"/>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AB2E9944">
      <w:start w:val="1"/>
      <w:numFmt w:val="decimal"/>
      <w:lvlText w:val="%3."/>
      <w:lvlJc w:val="left"/>
      <w:pPr>
        <w:ind w:left="23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5D806D38">
      <w:start w:val="1"/>
      <w:numFmt w:val="lowerLetter"/>
      <w:lvlText w:val="%4."/>
      <w:lvlJc w:val="left"/>
      <w:pPr>
        <w:ind w:left="2803"/>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9BCC593A">
      <w:start w:val="1"/>
      <w:numFmt w:val="lowerLetter"/>
      <w:lvlText w:val="%5"/>
      <w:lvlJc w:val="left"/>
      <w:pPr>
        <w:ind w:left="33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632AD46E">
      <w:start w:val="1"/>
      <w:numFmt w:val="lowerRoman"/>
      <w:lvlText w:val="%6"/>
      <w:lvlJc w:val="left"/>
      <w:pPr>
        <w:ind w:left="40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1D8E1E14">
      <w:start w:val="1"/>
      <w:numFmt w:val="decimal"/>
      <w:lvlText w:val="%7"/>
      <w:lvlJc w:val="left"/>
      <w:pPr>
        <w:ind w:left="479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5AC83B62">
      <w:start w:val="1"/>
      <w:numFmt w:val="lowerLetter"/>
      <w:lvlText w:val="%8"/>
      <w:lvlJc w:val="left"/>
      <w:pPr>
        <w:ind w:left="55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74F0884A">
      <w:start w:val="1"/>
      <w:numFmt w:val="lowerRoman"/>
      <w:lvlText w:val="%9"/>
      <w:lvlJc w:val="left"/>
      <w:pPr>
        <w:ind w:left="623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245D41C6"/>
    <w:multiLevelType w:val="hybridMultilevel"/>
    <w:tmpl w:val="EF68326E"/>
    <w:lvl w:ilvl="0" w:tplc="1EAE3FF6">
      <w:start w:val="1"/>
      <w:numFmt w:val="lowerLetter"/>
      <w:lvlText w:val="(%1)"/>
      <w:lvlJc w:val="left"/>
      <w:pPr>
        <w:ind w:left="174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172C3510">
      <w:start w:val="1"/>
      <w:numFmt w:val="lowerLetter"/>
      <w:lvlText w:val="%2"/>
      <w:lvlJc w:val="left"/>
      <w:pPr>
        <w:ind w:left="28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1C5C4720">
      <w:start w:val="1"/>
      <w:numFmt w:val="lowerRoman"/>
      <w:lvlText w:val="%3"/>
      <w:lvlJc w:val="left"/>
      <w:pPr>
        <w:ind w:left="35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EE0282BC">
      <w:start w:val="1"/>
      <w:numFmt w:val="decimal"/>
      <w:lvlText w:val="%4"/>
      <w:lvlJc w:val="left"/>
      <w:pPr>
        <w:ind w:left="42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D780FD54">
      <w:start w:val="1"/>
      <w:numFmt w:val="lowerLetter"/>
      <w:lvlText w:val="%5"/>
      <w:lvlJc w:val="left"/>
      <w:pPr>
        <w:ind w:left="49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1F7C1AB4">
      <w:start w:val="1"/>
      <w:numFmt w:val="lowerRoman"/>
      <w:lvlText w:val="%6"/>
      <w:lvlJc w:val="left"/>
      <w:pPr>
        <w:ind w:left="569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416C494">
      <w:start w:val="1"/>
      <w:numFmt w:val="decimal"/>
      <w:lvlText w:val="%7"/>
      <w:lvlJc w:val="left"/>
      <w:pPr>
        <w:ind w:left="64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00D692B8">
      <w:start w:val="1"/>
      <w:numFmt w:val="lowerLetter"/>
      <w:lvlText w:val="%8"/>
      <w:lvlJc w:val="left"/>
      <w:pPr>
        <w:ind w:left="71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0910FA54">
      <w:start w:val="1"/>
      <w:numFmt w:val="lowerRoman"/>
      <w:lvlText w:val="%9"/>
      <w:lvlJc w:val="left"/>
      <w:pPr>
        <w:ind w:left="78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2" w15:restartNumberingAfterBreak="0">
    <w:nsid w:val="573B34E1"/>
    <w:multiLevelType w:val="hybridMultilevel"/>
    <w:tmpl w:val="AD6692CA"/>
    <w:lvl w:ilvl="0" w:tplc="F98E5E9E">
      <w:start w:val="1"/>
      <w:numFmt w:val="decimal"/>
      <w:lvlText w:val="(%1)"/>
      <w:lvlJc w:val="left"/>
      <w:pPr>
        <w:ind w:left="13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F028ECE">
      <w:start w:val="1"/>
      <w:numFmt w:val="lowerLetter"/>
      <w:lvlText w:val="%2"/>
      <w:lvlJc w:val="left"/>
      <w:pPr>
        <w:ind w:left="24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D8E45456">
      <w:start w:val="1"/>
      <w:numFmt w:val="lowerRoman"/>
      <w:lvlText w:val="%3"/>
      <w:lvlJc w:val="left"/>
      <w:pPr>
        <w:ind w:left="31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C62C2EF4">
      <w:start w:val="1"/>
      <w:numFmt w:val="decimal"/>
      <w:lvlText w:val="%4"/>
      <w:lvlJc w:val="left"/>
      <w:pPr>
        <w:ind w:left="39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B48868B8">
      <w:start w:val="1"/>
      <w:numFmt w:val="lowerLetter"/>
      <w:lvlText w:val="%5"/>
      <w:lvlJc w:val="left"/>
      <w:pPr>
        <w:ind w:left="462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F6781722">
      <w:start w:val="1"/>
      <w:numFmt w:val="lowerRoman"/>
      <w:lvlText w:val="%6"/>
      <w:lvlJc w:val="left"/>
      <w:pPr>
        <w:ind w:left="534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D056303C">
      <w:start w:val="1"/>
      <w:numFmt w:val="decimal"/>
      <w:lvlText w:val="%7"/>
      <w:lvlJc w:val="left"/>
      <w:pPr>
        <w:ind w:left="606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BAE22784">
      <w:start w:val="1"/>
      <w:numFmt w:val="lowerLetter"/>
      <w:lvlText w:val="%8"/>
      <w:lvlJc w:val="left"/>
      <w:pPr>
        <w:ind w:left="678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553693FA">
      <w:start w:val="1"/>
      <w:numFmt w:val="lowerRoman"/>
      <w:lvlText w:val="%9"/>
      <w:lvlJc w:val="left"/>
      <w:pPr>
        <w:ind w:left="7501"/>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681F4620"/>
    <w:multiLevelType w:val="hybridMultilevel"/>
    <w:tmpl w:val="013EE61E"/>
    <w:lvl w:ilvl="0" w:tplc="C74AD992">
      <w:start w:val="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57D01FF4">
      <w:start w:val="1"/>
      <w:numFmt w:val="lowerLetter"/>
      <w:lvlText w:val="%2"/>
      <w:lvlJc w:val="left"/>
      <w:pPr>
        <w:ind w:left="1318"/>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45507A02">
      <w:start w:val="6"/>
      <w:numFmt w:val="decimal"/>
      <w:lvlText w:val="%3."/>
      <w:lvlJc w:val="left"/>
      <w:pPr>
        <w:ind w:left="210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2652851E">
      <w:start w:val="1"/>
      <w:numFmt w:val="decimal"/>
      <w:lvlText w:val="%4"/>
      <w:lvlJc w:val="left"/>
      <w:pPr>
        <w:ind w:left="299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36F833EC">
      <w:start w:val="1"/>
      <w:numFmt w:val="lowerLetter"/>
      <w:lvlText w:val="%5"/>
      <w:lvlJc w:val="left"/>
      <w:pPr>
        <w:ind w:left="371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53A6706C">
      <w:start w:val="1"/>
      <w:numFmt w:val="lowerRoman"/>
      <w:lvlText w:val="%6"/>
      <w:lvlJc w:val="left"/>
      <w:pPr>
        <w:ind w:left="443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47608964">
      <w:start w:val="1"/>
      <w:numFmt w:val="decimal"/>
      <w:lvlText w:val="%7"/>
      <w:lvlJc w:val="left"/>
      <w:pPr>
        <w:ind w:left="515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4F5CCCDA">
      <w:start w:val="1"/>
      <w:numFmt w:val="lowerLetter"/>
      <w:lvlText w:val="%8"/>
      <w:lvlJc w:val="left"/>
      <w:pPr>
        <w:ind w:left="587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F40A030">
      <w:start w:val="1"/>
      <w:numFmt w:val="lowerRoman"/>
      <w:lvlText w:val="%9"/>
      <w:lvlJc w:val="left"/>
      <w:pPr>
        <w:ind w:left="659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num w:numId="1" w16cid:durableId="437599836">
    <w:abstractNumId w:val="2"/>
  </w:num>
  <w:num w:numId="2" w16cid:durableId="1054546031">
    <w:abstractNumId w:val="1"/>
  </w:num>
  <w:num w:numId="3" w16cid:durableId="1964456164">
    <w:abstractNumId w:val="0"/>
  </w:num>
  <w:num w:numId="4" w16cid:durableId="69284664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B63"/>
    <w:rsid w:val="00000CDB"/>
    <w:rsid w:val="00003764"/>
    <w:rsid w:val="00004C8F"/>
    <w:rsid w:val="00005F44"/>
    <w:rsid w:val="00005FC6"/>
    <w:rsid w:val="00007614"/>
    <w:rsid w:val="00010DA9"/>
    <w:rsid w:val="00011A64"/>
    <w:rsid w:val="0001244D"/>
    <w:rsid w:val="00013E26"/>
    <w:rsid w:val="0001493D"/>
    <w:rsid w:val="0001634C"/>
    <w:rsid w:val="00016F57"/>
    <w:rsid w:val="00020AD3"/>
    <w:rsid w:val="000217C5"/>
    <w:rsid w:val="0002256E"/>
    <w:rsid w:val="00024245"/>
    <w:rsid w:val="000259AC"/>
    <w:rsid w:val="0002645B"/>
    <w:rsid w:val="00031AE0"/>
    <w:rsid w:val="0003205F"/>
    <w:rsid w:val="0003280E"/>
    <w:rsid w:val="00033012"/>
    <w:rsid w:val="00040DAE"/>
    <w:rsid w:val="00042E4D"/>
    <w:rsid w:val="00043C3A"/>
    <w:rsid w:val="00045850"/>
    <w:rsid w:val="00050237"/>
    <w:rsid w:val="00050618"/>
    <w:rsid w:val="0005162F"/>
    <w:rsid w:val="00051752"/>
    <w:rsid w:val="00051B59"/>
    <w:rsid w:val="00052256"/>
    <w:rsid w:val="00054D67"/>
    <w:rsid w:val="0005543A"/>
    <w:rsid w:val="000568B3"/>
    <w:rsid w:val="00060242"/>
    <w:rsid w:val="00060404"/>
    <w:rsid w:val="0006193F"/>
    <w:rsid w:val="0006339F"/>
    <w:rsid w:val="00063555"/>
    <w:rsid w:val="000651AD"/>
    <w:rsid w:val="0007023F"/>
    <w:rsid w:val="0007302F"/>
    <w:rsid w:val="00073C18"/>
    <w:rsid w:val="000748BD"/>
    <w:rsid w:val="000809DC"/>
    <w:rsid w:val="00085914"/>
    <w:rsid w:val="0008665C"/>
    <w:rsid w:val="00090653"/>
    <w:rsid w:val="0009190F"/>
    <w:rsid w:val="00091EAC"/>
    <w:rsid w:val="00092926"/>
    <w:rsid w:val="00093E0E"/>
    <w:rsid w:val="000942A0"/>
    <w:rsid w:val="00095035"/>
    <w:rsid w:val="000955FF"/>
    <w:rsid w:val="00097BEA"/>
    <w:rsid w:val="000A1354"/>
    <w:rsid w:val="000A27FA"/>
    <w:rsid w:val="000A28DA"/>
    <w:rsid w:val="000A310E"/>
    <w:rsid w:val="000A365A"/>
    <w:rsid w:val="000A41FD"/>
    <w:rsid w:val="000A6672"/>
    <w:rsid w:val="000A7494"/>
    <w:rsid w:val="000A778C"/>
    <w:rsid w:val="000A7EA7"/>
    <w:rsid w:val="000B1E96"/>
    <w:rsid w:val="000B36CA"/>
    <w:rsid w:val="000B3A6E"/>
    <w:rsid w:val="000B43FF"/>
    <w:rsid w:val="000B4455"/>
    <w:rsid w:val="000B639F"/>
    <w:rsid w:val="000B7EC3"/>
    <w:rsid w:val="000C00E2"/>
    <w:rsid w:val="000C13A0"/>
    <w:rsid w:val="000C40F9"/>
    <w:rsid w:val="000C442D"/>
    <w:rsid w:val="000C4741"/>
    <w:rsid w:val="000C5C7E"/>
    <w:rsid w:val="000C6D71"/>
    <w:rsid w:val="000D0A79"/>
    <w:rsid w:val="000D155C"/>
    <w:rsid w:val="000D3B57"/>
    <w:rsid w:val="000D46FD"/>
    <w:rsid w:val="000D6060"/>
    <w:rsid w:val="000D741E"/>
    <w:rsid w:val="000D7D4A"/>
    <w:rsid w:val="000E2B0A"/>
    <w:rsid w:val="000E385E"/>
    <w:rsid w:val="000E3B91"/>
    <w:rsid w:val="000E3CD4"/>
    <w:rsid w:val="000E7C06"/>
    <w:rsid w:val="000F29E7"/>
    <w:rsid w:val="001002BF"/>
    <w:rsid w:val="00100603"/>
    <w:rsid w:val="0010112A"/>
    <w:rsid w:val="00102EAE"/>
    <w:rsid w:val="001031A0"/>
    <w:rsid w:val="00104069"/>
    <w:rsid w:val="0010539A"/>
    <w:rsid w:val="00105B05"/>
    <w:rsid w:val="00105F8D"/>
    <w:rsid w:val="00107A8D"/>
    <w:rsid w:val="0011013E"/>
    <w:rsid w:val="00111376"/>
    <w:rsid w:val="001121E9"/>
    <w:rsid w:val="001131DD"/>
    <w:rsid w:val="00114D1D"/>
    <w:rsid w:val="00116282"/>
    <w:rsid w:val="00116FEC"/>
    <w:rsid w:val="00117E8B"/>
    <w:rsid w:val="00117FAE"/>
    <w:rsid w:val="001215D7"/>
    <w:rsid w:val="00124AC2"/>
    <w:rsid w:val="00125288"/>
    <w:rsid w:val="00132454"/>
    <w:rsid w:val="00132C60"/>
    <w:rsid w:val="00133DA5"/>
    <w:rsid w:val="0013406B"/>
    <w:rsid w:val="001342A2"/>
    <w:rsid w:val="001344F0"/>
    <w:rsid w:val="00134699"/>
    <w:rsid w:val="0013496B"/>
    <w:rsid w:val="00135F94"/>
    <w:rsid w:val="00136009"/>
    <w:rsid w:val="00136B82"/>
    <w:rsid w:val="00136EF7"/>
    <w:rsid w:val="001379D7"/>
    <w:rsid w:val="001406EC"/>
    <w:rsid w:val="0014141D"/>
    <w:rsid w:val="0014153C"/>
    <w:rsid w:val="0014302A"/>
    <w:rsid w:val="001450C3"/>
    <w:rsid w:val="00146280"/>
    <w:rsid w:val="00146707"/>
    <w:rsid w:val="0015194D"/>
    <w:rsid w:val="00152519"/>
    <w:rsid w:val="001526EF"/>
    <w:rsid w:val="00152E44"/>
    <w:rsid w:val="001530EB"/>
    <w:rsid w:val="00153D11"/>
    <w:rsid w:val="00154A9C"/>
    <w:rsid w:val="00160202"/>
    <w:rsid w:val="00163096"/>
    <w:rsid w:val="00163256"/>
    <w:rsid w:val="0016443C"/>
    <w:rsid w:val="00164845"/>
    <w:rsid w:val="00165319"/>
    <w:rsid w:val="00165750"/>
    <w:rsid w:val="00165DFA"/>
    <w:rsid w:val="00165FD9"/>
    <w:rsid w:val="00167794"/>
    <w:rsid w:val="001678DD"/>
    <w:rsid w:val="00170405"/>
    <w:rsid w:val="00172712"/>
    <w:rsid w:val="001734F5"/>
    <w:rsid w:val="001742D3"/>
    <w:rsid w:val="00175014"/>
    <w:rsid w:val="00175600"/>
    <w:rsid w:val="00176DC0"/>
    <w:rsid w:val="00177C8A"/>
    <w:rsid w:val="00183136"/>
    <w:rsid w:val="00183D3A"/>
    <w:rsid w:val="00183F89"/>
    <w:rsid w:val="00185734"/>
    <w:rsid w:val="00186F68"/>
    <w:rsid w:val="00191F46"/>
    <w:rsid w:val="0019261B"/>
    <w:rsid w:val="001945D1"/>
    <w:rsid w:val="0019487B"/>
    <w:rsid w:val="0019559A"/>
    <w:rsid w:val="00197769"/>
    <w:rsid w:val="00197E87"/>
    <w:rsid w:val="001A0867"/>
    <w:rsid w:val="001A1A6F"/>
    <w:rsid w:val="001A1FEA"/>
    <w:rsid w:val="001A3503"/>
    <w:rsid w:val="001A45ED"/>
    <w:rsid w:val="001B35EE"/>
    <w:rsid w:val="001B4B2D"/>
    <w:rsid w:val="001B578A"/>
    <w:rsid w:val="001B7E06"/>
    <w:rsid w:val="001C285A"/>
    <w:rsid w:val="001C2B56"/>
    <w:rsid w:val="001C345A"/>
    <w:rsid w:val="001C4BDB"/>
    <w:rsid w:val="001C5DB4"/>
    <w:rsid w:val="001C796C"/>
    <w:rsid w:val="001C79EE"/>
    <w:rsid w:val="001D10DF"/>
    <w:rsid w:val="001D3E13"/>
    <w:rsid w:val="001D6123"/>
    <w:rsid w:val="001E1168"/>
    <w:rsid w:val="001E1DF2"/>
    <w:rsid w:val="001E2A8A"/>
    <w:rsid w:val="001E2D27"/>
    <w:rsid w:val="001E4729"/>
    <w:rsid w:val="001E6452"/>
    <w:rsid w:val="001E77C1"/>
    <w:rsid w:val="001F2633"/>
    <w:rsid w:val="001F32E4"/>
    <w:rsid w:val="001F49E2"/>
    <w:rsid w:val="0020164A"/>
    <w:rsid w:val="002044E2"/>
    <w:rsid w:val="00204EBA"/>
    <w:rsid w:val="00206CD7"/>
    <w:rsid w:val="0020796B"/>
    <w:rsid w:val="00207EA6"/>
    <w:rsid w:val="002100F4"/>
    <w:rsid w:val="002107BC"/>
    <w:rsid w:val="00211C55"/>
    <w:rsid w:val="00211C64"/>
    <w:rsid w:val="00212137"/>
    <w:rsid w:val="002128F1"/>
    <w:rsid w:val="002131EA"/>
    <w:rsid w:val="00213379"/>
    <w:rsid w:val="00213DF7"/>
    <w:rsid w:val="002140BF"/>
    <w:rsid w:val="00214983"/>
    <w:rsid w:val="00214F38"/>
    <w:rsid w:val="0021655C"/>
    <w:rsid w:val="002217CC"/>
    <w:rsid w:val="002256DA"/>
    <w:rsid w:val="00226512"/>
    <w:rsid w:val="00232E73"/>
    <w:rsid w:val="0023322D"/>
    <w:rsid w:val="0023450F"/>
    <w:rsid w:val="00236B8C"/>
    <w:rsid w:val="00242745"/>
    <w:rsid w:val="00243ABD"/>
    <w:rsid w:val="0024482F"/>
    <w:rsid w:val="00246C8B"/>
    <w:rsid w:val="0024706C"/>
    <w:rsid w:val="0024735E"/>
    <w:rsid w:val="0025120C"/>
    <w:rsid w:val="0025350F"/>
    <w:rsid w:val="002550D8"/>
    <w:rsid w:val="002558EC"/>
    <w:rsid w:val="002613A6"/>
    <w:rsid w:val="002618B7"/>
    <w:rsid w:val="0026209E"/>
    <w:rsid w:val="00262186"/>
    <w:rsid w:val="00262AA3"/>
    <w:rsid w:val="0026307F"/>
    <w:rsid w:val="00263168"/>
    <w:rsid w:val="00267120"/>
    <w:rsid w:val="0026798A"/>
    <w:rsid w:val="00274860"/>
    <w:rsid w:val="002760F8"/>
    <w:rsid w:val="0028060A"/>
    <w:rsid w:val="00282254"/>
    <w:rsid w:val="00282B34"/>
    <w:rsid w:val="00283DFA"/>
    <w:rsid w:val="00284B66"/>
    <w:rsid w:val="00285D53"/>
    <w:rsid w:val="0028652A"/>
    <w:rsid w:val="002865B9"/>
    <w:rsid w:val="00286A53"/>
    <w:rsid w:val="00286CC0"/>
    <w:rsid w:val="002870CD"/>
    <w:rsid w:val="00290A2C"/>
    <w:rsid w:val="00292E94"/>
    <w:rsid w:val="00293E8D"/>
    <w:rsid w:val="00295914"/>
    <w:rsid w:val="002A0CE3"/>
    <w:rsid w:val="002A0E13"/>
    <w:rsid w:val="002A63E2"/>
    <w:rsid w:val="002A7AAE"/>
    <w:rsid w:val="002B02BE"/>
    <w:rsid w:val="002B1131"/>
    <w:rsid w:val="002B4B88"/>
    <w:rsid w:val="002B4F4D"/>
    <w:rsid w:val="002B645A"/>
    <w:rsid w:val="002B67C7"/>
    <w:rsid w:val="002B74E2"/>
    <w:rsid w:val="002B75D9"/>
    <w:rsid w:val="002B7782"/>
    <w:rsid w:val="002B7C19"/>
    <w:rsid w:val="002B7E33"/>
    <w:rsid w:val="002C0A0E"/>
    <w:rsid w:val="002C1524"/>
    <w:rsid w:val="002C2F96"/>
    <w:rsid w:val="002C3DC1"/>
    <w:rsid w:val="002C6804"/>
    <w:rsid w:val="002C70EB"/>
    <w:rsid w:val="002C7C22"/>
    <w:rsid w:val="002D0B1B"/>
    <w:rsid w:val="002D1CEC"/>
    <w:rsid w:val="002D2612"/>
    <w:rsid w:val="002D2EF9"/>
    <w:rsid w:val="002D3DED"/>
    <w:rsid w:val="002E076C"/>
    <w:rsid w:val="002E16A6"/>
    <w:rsid w:val="002E19A5"/>
    <w:rsid w:val="002E3DE5"/>
    <w:rsid w:val="002E46B8"/>
    <w:rsid w:val="002E7D85"/>
    <w:rsid w:val="002F096E"/>
    <w:rsid w:val="002F0985"/>
    <w:rsid w:val="002F1BF8"/>
    <w:rsid w:val="002F224D"/>
    <w:rsid w:val="002F2BFD"/>
    <w:rsid w:val="002F300D"/>
    <w:rsid w:val="002F4CD8"/>
    <w:rsid w:val="002F7270"/>
    <w:rsid w:val="002F7549"/>
    <w:rsid w:val="00300764"/>
    <w:rsid w:val="0030104E"/>
    <w:rsid w:val="0030107A"/>
    <w:rsid w:val="0030122B"/>
    <w:rsid w:val="00304DF9"/>
    <w:rsid w:val="003057D4"/>
    <w:rsid w:val="00310348"/>
    <w:rsid w:val="00310402"/>
    <w:rsid w:val="0031050A"/>
    <w:rsid w:val="00310641"/>
    <w:rsid w:val="00314300"/>
    <w:rsid w:val="003168AB"/>
    <w:rsid w:val="003205D1"/>
    <w:rsid w:val="00321980"/>
    <w:rsid w:val="00321EAE"/>
    <w:rsid w:val="00322529"/>
    <w:rsid w:val="003233D1"/>
    <w:rsid w:val="003234C8"/>
    <w:rsid w:val="00323BE7"/>
    <w:rsid w:val="00324DDF"/>
    <w:rsid w:val="00327160"/>
    <w:rsid w:val="00327F2D"/>
    <w:rsid w:val="00330C45"/>
    <w:rsid w:val="00332775"/>
    <w:rsid w:val="0033361F"/>
    <w:rsid w:val="003357D0"/>
    <w:rsid w:val="00337F7E"/>
    <w:rsid w:val="00340EDF"/>
    <w:rsid w:val="00341569"/>
    <w:rsid w:val="00342BC0"/>
    <w:rsid w:val="003432F7"/>
    <w:rsid w:val="0034426B"/>
    <w:rsid w:val="00344381"/>
    <w:rsid w:val="00345700"/>
    <w:rsid w:val="0034628C"/>
    <w:rsid w:val="0034672F"/>
    <w:rsid w:val="00346836"/>
    <w:rsid w:val="0034689D"/>
    <w:rsid w:val="003470BC"/>
    <w:rsid w:val="00351677"/>
    <w:rsid w:val="003531DB"/>
    <w:rsid w:val="003565D5"/>
    <w:rsid w:val="00356AC6"/>
    <w:rsid w:val="00365E01"/>
    <w:rsid w:val="003719B5"/>
    <w:rsid w:val="00372E6C"/>
    <w:rsid w:val="003734CE"/>
    <w:rsid w:val="00373901"/>
    <w:rsid w:val="00373978"/>
    <w:rsid w:val="00373C08"/>
    <w:rsid w:val="00373C2D"/>
    <w:rsid w:val="00373DCB"/>
    <w:rsid w:val="0037429A"/>
    <w:rsid w:val="00382F88"/>
    <w:rsid w:val="00392C43"/>
    <w:rsid w:val="00393656"/>
    <w:rsid w:val="003969FE"/>
    <w:rsid w:val="003A30C4"/>
    <w:rsid w:val="003A4DB4"/>
    <w:rsid w:val="003A580D"/>
    <w:rsid w:val="003B0D5E"/>
    <w:rsid w:val="003B2566"/>
    <w:rsid w:val="003B2A50"/>
    <w:rsid w:val="003B3CC4"/>
    <w:rsid w:val="003B7134"/>
    <w:rsid w:val="003B7451"/>
    <w:rsid w:val="003C3950"/>
    <w:rsid w:val="003C4993"/>
    <w:rsid w:val="003C4D02"/>
    <w:rsid w:val="003C5DA7"/>
    <w:rsid w:val="003D0BE5"/>
    <w:rsid w:val="003D1A63"/>
    <w:rsid w:val="003D256C"/>
    <w:rsid w:val="003E3A40"/>
    <w:rsid w:val="003E50D9"/>
    <w:rsid w:val="003F027D"/>
    <w:rsid w:val="003F0351"/>
    <w:rsid w:val="003F0F8D"/>
    <w:rsid w:val="003F2152"/>
    <w:rsid w:val="003F31F4"/>
    <w:rsid w:val="003F4F45"/>
    <w:rsid w:val="003F564B"/>
    <w:rsid w:val="003F6AD6"/>
    <w:rsid w:val="00400041"/>
    <w:rsid w:val="004001FF"/>
    <w:rsid w:val="0040072D"/>
    <w:rsid w:val="004007F6"/>
    <w:rsid w:val="00400948"/>
    <w:rsid w:val="004023C1"/>
    <w:rsid w:val="00404C2A"/>
    <w:rsid w:val="00404E25"/>
    <w:rsid w:val="00405DC8"/>
    <w:rsid w:val="00405F85"/>
    <w:rsid w:val="004062AF"/>
    <w:rsid w:val="0040658B"/>
    <w:rsid w:val="0041010D"/>
    <w:rsid w:val="00410E95"/>
    <w:rsid w:val="00410F74"/>
    <w:rsid w:val="004117CD"/>
    <w:rsid w:val="00411FE7"/>
    <w:rsid w:val="00412BA4"/>
    <w:rsid w:val="004135BC"/>
    <w:rsid w:val="00414094"/>
    <w:rsid w:val="00414E63"/>
    <w:rsid w:val="00415816"/>
    <w:rsid w:val="00416185"/>
    <w:rsid w:val="00416B6A"/>
    <w:rsid w:val="00420851"/>
    <w:rsid w:val="00420DB5"/>
    <w:rsid w:val="0042534F"/>
    <w:rsid w:val="00425D86"/>
    <w:rsid w:val="0043092F"/>
    <w:rsid w:val="00431E8F"/>
    <w:rsid w:val="00434472"/>
    <w:rsid w:val="00434BF5"/>
    <w:rsid w:val="004359C4"/>
    <w:rsid w:val="00436253"/>
    <w:rsid w:val="00442FEC"/>
    <w:rsid w:val="0044407E"/>
    <w:rsid w:val="00445680"/>
    <w:rsid w:val="00447BC3"/>
    <w:rsid w:val="00447D9F"/>
    <w:rsid w:val="00453A1B"/>
    <w:rsid w:val="00453F63"/>
    <w:rsid w:val="004543E8"/>
    <w:rsid w:val="00455223"/>
    <w:rsid w:val="004564F4"/>
    <w:rsid w:val="00457E2D"/>
    <w:rsid w:val="00461091"/>
    <w:rsid w:val="00461C4B"/>
    <w:rsid w:val="00461F6D"/>
    <w:rsid w:val="00462486"/>
    <w:rsid w:val="0046312F"/>
    <w:rsid w:val="004632DF"/>
    <w:rsid w:val="00463DDF"/>
    <w:rsid w:val="00465C3A"/>
    <w:rsid w:val="004661DD"/>
    <w:rsid w:val="0047101D"/>
    <w:rsid w:val="004732CC"/>
    <w:rsid w:val="004735FB"/>
    <w:rsid w:val="004736A2"/>
    <w:rsid w:val="00473BA5"/>
    <w:rsid w:val="00473D57"/>
    <w:rsid w:val="00474792"/>
    <w:rsid w:val="00474D02"/>
    <w:rsid w:val="00474FFB"/>
    <w:rsid w:val="00477724"/>
    <w:rsid w:val="004801D6"/>
    <w:rsid w:val="004839F3"/>
    <w:rsid w:val="00487D35"/>
    <w:rsid w:val="00487E69"/>
    <w:rsid w:val="00490C16"/>
    <w:rsid w:val="00491819"/>
    <w:rsid w:val="004919B6"/>
    <w:rsid w:val="0049275C"/>
    <w:rsid w:val="004932FF"/>
    <w:rsid w:val="004973E4"/>
    <w:rsid w:val="004A07E2"/>
    <w:rsid w:val="004A0899"/>
    <w:rsid w:val="004A0BB6"/>
    <w:rsid w:val="004A2743"/>
    <w:rsid w:val="004A3A12"/>
    <w:rsid w:val="004A4734"/>
    <w:rsid w:val="004A5720"/>
    <w:rsid w:val="004A62B2"/>
    <w:rsid w:val="004A661C"/>
    <w:rsid w:val="004A74E3"/>
    <w:rsid w:val="004A7784"/>
    <w:rsid w:val="004B1FD1"/>
    <w:rsid w:val="004B3CCE"/>
    <w:rsid w:val="004B4F83"/>
    <w:rsid w:val="004C0935"/>
    <w:rsid w:val="004C3CF8"/>
    <w:rsid w:val="004C48FB"/>
    <w:rsid w:val="004C59FF"/>
    <w:rsid w:val="004C6692"/>
    <w:rsid w:val="004D0B5E"/>
    <w:rsid w:val="004E1345"/>
    <w:rsid w:val="004E1EF6"/>
    <w:rsid w:val="004E230E"/>
    <w:rsid w:val="004E2B86"/>
    <w:rsid w:val="004E4D50"/>
    <w:rsid w:val="004E500E"/>
    <w:rsid w:val="004E56E9"/>
    <w:rsid w:val="004E6979"/>
    <w:rsid w:val="004E7600"/>
    <w:rsid w:val="004E7AE0"/>
    <w:rsid w:val="004F1F07"/>
    <w:rsid w:val="004F3822"/>
    <w:rsid w:val="004F3B01"/>
    <w:rsid w:val="004F4F8A"/>
    <w:rsid w:val="004F5575"/>
    <w:rsid w:val="004F5C78"/>
    <w:rsid w:val="00500020"/>
    <w:rsid w:val="00501C94"/>
    <w:rsid w:val="00502076"/>
    <w:rsid w:val="00502113"/>
    <w:rsid w:val="0050224A"/>
    <w:rsid w:val="00502A73"/>
    <w:rsid w:val="0050546A"/>
    <w:rsid w:val="00505CC4"/>
    <w:rsid w:val="00511DE8"/>
    <w:rsid w:val="00512DDF"/>
    <w:rsid w:val="005134E5"/>
    <w:rsid w:val="00514087"/>
    <w:rsid w:val="005141DE"/>
    <w:rsid w:val="00514490"/>
    <w:rsid w:val="005178FD"/>
    <w:rsid w:val="005203DC"/>
    <w:rsid w:val="00521A94"/>
    <w:rsid w:val="00522167"/>
    <w:rsid w:val="00523AD6"/>
    <w:rsid w:val="00524254"/>
    <w:rsid w:val="005249C4"/>
    <w:rsid w:val="00524F5B"/>
    <w:rsid w:val="005262F5"/>
    <w:rsid w:val="0052688E"/>
    <w:rsid w:val="00527474"/>
    <w:rsid w:val="00527F4C"/>
    <w:rsid w:val="0053019A"/>
    <w:rsid w:val="00530688"/>
    <w:rsid w:val="00530972"/>
    <w:rsid w:val="00531BA8"/>
    <w:rsid w:val="00533C93"/>
    <w:rsid w:val="005364B0"/>
    <w:rsid w:val="005401CB"/>
    <w:rsid w:val="0054236A"/>
    <w:rsid w:val="005432C2"/>
    <w:rsid w:val="00544540"/>
    <w:rsid w:val="00544542"/>
    <w:rsid w:val="005451BC"/>
    <w:rsid w:val="0054672A"/>
    <w:rsid w:val="00547C85"/>
    <w:rsid w:val="005510AE"/>
    <w:rsid w:val="00552E85"/>
    <w:rsid w:val="00553EA4"/>
    <w:rsid w:val="00554098"/>
    <w:rsid w:val="0055508C"/>
    <w:rsid w:val="00555E44"/>
    <w:rsid w:val="0056013F"/>
    <w:rsid w:val="005632E9"/>
    <w:rsid w:val="00564FF3"/>
    <w:rsid w:val="0057035B"/>
    <w:rsid w:val="005716B3"/>
    <w:rsid w:val="00571956"/>
    <w:rsid w:val="005727B8"/>
    <w:rsid w:val="00572FC9"/>
    <w:rsid w:val="005739A3"/>
    <w:rsid w:val="00573C0B"/>
    <w:rsid w:val="00573E52"/>
    <w:rsid w:val="00575A21"/>
    <w:rsid w:val="0058146D"/>
    <w:rsid w:val="00581B0F"/>
    <w:rsid w:val="00582BA7"/>
    <w:rsid w:val="00583EDA"/>
    <w:rsid w:val="0058603E"/>
    <w:rsid w:val="0058724C"/>
    <w:rsid w:val="0059286D"/>
    <w:rsid w:val="00593A95"/>
    <w:rsid w:val="005967E8"/>
    <w:rsid w:val="00597D75"/>
    <w:rsid w:val="005A0107"/>
    <w:rsid w:val="005A2929"/>
    <w:rsid w:val="005A3AFC"/>
    <w:rsid w:val="005A4526"/>
    <w:rsid w:val="005A5300"/>
    <w:rsid w:val="005A578B"/>
    <w:rsid w:val="005A5867"/>
    <w:rsid w:val="005A69A0"/>
    <w:rsid w:val="005A7304"/>
    <w:rsid w:val="005A7FB3"/>
    <w:rsid w:val="005B43F6"/>
    <w:rsid w:val="005B4B51"/>
    <w:rsid w:val="005B73F6"/>
    <w:rsid w:val="005B7B92"/>
    <w:rsid w:val="005C0DAC"/>
    <w:rsid w:val="005C4598"/>
    <w:rsid w:val="005C5078"/>
    <w:rsid w:val="005C5421"/>
    <w:rsid w:val="005C66F2"/>
    <w:rsid w:val="005C6CBB"/>
    <w:rsid w:val="005C7580"/>
    <w:rsid w:val="005C796D"/>
    <w:rsid w:val="005D1F82"/>
    <w:rsid w:val="005D4285"/>
    <w:rsid w:val="005E0395"/>
    <w:rsid w:val="005E10A7"/>
    <w:rsid w:val="005E223A"/>
    <w:rsid w:val="005E4561"/>
    <w:rsid w:val="005E628A"/>
    <w:rsid w:val="005E7796"/>
    <w:rsid w:val="005F44D1"/>
    <w:rsid w:val="005F555E"/>
    <w:rsid w:val="00600329"/>
    <w:rsid w:val="00601A81"/>
    <w:rsid w:val="006028C0"/>
    <w:rsid w:val="00605F2E"/>
    <w:rsid w:val="00610D9A"/>
    <w:rsid w:val="00611B44"/>
    <w:rsid w:val="00612BF0"/>
    <w:rsid w:val="006137C3"/>
    <w:rsid w:val="006146A4"/>
    <w:rsid w:val="00614AF6"/>
    <w:rsid w:val="00614F2F"/>
    <w:rsid w:val="00616FF6"/>
    <w:rsid w:val="00617679"/>
    <w:rsid w:val="00620105"/>
    <w:rsid w:val="00621F50"/>
    <w:rsid w:val="006230E5"/>
    <w:rsid w:val="00626CB5"/>
    <w:rsid w:val="0062788D"/>
    <w:rsid w:val="0063174D"/>
    <w:rsid w:val="00633378"/>
    <w:rsid w:val="0063350A"/>
    <w:rsid w:val="00635E4E"/>
    <w:rsid w:val="0063605F"/>
    <w:rsid w:val="00637716"/>
    <w:rsid w:val="006408C7"/>
    <w:rsid w:val="006412BF"/>
    <w:rsid w:val="00641F84"/>
    <w:rsid w:val="006436C3"/>
    <w:rsid w:val="006439F5"/>
    <w:rsid w:val="00645685"/>
    <w:rsid w:val="00645D74"/>
    <w:rsid w:val="00651698"/>
    <w:rsid w:val="0065385E"/>
    <w:rsid w:val="0065513F"/>
    <w:rsid w:val="006569A3"/>
    <w:rsid w:val="00656C98"/>
    <w:rsid w:val="00657963"/>
    <w:rsid w:val="00657D7C"/>
    <w:rsid w:val="006604C5"/>
    <w:rsid w:val="006631F4"/>
    <w:rsid w:val="006642CA"/>
    <w:rsid w:val="006647F2"/>
    <w:rsid w:val="00665060"/>
    <w:rsid w:val="00665BD3"/>
    <w:rsid w:val="00665F4F"/>
    <w:rsid w:val="006670C9"/>
    <w:rsid w:val="00670524"/>
    <w:rsid w:val="006707D7"/>
    <w:rsid w:val="00671F89"/>
    <w:rsid w:val="00672A2B"/>
    <w:rsid w:val="00673757"/>
    <w:rsid w:val="00673C73"/>
    <w:rsid w:val="00674EC6"/>
    <w:rsid w:val="006750F6"/>
    <w:rsid w:val="0067521C"/>
    <w:rsid w:val="0067613A"/>
    <w:rsid w:val="006763DB"/>
    <w:rsid w:val="0067658B"/>
    <w:rsid w:val="006778EE"/>
    <w:rsid w:val="0068121E"/>
    <w:rsid w:val="00682937"/>
    <w:rsid w:val="006839E2"/>
    <w:rsid w:val="00684FA7"/>
    <w:rsid w:val="0068501D"/>
    <w:rsid w:val="00685C1D"/>
    <w:rsid w:val="00690690"/>
    <w:rsid w:val="00690727"/>
    <w:rsid w:val="00690FE2"/>
    <w:rsid w:val="00691B33"/>
    <w:rsid w:val="00693118"/>
    <w:rsid w:val="0069384B"/>
    <w:rsid w:val="00693EA0"/>
    <w:rsid w:val="006943C4"/>
    <w:rsid w:val="00695D55"/>
    <w:rsid w:val="00696670"/>
    <w:rsid w:val="006973DE"/>
    <w:rsid w:val="006A030C"/>
    <w:rsid w:val="006A04A6"/>
    <w:rsid w:val="006A09C6"/>
    <w:rsid w:val="006A13CD"/>
    <w:rsid w:val="006A1AE4"/>
    <w:rsid w:val="006A28AB"/>
    <w:rsid w:val="006A5431"/>
    <w:rsid w:val="006A58EF"/>
    <w:rsid w:val="006A64DC"/>
    <w:rsid w:val="006A6FD5"/>
    <w:rsid w:val="006A7897"/>
    <w:rsid w:val="006A79B9"/>
    <w:rsid w:val="006B03F6"/>
    <w:rsid w:val="006B0D6B"/>
    <w:rsid w:val="006B1137"/>
    <w:rsid w:val="006B1652"/>
    <w:rsid w:val="006B2E41"/>
    <w:rsid w:val="006B4B12"/>
    <w:rsid w:val="006B4C04"/>
    <w:rsid w:val="006B58A4"/>
    <w:rsid w:val="006B636E"/>
    <w:rsid w:val="006B661C"/>
    <w:rsid w:val="006C1AC6"/>
    <w:rsid w:val="006C3864"/>
    <w:rsid w:val="006C3A7B"/>
    <w:rsid w:val="006C45D0"/>
    <w:rsid w:val="006C5091"/>
    <w:rsid w:val="006C612C"/>
    <w:rsid w:val="006C6271"/>
    <w:rsid w:val="006D1618"/>
    <w:rsid w:val="006D18B0"/>
    <w:rsid w:val="006D1FD6"/>
    <w:rsid w:val="006D3421"/>
    <w:rsid w:val="006D347C"/>
    <w:rsid w:val="006D3D2E"/>
    <w:rsid w:val="006D4832"/>
    <w:rsid w:val="006D49B2"/>
    <w:rsid w:val="006D4F2D"/>
    <w:rsid w:val="006D613A"/>
    <w:rsid w:val="006D67D3"/>
    <w:rsid w:val="006D6C57"/>
    <w:rsid w:val="006D7446"/>
    <w:rsid w:val="006D7819"/>
    <w:rsid w:val="006E0013"/>
    <w:rsid w:val="006E0243"/>
    <w:rsid w:val="006E03C7"/>
    <w:rsid w:val="006E1993"/>
    <w:rsid w:val="006E6F13"/>
    <w:rsid w:val="006F072C"/>
    <w:rsid w:val="006F156B"/>
    <w:rsid w:val="006F2647"/>
    <w:rsid w:val="006F2893"/>
    <w:rsid w:val="006F5CAE"/>
    <w:rsid w:val="006F649B"/>
    <w:rsid w:val="006F6770"/>
    <w:rsid w:val="00700B65"/>
    <w:rsid w:val="00701490"/>
    <w:rsid w:val="00701584"/>
    <w:rsid w:val="0070349F"/>
    <w:rsid w:val="00703C5D"/>
    <w:rsid w:val="00704E61"/>
    <w:rsid w:val="0070633C"/>
    <w:rsid w:val="00706433"/>
    <w:rsid w:val="00706C36"/>
    <w:rsid w:val="007111B6"/>
    <w:rsid w:val="00711BCC"/>
    <w:rsid w:val="007131BA"/>
    <w:rsid w:val="00715812"/>
    <w:rsid w:val="007163A5"/>
    <w:rsid w:val="00717D91"/>
    <w:rsid w:val="00722D7D"/>
    <w:rsid w:val="007245E4"/>
    <w:rsid w:val="00725069"/>
    <w:rsid w:val="007261F8"/>
    <w:rsid w:val="007268F0"/>
    <w:rsid w:val="00726A9F"/>
    <w:rsid w:val="00735BDD"/>
    <w:rsid w:val="00737283"/>
    <w:rsid w:val="0074258E"/>
    <w:rsid w:val="0074267A"/>
    <w:rsid w:val="007427D8"/>
    <w:rsid w:val="00742E98"/>
    <w:rsid w:val="00751B88"/>
    <w:rsid w:val="00753246"/>
    <w:rsid w:val="00754CC2"/>
    <w:rsid w:val="00755534"/>
    <w:rsid w:val="00756102"/>
    <w:rsid w:val="00757135"/>
    <w:rsid w:val="00760B63"/>
    <w:rsid w:val="00760E99"/>
    <w:rsid w:val="007612A2"/>
    <w:rsid w:val="007614F3"/>
    <w:rsid w:val="0076574C"/>
    <w:rsid w:val="00766029"/>
    <w:rsid w:val="00767B4E"/>
    <w:rsid w:val="00767BDA"/>
    <w:rsid w:val="00767F82"/>
    <w:rsid w:val="007701B5"/>
    <w:rsid w:val="00770ACB"/>
    <w:rsid w:val="00771614"/>
    <w:rsid w:val="00771AFA"/>
    <w:rsid w:val="0077227C"/>
    <w:rsid w:val="00772AFD"/>
    <w:rsid w:val="007735DF"/>
    <w:rsid w:val="00775E46"/>
    <w:rsid w:val="00776C6F"/>
    <w:rsid w:val="0077765E"/>
    <w:rsid w:val="00780884"/>
    <w:rsid w:val="00781B7B"/>
    <w:rsid w:val="00782DCF"/>
    <w:rsid w:val="00783FBE"/>
    <w:rsid w:val="0078520B"/>
    <w:rsid w:val="00790E98"/>
    <w:rsid w:val="007911A8"/>
    <w:rsid w:val="00791338"/>
    <w:rsid w:val="00792331"/>
    <w:rsid w:val="007938BB"/>
    <w:rsid w:val="00796419"/>
    <w:rsid w:val="007A0087"/>
    <w:rsid w:val="007A0292"/>
    <w:rsid w:val="007A151A"/>
    <w:rsid w:val="007A29A3"/>
    <w:rsid w:val="007A472B"/>
    <w:rsid w:val="007A4FFD"/>
    <w:rsid w:val="007A6779"/>
    <w:rsid w:val="007A6F84"/>
    <w:rsid w:val="007A7631"/>
    <w:rsid w:val="007B1742"/>
    <w:rsid w:val="007B22D3"/>
    <w:rsid w:val="007B3262"/>
    <w:rsid w:val="007B52ED"/>
    <w:rsid w:val="007B58A7"/>
    <w:rsid w:val="007B770E"/>
    <w:rsid w:val="007B79E0"/>
    <w:rsid w:val="007C0B4C"/>
    <w:rsid w:val="007C12DA"/>
    <w:rsid w:val="007C181C"/>
    <w:rsid w:val="007C2D74"/>
    <w:rsid w:val="007C35A3"/>
    <w:rsid w:val="007C3BF6"/>
    <w:rsid w:val="007C465B"/>
    <w:rsid w:val="007C47CF"/>
    <w:rsid w:val="007C529F"/>
    <w:rsid w:val="007C5C64"/>
    <w:rsid w:val="007C5F3E"/>
    <w:rsid w:val="007C6E0D"/>
    <w:rsid w:val="007C7693"/>
    <w:rsid w:val="007C77A6"/>
    <w:rsid w:val="007D4855"/>
    <w:rsid w:val="007D5968"/>
    <w:rsid w:val="007D6B85"/>
    <w:rsid w:val="007D7E49"/>
    <w:rsid w:val="007E12CA"/>
    <w:rsid w:val="007E2BF8"/>
    <w:rsid w:val="007E3523"/>
    <w:rsid w:val="007E3C1A"/>
    <w:rsid w:val="007E4282"/>
    <w:rsid w:val="007E66F0"/>
    <w:rsid w:val="007E6D7F"/>
    <w:rsid w:val="007F19C3"/>
    <w:rsid w:val="007F509B"/>
    <w:rsid w:val="00800A86"/>
    <w:rsid w:val="0080253E"/>
    <w:rsid w:val="00804261"/>
    <w:rsid w:val="00804CDD"/>
    <w:rsid w:val="00805147"/>
    <w:rsid w:val="00805833"/>
    <w:rsid w:val="00805AFF"/>
    <w:rsid w:val="00806A34"/>
    <w:rsid w:val="0080762E"/>
    <w:rsid w:val="0081005C"/>
    <w:rsid w:val="00810467"/>
    <w:rsid w:val="008104A4"/>
    <w:rsid w:val="00810DF0"/>
    <w:rsid w:val="0081168B"/>
    <w:rsid w:val="00813932"/>
    <w:rsid w:val="00813A7C"/>
    <w:rsid w:val="00813AEB"/>
    <w:rsid w:val="008143EF"/>
    <w:rsid w:val="0081562C"/>
    <w:rsid w:val="00816826"/>
    <w:rsid w:val="00820ADD"/>
    <w:rsid w:val="00821DE8"/>
    <w:rsid w:val="00821E60"/>
    <w:rsid w:val="008222FE"/>
    <w:rsid w:val="00822889"/>
    <w:rsid w:val="00822AFA"/>
    <w:rsid w:val="00823372"/>
    <w:rsid w:val="00826E2D"/>
    <w:rsid w:val="00830037"/>
    <w:rsid w:val="00831376"/>
    <w:rsid w:val="00832841"/>
    <w:rsid w:val="0083637A"/>
    <w:rsid w:val="008368B9"/>
    <w:rsid w:val="008413AF"/>
    <w:rsid w:val="00845A12"/>
    <w:rsid w:val="00846E32"/>
    <w:rsid w:val="00851C88"/>
    <w:rsid w:val="00852623"/>
    <w:rsid w:val="00854E62"/>
    <w:rsid w:val="00855368"/>
    <w:rsid w:val="00855740"/>
    <w:rsid w:val="008577E5"/>
    <w:rsid w:val="008604AE"/>
    <w:rsid w:val="00862FAD"/>
    <w:rsid w:val="00867B43"/>
    <w:rsid w:val="00867F1B"/>
    <w:rsid w:val="0087032F"/>
    <w:rsid w:val="00870490"/>
    <w:rsid w:val="00870638"/>
    <w:rsid w:val="00873CB3"/>
    <w:rsid w:val="00875F1C"/>
    <w:rsid w:val="00885682"/>
    <w:rsid w:val="00885C08"/>
    <w:rsid w:val="00885DEC"/>
    <w:rsid w:val="00885E69"/>
    <w:rsid w:val="00887594"/>
    <w:rsid w:val="008901D0"/>
    <w:rsid w:val="00891823"/>
    <w:rsid w:val="008918A9"/>
    <w:rsid w:val="0089269C"/>
    <w:rsid w:val="008926FF"/>
    <w:rsid w:val="008942C8"/>
    <w:rsid w:val="00897382"/>
    <w:rsid w:val="008A0060"/>
    <w:rsid w:val="008A0445"/>
    <w:rsid w:val="008A1B67"/>
    <w:rsid w:val="008A2293"/>
    <w:rsid w:val="008A2476"/>
    <w:rsid w:val="008A259E"/>
    <w:rsid w:val="008A2BFE"/>
    <w:rsid w:val="008A35F6"/>
    <w:rsid w:val="008A3C2A"/>
    <w:rsid w:val="008A5C54"/>
    <w:rsid w:val="008A772A"/>
    <w:rsid w:val="008B02C0"/>
    <w:rsid w:val="008B0AD2"/>
    <w:rsid w:val="008B3847"/>
    <w:rsid w:val="008B388D"/>
    <w:rsid w:val="008B44C7"/>
    <w:rsid w:val="008B5844"/>
    <w:rsid w:val="008B6897"/>
    <w:rsid w:val="008C2A9B"/>
    <w:rsid w:val="008C2D60"/>
    <w:rsid w:val="008C3033"/>
    <w:rsid w:val="008C3DF1"/>
    <w:rsid w:val="008C4EF1"/>
    <w:rsid w:val="008C568F"/>
    <w:rsid w:val="008C58E4"/>
    <w:rsid w:val="008C61DC"/>
    <w:rsid w:val="008D2171"/>
    <w:rsid w:val="008D4289"/>
    <w:rsid w:val="008D48DE"/>
    <w:rsid w:val="008D66E1"/>
    <w:rsid w:val="008D671B"/>
    <w:rsid w:val="008D6E43"/>
    <w:rsid w:val="008D73D3"/>
    <w:rsid w:val="008E06A3"/>
    <w:rsid w:val="008E0979"/>
    <w:rsid w:val="008E17B3"/>
    <w:rsid w:val="008E35E4"/>
    <w:rsid w:val="008E4853"/>
    <w:rsid w:val="008E4983"/>
    <w:rsid w:val="008E7992"/>
    <w:rsid w:val="008F012D"/>
    <w:rsid w:val="008F0191"/>
    <w:rsid w:val="008F0273"/>
    <w:rsid w:val="008F0333"/>
    <w:rsid w:val="008F1D74"/>
    <w:rsid w:val="008F20DF"/>
    <w:rsid w:val="008F2545"/>
    <w:rsid w:val="008F5304"/>
    <w:rsid w:val="00901ACC"/>
    <w:rsid w:val="00903008"/>
    <w:rsid w:val="0090444D"/>
    <w:rsid w:val="0090552C"/>
    <w:rsid w:val="00907DDB"/>
    <w:rsid w:val="009101EF"/>
    <w:rsid w:val="00910CF9"/>
    <w:rsid w:val="00911064"/>
    <w:rsid w:val="009130AF"/>
    <w:rsid w:val="00913870"/>
    <w:rsid w:val="00913B2F"/>
    <w:rsid w:val="00913C94"/>
    <w:rsid w:val="0091496B"/>
    <w:rsid w:val="009179F5"/>
    <w:rsid w:val="00921250"/>
    <w:rsid w:val="0092377C"/>
    <w:rsid w:val="00924E05"/>
    <w:rsid w:val="00927D68"/>
    <w:rsid w:val="00930466"/>
    <w:rsid w:val="00930F14"/>
    <w:rsid w:val="00931A2F"/>
    <w:rsid w:val="0093302D"/>
    <w:rsid w:val="009337AE"/>
    <w:rsid w:val="00933E1F"/>
    <w:rsid w:val="00937C55"/>
    <w:rsid w:val="009414D9"/>
    <w:rsid w:val="00941BA3"/>
    <w:rsid w:val="00941C30"/>
    <w:rsid w:val="00943685"/>
    <w:rsid w:val="00943F75"/>
    <w:rsid w:val="00945D9D"/>
    <w:rsid w:val="0094727F"/>
    <w:rsid w:val="00950B57"/>
    <w:rsid w:val="00951971"/>
    <w:rsid w:val="009523F6"/>
    <w:rsid w:val="0095451C"/>
    <w:rsid w:val="00957729"/>
    <w:rsid w:val="009608AB"/>
    <w:rsid w:val="00960946"/>
    <w:rsid w:val="00960B57"/>
    <w:rsid w:val="0096155B"/>
    <w:rsid w:val="0096316A"/>
    <w:rsid w:val="0096624F"/>
    <w:rsid w:val="00966624"/>
    <w:rsid w:val="00966F6A"/>
    <w:rsid w:val="009672C6"/>
    <w:rsid w:val="009705B1"/>
    <w:rsid w:val="00971905"/>
    <w:rsid w:val="00972928"/>
    <w:rsid w:val="009734FB"/>
    <w:rsid w:val="00973920"/>
    <w:rsid w:val="0097444C"/>
    <w:rsid w:val="00974C74"/>
    <w:rsid w:val="00974E35"/>
    <w:rsid w:val="00976356"/>
    <w:rsid w:val="009764D3"/>
    <w:rsid w:val="00976CCB"/>
    <w:rsid w:val="0097704D"/>
    <w:rsid w:val="00981963"/>
    <w:rsid w:val="0098277F"/>
    <w:rsid w:val="009830FA"/>
    <w:rsid w:val="00984537"/>
    <w:rsid w:val="00985271"/>
    <w:rsid w:val="0098780B"/>
    <w:rsid w:val="009908FE"/>
    <w:rsid w:val="00991524"/>
    <w:rsid w:val="009920A3"/>
    <w:rsid w:val="0099225E"/>
    <w:rsid w:val="00993427"/>
    <w:rsid w:val="00993651"/>
    <w:rsid w:val="00993817"/>
    <w:rsid w:val="00993E81"/>
    <w:rsid w:val="00993F56"/>
    <w:rsid w:val="00993F5C"/>
    <w:rsid w:val="00995114"/>
    <w:rsid w:val="00995DDE"/>
    <w:rsid w:val="009970C2"/>
    <w:rsid w:val="0099784A"/>
    <w:rsid w:val="009A1ACE"/>
    <w:rsid w:val="009A2DAE"/>
    <w:rsid w:val="009A398A"/>
    <w:rsid w:val="009A3E61"/>
    <w:rsid w:val="009A42F4"/>
    <w:rsid w:val="009A4E82"/>
    <w:rsid w:val="009A5149"/>
    <w:rsid w:val="009A5564"/>
    <w:rsid w:val="009A6B43"/>
    <w:rsid w:val="009B08E8"/>
    <w:rsid w:val="009B7675"/>
    <w:rsid w:val="009B791F"/>
    <w:rsid w:val="009C14AC"/>
    <w:rsid w:val="009C2EE1"/>
    <w:rsid w:val="009C50E4"/>
    <w:rsid w:val="009C5DD0"/>
    <w:rsid w:val="009C6351"/>
    <w:rsid w:val="009C79C6"/>
    <w:rsid w:val="009D007A"/>
    <w:rsid w:val="009D05F9"/>
    <w:rsid w:val="009D06B0"/>
    <w:rsid w:val="009D3C37"/>
    <w:rsid w:val="009D44B8"/>
    <w:rsid w:val="009D4A77"/>
    <w:rsid w:val="009D531B"/>
    <w:rsid w:val="009D6B28"/>
    <w:rsid w:val="009D7575"/>
    <w:rsid w:val="009D7E10"/>
    <w:rsid w:val="009E00FE"/>
    <w:rsid w:val="009E078F"/>
    <w:rsid w:val="009E17BD"/>
    <w:rsid w:val="009E1AFA"/>
    <w:rsid w:val="009E4CC8"/>
    <w:rsid w:val="009E6CE3"/>
    <w:rsid w:val="009E7666"/>
    <w:rsid w:val="009F19F4"/>
    <w:rsid w:val="009F1E07"/>
    <w:rsid w:val="009F476B"/>
    <w:rsid w:val="009F601F"/>
    <w:rsid w:val="00A01280"/>
    <w:rsid w:val="00A02B2A"/>
    <w:rsid w:val="00A03A51"/>
    <w:rsid w:val="00A03E6C"/>
    <w:rsid w:val="00A04C9E"/>
    <w:rsid w:val="00A0613E"/>
    <w:rsid w:val="00A068FA"/>
    <w:rsid w:val="00A10CB6"/>
    <w:rsid w:val="00A11A97"/>
    <w:rsid w:val="00A130E0"/>
    <w:rsid w:val="00A1657A"/>
    <w:rsid w:val="00A177F1"/>
    <w:rsid w:val="00A22F11"/>
    <w:rsid w:val="00A24058"/>
    <w:rsid w:val="00A2426C"/>
    <w:rsid w:val="00A265E7"/>
    <w:rsid w:val="00A300C5"/>
    <w:rsid w:val="00A304E2"/>
    <w:rsid w:val="00A3125D"/>
    <w:rsid w:val="00A32967"/>
    <w:rsid w:val="00A34CEA"/>
    <w:rsid w:val="00A355F5"/>
    <w:rsid w:val="00A3569D"/>
    <w:rsid w:val="00A3573F"/>
    <w:rsid w:val="00A35C71"/>
    <w:rsid w:val="00A37F9F"/>
    <w:rsid w:val="00A4011A"/>
    <w:rsid w:val="00A40D59"/>
    <w:rsid w:val="00A41BB8"/>
    <w:rsid w:val="00A42DE8"/>
    <w:rsid w:val="00A4338D"/>
    <w:rsid w:val="00A43886"/>
    <w:rsid w:val="00A46392"/>
    <w:rsid w:val="00A46461"/>
    <w:rsid w:val="00A478AE"/>
    <w:rsid w:val="00A511DB"/>
    <w:rsid w:val="00A52AF3"/>
    <w:rsid w:val="00A53B51"/>
    <w:rsid w:val="00A54163"/>
    <w:rsid w:val="00A55ABB"/>
    <w:rsid w:val="00A5605E"/>
    <w:rsid w:val="00A61595"/>
    <w:rsid w:val="00A6275E"/>
    <w:rsid w:val="00A6284F"/>
    <w:rsid w:val="00A63D40"/>
    <w:rsid w:val="00A66425"/>
    <w:rsid w:val="00A66E97"/>
    <w:rsid w:val="00A732C7"/>
    <w:rsid w:val="00A73AFD"/>
    <w:rsid w:val="00A74959"/>
    <w:rsid w:val="00A75E27"/>
    <w:rsid w:val="00A762B5"/>
    <w:rsid w:val="00A7778F"/>
    <w:rsid w:val="00A77B8C"/>
    <w:rsid w:val="00A80115"/>
    <w:rsid w:val="00A8199C"/>
    <w:rsid w:val="00A81E66"/>
    <w:rsid w:val="00A832C6"/>
    <w:rsid w:val="00A836B0"/>
    <w:rsid w:val="00A8396E"/>
    <w:rsid w:val="00A84AE3"/>
    <w:rsid w:val="00A8686F"/>
    <w:rsid w:val="00A873C1"/>
    <w:rsid w:val="00A90FCC"/>
    <w:rsid w:val="00AA174E"/>
    <w:rsid w:val="00AA1B37"/>
    <w:rsid w:val="00AA2F09"/>
    <w:rsid w:val="00AA5C8E"/>
    <w:rsid w:val="00AA76CA"/>
    <w:rsid w:val="00AB1117"/>
    <w:rsid w:val="00AB18D9"/>
    <w:rsid w:val="00AB2325"/>
    <w:rsid w:val="00AB78E7"/>
    <w:rsid w:val="00AC2AFD"/>
    <w:rsid w:val="00AC3005"/>
    <w:rsid w:val="00AC53CB"/>
    <w:rsid w:val="00AC59C4"/>
    <w:rsid w:val="00AC5DD8"/>
    <w:rsid w:val="00AC6100"/>
    <w:rsid w:val="00AC778D"/>
    <w:rsid w:val="00AC7B64"/>
    <w:rsid w:val="00AD0A03"/>
    <w:rsid w:val="00AD13CF"/>
    <w:rsid w:val="00AD3627"/>
    <w:rsid w:val="00AD392E"/>
    <w:rsid w:val="00AD5A48"/>
    <w:rsid w:val="00AD7257"/>
    <w:rsid w:val="00AD77F9"/>
    <w:rsid w:val="00AD7A4F"/>
    <w:rsid w:val="00AE06CB"/>
    <w:rsid w:val="00AE08F5"/>
    <w:rsid w:val="00AE22B0"/>
    <w:rsid w:val="00AE2943"/>
    <w:rsid w:val="00AE3597"/>
    <w:rsid w:val="00AE6044"/>
    <w:rsid w:val="00AE7A1F"/>
    <w:rsid w:val="00AF1F72"/>
    <w:rsid w:val="00AF32A6"/>
    <w:rsid w:val="00AF4D15"/>
    <w:rsid w:val="00AF54F8"/>
    <w:rsid w:val="00B01AFC"/>
    <w:rsid w:val="00B0218C"/>
    <w:rsid w:val="00B026F3"/>
    <w:rsid w:val="00B035BB"/>
    <w:rsid w:val="00B04630"/>
    <w:rsid w:val="00B05D18"/>
    <w:rsid w:val="00B07BB3"/>
    <w:rsid w:val="00B102A3"/>
    <w:rsid w:val="00B10997"/>
    <w:rsid w:val="00B10FD0"/>
    <w:rsid w:val="00B1104D"/>
    <w:rsid w:val="00B12512"/>
    <w:rsid w:val="00B13AA3"/>
    <w:rsid w:val="00B1620D"/>
    <w:rsid w:val="00B168BB"/>
    <w:rsid w:val="00B20274"/>
    <w:rsid w:val="00B21DBE"/>
    <w:rsid w:val="00B22C11"/>
    <w:rsid w:val="00B23C8A"/>
    <w:rsid w:val="00B253AE"/>
    <w:rsid w:val="00B25CC8"/>
    <w:rsid w:val="00B2727B"/>
    <w:rsid w:val="00B27A3B"/>
    <w:rsid w:val="00B3051A"/>
    <w:rsid w:val="00B30E66"/>
    <w:rsid w:val="00B331DA"/>
    <w:rsid w:val="00B33344"/>
    <w:rsid w:val="00B33C0D"/>
    <w:rsid w:val="00B379FC"/>
    <w:rsid w:val="00B4009D"/>
    <w:rsid w:val="00B40A0A"/>
    <w:rsid w:val="00B41B92"/>
    <w:rsid w:val="00B42C9B"/>
    <w:rsid w:val="00B42E69"/>
    <w:rsid w:val="00B436C2"/>
    <w:rsid w:val="00B44A0D"/>
    <w:rsid w:val="00B44C23"/>
    <w:rsid w:val="00B467F3"/>
    <w:rsid w:val="00B46A06"/>
    <w:rsid w:val="00B510C4"/>
    <w:rsid w:val="00B5134E"/>
    <w:rsid w:val="00B518EF"/>
    <w:rsid w:val="00B520C9"/>
    <w:rsid w:val="00B5210A"/>
    <w:rsid w:val="00B54F63"/>
    <w:rsid w:val="00B57512"/>
    <w:rsid w:val="00B600E9"/>
    <w:rsid w:val="00B605B1"/>
    <w:rsid w:val="00B61E21"/>
    <w:rsid w:val="00B62B12"/>
    <w:rsid w:val="00B63D6A"/>
    <w:rsid w:val="00B65807"/>
    <w:rsid w:val="00B703CE"/>
    <w:rsid w:val="00B7076C"/>
    <w:rsid w:val="00B708D9"/>
    <w:rsid w:val="00B71518"/>
    <w:rsid w:val="00B71902"/>
    <w:rsid w:val="00B71CFC"/>
    <w:rsid w:val="00B7257E"/>
    <w:rsid w:val="00B72800"/>
    <w:rsid w:val="00B767B8"/>
    <w:rsid w:val="00B80D10"/>
    <w:rsid w:val="00B83157"/>
    <w:rsid w:val="00B83200"/>
    <w:rsid w:val="00B83D01"/>
    <w:rsid w:val="00B84C45"/>
    <w:rsid w:val="00B8754B"/>
    <w:rsid w:val="00B9015D"/>
    <w:rsid w:val="00B92BCA"/>
    <w:rsid w:val="00BA2B31"/>
    <w:rsid w:val="00BA3341"/>
    <w:rsid w:val="00BA4980"/>
    <w:rsid w:val="00BA4BF5"/>
    <w:rsid w:val="00BA534A"/>
    <w:rsid w:val="00BA5B27"/>
    <w:rsid w:val="00BA6125"/>
    <w:rsid w:val="00BA6868"/>
    <w:rsid w:val="00BA6C80"/>
    <w:rsid w:val="00BA7110"/>
    <w:rsid w:val="00BA752F"/>
    <w:rsid w:val="00BA7E94"/>
    <w:rsid w:val="00BB537D"/>
    <w:rsid w:val="00BB5671"/>
    <w:rsid w:val="00BB6770"/>
    <w:rsid w:val="00BB68EA"/>
    <w:rsid w:val="00BC0405"/>
    <w:rsid w:val="00BC06BA"/>
    <w:rsid w:val="00BC18BE"/>
    <w:rsid w:val="00BC4C38"/>
    <w:rsid w:val="00BC59EC"/>
    <w:rsid w:val="00BC6D35"/>
    <w:rsid w:val="00BE01B1"/>
    <w:rsid w:val="00BE030B"/>
    <w:rsid w:val="00BE06A4"/>
    <w:rsid w:val="00BE1239"/>
    <w:rsid w:val="00BE2A90"/>
    <w:rsid w:val="00BE3B35"/>
    <w:rsid w:val="00BE5C41"/>
    <w:rsid w:val="00BE5CF9"/>
    <w:rsid w:val="00BE5D23"/>
    <w:rsid w:val="00BE79FA"/>
    <w:rsid w:val="00BF2DE4"/>
    <w:rsid w:val="00BF596B"/>
    <w:rsid w:val="00BF63FE"/>
    <w:rsid w:val="00BF6BCF"/>
    <w:rsid w:val="00C01328"/>
    <w:rsid w:val="00C01836"/>
    <w:rsid w:val="00C02BF1"/>
    <w:rsid w:val="00C0425A"/>
    <w:rsid w:val="00C04901"/>
    <w:rsid w:val="00C05E06"/>
    <w:rsid w:val="00C07509"/>
    <w:rsid w:val="00C07F1E"/>
    <w:rsid w:val="00C1135C"/>
    <w:rsid w:val="00C1309E"/>
    <w:rsid w:val="00C14314"/>
    <w:rsid w:val="00C14D1B"/>
    <w:rsid w:val="00C16681"/>
    <w:rsid w:val="00C17921"/>
    <w:rsid w:val="00C200E2"/>
    <w:rsid w:val="00C20E68"/>
    <w:rsid w:val="00C24EA2"/>
    <w:rsid w:val="00C274DC"/>
    <w:rsid w:val="00C327DD"/>
    <w:rsid w:val="00C34AA5"/>
    <w:rsid w:val="00C355F6"/>
    <w:rsid w:val="00C40811"/>
    <w:rsid w:val="00C425CC"/>
    <w:rsid w:val="00C432EF"/>
    <w:rsid w:val="00C45DA2"/>
    <w:rsid w:val="00C46367"/>
    <w:rsid w:val="00C47628"/>
    <w:rsid w:val="00C52E81"/>
    <w:rsid w:val="00C54E69"/>
    <w:rsid w:val="00C55439"/>
    <w:rsid w:val="00C6088D"/>
    <w:rsid w:val="00C61B12"/>
    <w:rsid w:val="00C62F53"/>
    <w:rsid w:val="00C62F67"/>
    <w:rsid w:val="00C632D9"/>
    <w:rsid w:val="00C63396"/>
    <w:rsid w:val="00C6476D"/>
    <w:rsid w:val="00C64962"/>
    <w:rsid w:val="00C652BA"/>
    <w:rsid w:val="00C65304"/>
    <w:rsid w:val="00C66D06"/>
    <w:rsid w:val="00C67401"/>
    <w:rsid w:val="00C708B1"/>
    <w:rsid w:val="00C7316B"/>
    <w:rsid w:val="00C735D8"/>
    <w:rsid w:val="00C74F0F"/>
    <w:rsid w:val="00C80204"/>
    <w:rsid w:val="00C814E4"/>
    <w:rsid w:val="00C83F57"/>
    <w:rsid w:val="00C869B1"/>
    <w:rsid w:val="00C86F2E"/>
    <w:rsid w:val="00C90EE1"/>
    <w:rsid w:val="00C91003"/>
    <w:rsid w:val="00C921B4"/>
    <w:rsid w:val="00C922FB"/>
    <w:rsid w:val="00C92544"/>
    <w:rsid w:val="00C92D27"/>
    <w:rsid w:val="00C94D3E"/>
    <w:rsid w:val="00C95A1A"/>
    <w:rsid w:val="00C96EC2"/>
    <w:rsid w:val="00C9700E"/>
    <w:rsid w:val="00CA0A3B"/>
    <w:rsid w:val="00CA1686"/>
    <w:rsid w:val="00CA32C2"/>
    <w:rsid w:val="00CA4981"/>
    <w:rsid w:val="00CA6211"/>
    <w:rsid w:val="00CB3C16"/>
    <w:rsid w:val="00CB3E43"/>
    <w:rsid w:val="00CB625E"/>
    <w:rsid w:val="00CB6B52"/>
    <w:rsid w:val="00CC0FDE"/>
    <w:rsid w:val="00CC2C3B"/>
    <w:rsid w:val="00CC2CEB"/>
    <w:rsid w:val="00CC358A"/>
    <w:rsid w:val="00CD01D7"/>
    <w:rsid w:val="00CD058D"/>
    <w:rsid w:val="00CD05A7"/>
    <w:rsid w:val="00CD0749"/>
    <w:rsid w:val="00CD111C"/>
    <w:rsid w:val="00CD234F"/>
    <w:rsid w:val="00CD27D3"/>
    <w:rsid w:val="00CD61C9"/>
    <w:rsid w:val="00CE0EC1"/>
    <w:rsid w:val="00CE17E0"/>
    <w:rsid w:val="00CE1A3D"/>
    <w:rsid w:val="00CE3BA4"/>
    <w:rsid w:val="00CE3E48"/>
    <w:rsid w:val="00CE43AB"/>
    <w:rsid w:val="00CE4AD2"/>
    <w:rsid w:val="00CE610F"/>
    <w:rsid w:val="00CE6F51"/>
    <w:rsid w:val="00CF3182"/>
    <w:rsid w:val="00CF456D"/>
    <w:rsid w:val="00CF4607"/>
    <w:rsid w:val="00CF6B0D"/>
    <w:rsid w:val="00CF6B63"/>
    <w:rsid w:val="00CF72D7"/>
    <w:rsid w:val="00D050AD"/>
    <w:rsid w:val="00D05815"/>
    <w:rsid w:val="00D07220"/>
    <w:rsid w:val="00D07AE5"/>
    <w:rsid w:val="00D11802"/>
    <w:rsid w:val="00D17810"/>
    <w:rsid w:val="00D22CF5"/>
    <w:rsid w:val="00D26093"/>
    <w:rsid w:val="00D271D7"/>
    <w:rsid w:val="00D27AFD"/>
    <w:rsid w:val="00D315FE"/>
    <w:rsid w:val="00D31C48"/>
    <w:rsid w:val="00D36028"/>
    <w:rsid w:val="00D36ED3"/>
    <w:rsid w:val="00D413EA"/>
    <w:rsid w:val="00D427C8"/>
    <w:rsid w:val="00D4382C"/>
    <w:rsid w:val="00D43C1A"/>
    <w:rsid w:val="00D44DED"/>
    <w:rsid w:val="00D457DA"/>
    <w:rsid w:val="00D459EF"/>
    <w:rsid w:val="00D51053"/>
    <w:rsid w:val="00D51830"/>
    <w:rsid w:val="00D5235B"/>
    <w:rsid w:val="00D53CF5"/>
    <w:rsid w:val="00D56746"/>
    <w:rsid w:val="00D569F0"/>
    <w:rsid w:val="00D56B08"/>
    <w:rsid w:val="00D57767"/>
    <w:rsid w:val="00D60061"/>
    <w:rsid w:val="00D614A7"/>
    <w:rsid w:val="00D61CBC"/>
    <w:rsid w:val="00D62341"/>
    <w:rsid w:val="00D65807"/>
    <w:rsid w:val="00D65D94"/>
    <w:rsid w:val="00D66D30"/>
    <w:rsid w:val="00D7069D"/>
    <w:rsid w:val="00D70D7B"/>
    <w:rsid w:val="00D72768"/>
    <w:rsid w:val="00D74EE4"/>
    <w:rsid w:val="00D76256"/>
    <w:rsid w:val="00D767EF"/>
    <w:rsid w:val="00D80162"/>
    <w:rsid w:val="00D80CFC"/>
    <w:rsid w:val="00D81A48"/>
    <w:rsid w:val="00D85A2E"/>
    <w:rsid w:val="00D867A7"/>
    <w:rsid w:val="00D873D4"/>
    <w:rsid w:val="00D908AF"/>
    <w:rsid w:val="00D90A14"/>
    <w:rsid w:val="00D93311"/>
    <w:rsid w:val="00D93342"/>
    <w:rsid w:val="00D9527D"/>
    <w:rsid w:val="00D964EC"/>
    <w:rsid w:val="00D9678E"/>
    <w:rsid w:val="00D968FD"/>
    <w:rsid w:val="00D96C9C"/>
    <w:rsid w:val="00D96DA2"/>
    <w:rsid w:val="00DA1445"/>
    <w:rsid w:val="00DA1542"/>
    <w:rsid w:val="00DA1663"/>
    <w:rsid w:val="00DA17D1"/>
    <w:rsid w:val="00DA3D95"/>
    <w:rsid w:val="00DA4DD0"/>
    <w:rsid w:val="00DA51D4"/>
    <w:rsid w:val="00DA5D33"/>
    <w:rsid w:val="00DA6141"/>
    <w:rsid w:val="00DA68B3"/>
    <w:rsid w:val="00DA7EFB"/>
    <w:rsid w:val="00DB396A"/>
    <w:rsid w:val="00DB397B"/>
    <w:rsid w:val="00DB3B8B"/>
    <w:rsid w:val="00DB4A7E"/>
    <w:rsid w:val="00DB4B78"/>
    <w:rsid w:val="00DB623C"/>
    <w:rsid w:val="00DB6595"/>
    <w:rsid w:val="00DC09B0"/>
    <w:rsid w:val="00DC2D32"/>
    <w:rsid w:val="00DC36EE"/>
    <w:rsid w:val="00DC4B0E"/>
    <w:rsid w:val="00DC5165"/>
    <w:rsid w:val="00DC520C"/>
    <w:rsid w:val="00DD0B74"/>
    <w:rsid w:val="00DD1669"/>
    <w:rsid w:val="00DD4CCA"/>
    <w:rsid w:val="00DD642F"/>
    <w:rsid w:val="00DE0ADA"/>
    <w:rsid w:val="00DE28C5"/>
    <w:rsid w:val="00DE436B"/>
    <w:rsid w:val="00DE45DD"/>
    <w:rsid w:val="00DE49BA"/>
    <w:rsid w:val="00DE52E4"/>
    <w:rsid w:val="00DE63A6"/>
    <w:rsid w:val="00DE66A6"/>
    <w:rsid w:val="00DF11C0"/>
    <w:rsid w:val="00DF14B3"/>
    <w:rsid w:val="00DF21A4"/>
    <w:rsid w:val="00DF51A7"/>
    <w:rsid w:val="00DF58FB"/>
    <w:rsid w:val="00DF681F"/>
    <w:rsid w:val="00E00CFD"/>
    <w:rsid w:val="00E00F40"/>
    <w:rsid w:val="00E018AE"/>
    <w:rsid w:val="00E02552"/>
    <w:rsid w:val="00E02B7D"/>
    <w:rsid w:val="00E0409A"/>
    <w:rsid w:val="00E044F3"/>
    <w:rsid w:val="00E056AB"/>
    <w:rsid w:val="00E143C7"/>
    <w:rsid w:val="00E149EB"/>
    <w:rsid w:val="00E14E43"/>
    <w:rsid w:val="00E157A5"/>
    <w:rsid w:val="00E1593C"/>
    <w:rsid w:val="00E166E6"/>
    <w:rsid w:val="00E16A0E"/>
    <w:rsid w:val="00E20389"/>
    <w:rsid w:val="00E20998"/>
    <w:rsid w:val="00E2230B"/>
    <w:rsid w:val="00E2428E"/>
    <w:rsid w:val="00E25185"/>
    <w:rsid w:val="00E25EC6"/>
    <w:rsid w:val="00E271BF"/>
    <w:rsid w:val="00E27C4B"/>
    <w:rsid w:val="00E3003C"/>
    <w:rsid w:val="00E302DA"/>
    <w:rsid w:val="00E307F7"/>
    <w:rsid w:val="00E328DD"/>
    <w:rsid w:val="00E32ABB"/>
    <w:rsid w:val="00E348CC"/>
    <w:rsid w:val="00E37543"/>
    <w:rsid w:val="00E37586"/>
    <w:rsid w:val="00E40450"/>
    <w:rsid w:val="00E41069"/>
    <w:rsid w:val="00E43468"/>
    <w:rsid w:val="00E43925"/>
    <w:rsid w:val="00E444DC"/>
    <w:rsid w:val="00E46BAC"/>
    <w:rsid w:val="00E46C0E"/>
    <w:rsid w:val="00E47355"/>
    <w:rsid w:val="00E50750"/>
    <w:rsid w:val="00E525F5"/>
    <w:rsid w:val="00E53BD9"/>
    <w:rsid w:val="00E54414"/>
    <w:rsid w:val="00E55B6B"/>
    <w:rsid w:val="00E60801"/>
    <w:rsid w:val="00E62A4F"/>
    <w:rsid w:val="00E679B0"/>
    <w:rsid w:val="00E67C03"/>
    <w:rsid w:val="00E71B68"/>
    <w:rsid w:val="00E72555"/>
    <w:rsid w:val="00E73D07"/>
    <w:rsid w:val="00E75100"/>
    <w:rsid w:val="00E75178"/>
    <w:rsid w:val="00E75626"/>
    <w:rsid w:val="00E8004F"/>
    <w:rsid w:val="00E807C2"/>
    <w:rsid w:val="00E809A6"/>
    <w:rsid w:val="00E82312"/>
    <w:rsid w:val="00E834F0"/>
    <w:rsid w:val="00E8358A"/>
    <w:rsid w:val="00E83F74"/>
    <w:rsid w:val="00E85D0C"/>
    <w:rsid w:val="00E86062"/>
    <w:rsid w:val="00E87269"/>
    <w:rsid w:val="00E872F7"/>
    <w:rsid w:val="00E87697"/>
    <w:rsid w:val="00E87E38"/>
    <w:rsid w:val="00E9384C"/>
    <w:rsid w:val="00E96607"/>
    <w:rsid w:val="00EA0466"/>
    <w:rsid w:val="00EA0602"/>
    <w:rsid w:val="00EA0D58"/>
    <w:rsid w:val="00EA1A50"/>
    <w:rsid w:val="00EA3C52"/>
    <w:rsid w:val="00EA552A"/>
    <w:rsid w:val="00EA5C2E"/>
    <w:rsid w:val="00EA735E"/>
    <w:rsid w:val="00EA7684"/>
    <w:rsid w:val="00EB0E3E"/>
    <w:rsid w:val="00EB1131"/>
    <w:rsid w:val="00EB2F2D"/>
    <w:rsid w:val="00EB3391"/>
    <w:rsid w:val="00EB37BC"/>
    <w:rsid w:val="00EB40EC"/>
    <w:rsid w:val="00EB5E26"/>
    <w:rsid w:val="00EB78E4"/>
    <w:rsid w:val="00EC0070"/>
    <w:rsid w:val="00EC0CEF"/>
    <w:rsid w:val="00EC1D97"/>
    <w:rsid w:val="00EC2236"/>
    <w:rsid w:val="00EC3322"/>
    <w:rsid w:val="00EC3C2C"/>
    <w:rsid w:val="00EC6008"/>
    <w:rsid w:val="00ED28E1"/>
    <w:rsid w:val="00ED2F19"/>
    <w:rsid w:val="00ED378A"/>
    <w:rsid w:val="00ED6425"/>
    <w:rsid w:val="00EE04D9"/>
    <w:rsid w:val="00EE1663"/>
    <w:rsid w:val="00EE2075"/>
    <w:rsid w:val="00EE3158"/>
    <w:rsid w:val="00EE5DC9"/>
    <w:rsid w:val="00EE5E92"/>
    <w:rsid w:val="00EE61D7"/>
    <w:rsid w:val="00EE7A43"/>
    <w:rsid w:val="00EF0240"/>
    <w:rsid w:val="00EF0BAC"/>
    <w:rsid w:val="00EF1930"/>
    <w:rsid w:val="00EF1964"/>
    <w:rsid w:val="00EF4310"/>
    <w:rsid w:val="00EF6A51"/>
    <w:rsid w:val="00EF7233"/>
    <w:rsid w:val="00F0163E"/>
    <w:rsid w:val="00F02713"/>
    <w:rsid w:val="00F0462E"/>
    <w:rsid w:val="00F0592B"/>
    <w:rsid w:val="00F06C39"/>
    <w:rsid w:val="00F073B2"/>
    <w:rsid w:val="00F11936"/>
    <w:rsid w:val="00F124FD"/>
    <w:rsid w:val="00F131F3"/>
    <w:rsid w:val="00F137F4"/>
    <w:rsid w:val="00F13B47"/>
    <w:rsid w:val="00F1427A"/>
    <w:rsid w:val="00F14F38"/>
    <w:rsid w:val="00F166D5"/>
    <w:rsid w:val="00F16F15"/>
    <w:rsid w:val="00F17C21"/>
    <w:rsid w:val="00F22903"/>
    <w:rsid w:val="00F22C72"/>
    <w:rsid w:val="00F235E7"/>
    <w:rsid w:val="00F23F58"/>
    <w:rsid w:val="00F249CB"/>
    <w:rsid w:val="00F24F35"/>
    <w:rsid w:val="00F2551A"/>
    <w:rsid w:val="00F25572"/>
    <w:rsid w:val="00F260EC"/>
    <w:rsid w:val="00F261DF"/>
    <w:rsid w:val="00F2648D"/>
    <w:rsid w:val="00F26E64"/>
    <w:rsid w:val="00F273A8"/>
    <w:rsid w:val="00F348A9"/>
    <w:rsid w:val="00F432D1"/>
    <w:rsid w:val="00F441E8"/>
    <w:rsid w:val="00F44F11"/>
    <w:rsid w:val="00F457A0"/>
    <w:rsid w:val="00F47016"/>
    <w:rsid w:val="00F50323"/>
    <w:rsid w:val="00F511C9"/>
    <w:rsid w:val="00F52AAC"/>
    <w:rsid w:val="00F5365F"/>
    <w:rsid w:val="00F54C45"/>
    <w:rsid w:val="00F552A3"/>
    <w:rsid w:val="00F5554D"/>
    <w:rsid w:val="00F608F3"/>
    <w:rsid w:val="00F6158D"/>
    <w:rsid w:val="00F633E1"/>
    <w:rsid w:val="00F67201"/>
    <w:rsid w:val="00F71E06"/>
    <w:rsid w:val="00F72C94"/>
    <w:rsid w:val="00F763CA"/>
    <w:rsid w:val="00F76954"/>
    <w:rsid w:val="00F77F7C"/>
    <w:rsid w:val="00F80975"/>
    <w:rsid w:val="00F84046"/>
    <w:rsid w:val="00F84309"/>
    <w:rsid w:val="00F84862"/>
    <w:rsid w:val="00F84DAB"/>
    <w:rsid w:val="00F85EA7"/>
    <w:rsid w:val="00F85F71"/>
    <w:rsid w:val="00F951E9"/>
    <w:rsid w:val="00F957AF"/>
    <w:rsid w:val="00F96F11"/>
    <w:rsid w:val="00F977A7"/>
    <w:rsid w:val="00FA0297"/>
    <w:rsid w:val="00FA1281"/>
    <w:rsid w:val="00FA2A2E"/>
    <w:rsid w:val="00FA5879"/>
    <w:rsid w:val="00FA6497"/>
    <w:rsid w:val="00FA691B"/>
    <w:rsid w:val="00FA7646"/>
    <w:rsid w:val="00FB2138"/>
    <w:rsid w:val="00FB21A9"/>
    <w:rsid w:val="00FB2426"/>
    <w:rsid w:val="00FB2B91"/>
    <w:rsid w:val="00FB3CF4"/>
    <w:rsid w:val="00FB42A5"/>
    <w:rsid w:val="00FB6169"/>
    <w:rsid w:val="00FB6414"/>
    <w:rsid w:val="00FB6699"/>
    <w:rsid w:val="00FB6C74"/>
    <w:rsid w:val="00FB7594"/>
    <w:rsid w:val="00FB76A2"/>
    <w:rsid w:val="00FC1F04"/>
    <w:rsid w:val="00FC392C"/>
    <w:rsid w:val="00FC421C"/>
    <w:rsid w:val="00FC531B"/>
    <w:rsid w:val="00FC62D2"/>
    <w:rsid w:val="00FD01DD"/>
    <w:rsid w:val="00FD283D"/>
    <w:rsid w:val="00FD333D"/>
    <w:rsid w:val="00FD36E0"/>
    <w:rsid w:val="00FD5886"/>
    <w:rsid w:val="00FD5C0C"/>
    <w:rsid w:val="00FD6053"/>
    <w:rsid w:val="00FE1EBB"/>
    <w:rsid w:val="00FE565A"/>
    <w:rsid w:val="00FE6964"/>
    <w:rsid w:val="00FF0DBD"/>
    <w:rsid w:val="00FF0ECE"/>
    <w:rsid w:val="00FF1E8D"/>
    <w:rsid w:val="00FF2DB2"/>
    <w:rsid w:val="00FF3FEB"/>
    <w:rsid w:val="00FF4065"/>
    <w:rsid w:val="00FF5C50"/>
    <w:rsid w:val="00FF6319"/>
    <w:rsid w:val="00FF6A53"/>
    <w:rsid w:val="0122247F"/>
    <w:rsid w:val="035BEC28"/>
    <w:rsid w:val="060D26E6"/>
    <w:rsid w:val="061FF5A2"/>
    <w:rsid w:val="062A7BA2"/>
    <w:rsid w:val="06833C03"/>
    <w:rsid w:val="07EDE6CD"/>
    <w:rsid w:val="08464DDD"/>
    <w:rsid w:val="0947A792"/>
    <w:rsid w:val="09C11A8D"/>
    <w:rsid w:val="0A0F121A"/>
    <w:rsid w:val="0A6AAA91"/>
    <w:rsid w:val="0B038A02"/>
    <w:rsid w:val="0D57949C"/>
    <w:rsid w:val="0DBA847E"/>
    <w:rsid w:val="0DC2FC13"/>
    <w:rsid w:val="0E2FCF14"/>
    <w:rsid w:val="0E9CD610"/>
    <w:rsid w:val="0EA1EE77"/>
    <w:rsid w:val="0FA54BAC"/>
    <w:rsid w:val="102C538D"/>
    <w:rsid w:val="109EFCFE"/>
    <w:rsid w:val="110E1FB4"/>
    <w:rsid w:val="1186631E"/>
    <w:rsid w:val="120D426F"/>
    <w:rsid w:val="120E10F7"/>
    <w:rsid w:val="1222A262"/>
    <w:rsid w:val="12BCEB3C"/>
    <w:rsid w:val="1336D844"/>
    <w:rsid w:val="1357F404"/>
    <w:rsid w:val="13A24306"/>
    <w:rsid w:val="13E8DEB2"/>
    <w:rsid w:val="13EDFE30"/>
    <w:rsid w:val="152ED7F2"/>
    <w:rsid w:val="15D3551E"/>
    <w:rsid w:val="170F358B"/>
    <w:rsid w:val="17B2E9C6"/>
    <w:rsid w:val="18FECD8E"/>
    <w:rsid w:val="18FF812C"/>
    <w:rsid w:val="19280945"/>
    <w:rsid w:val="19C51828"/>
    <w:rsid w:val="1AB380FE"/>
    <w:rsid w:val="1ABB1103"/>
    <w:rsid w:val="1ABDE848"/>
    <w:rsid w:val="1AC70DD5"/>
    <w:rsid w:val="1AF4B342"/>
    <w:rsid w:val="1B49AE8B"/>
    <w:rsid w:val="1B94DFBA"/>
    <w:rsid w:val="1BC1A743"/>
    <w:rsid w:val="1C208278"/>
    <w:rsid w:val="1CB77B11"/>
    <w:rsid w:val="1D42B61C"/>
    <w:rsid w:val="1E5E59AE"/>
    <w:rsid w:val="1E6B786D"/>
    <w:rsid w:val="1EBF3E61"/>
    <w:rsid w:val="1F274B51"/>
    <w:rsid w:val="1F463EDC"/>
    <w:rsid w:val="1FA2E125"/>
    <w:rsid w:val="1FD9E59F"/>
    <w:rsid w:val="2034C161"/>
    <w:rsid w:val="20E87541"/>
    <w:rsid w:val="213AD024"/>
    <w:rsid w:val="21FE0071"/>
    <w:rsid w:val="22B01F79"/>
    <w:rsid w:val="2302F194"/>
    <w:rsid w:val="23B0F54E"/>
    <w:rsid w:val="23B39F4D"/>
    <w:rsid w:val="23E4BE9D"/>
    <w:rsid w:val="2460F828"/>
    <w:rsid w:val="25DF0FCB"/>
    <w:rsid w:val="266ABD29"/>
    <w:rsid w:val="272B4222"/>
    <w:rsid w:val="287128E9"/>
    <w:rsid w:val="2990BB92"/>
    <w:rsid w:val="2A7C1B01"/>
    <w:rsid w:val="2A8290AA"/>
    <w:rsid w:val="2C2C70C9"/>
    <w:rsid w:val="2CBE7CEF"/>
    <w:rsid w:val="2E651A15"/>
    <w:rsid w:val="2EE3D74F"/>
    <w:rsid w:val="300BED91"/>
    <w:rsid w:val="30F38DA4"/>
    <w:rsid w:val="30FDFE63"/>
    <w:rsid w:val="315C2DAD"/>
    <w:rsid w:val="318C88A3"/>
    <w:rsid w:val="32C6F538"/>
    <w:rsid w:val="3301B8D9"/>
    <w:rsid w:val="333E590F"/>
    <w:rsid w:val="33AEC74C"/>
    <w:rsid w:val="33D066D1"/>
    <w:rsid w:val="343D567F"/>
    <w:rsid w:val="34A35C30"/>
    <w:rsid w:val="354E7A41"/>
    <w:rsid w:val="35DD3719"/>
    <w:rsid w:val="360605B4"/>
    <w:rsid w:val="3614AC1B"/>
    <w:rsid w:val="3658C420"/>
    <w:rsid w:val="3661C95E"/>
    <w:rsid w:val="36BEF0CC"/>
    <w:rsid w:val="3707C8BE"/>
    <w:rsid w:val="3913C97A"/>
    <w:rsid w:val="3AE66859"/>
    <w:rsid w:val="3AFA20CB"/>
    <w:rsid w:val="3B962ED4"/>
    <w:rsid w:val="3BC172CE"/>
    <w:rsid w:val="3C550459"/>
    <w:rsid w:val="3CC925C6"/>
    <w:rsid w:val="3D6963AF"/>
    <w:rsid w:val="3DA906FB"/>
    <w:rsid w:val="3EA81677"/>
    <w:rsid w:val="3ECAE1AF"/>
    <w:rsid w:val="3F40EFCC"/>
    <w:rsid w:val="3F4ED8A0"/>
    <w:rsid w:val="3F8B993B"/>
    <w:rsid w:val="3FCC85A3"/>
    <w:rsid w:val="40591E46"/>
    <w:rsid w:val="408E6B6B"/>
    <w:rsid w:val="40C4D1A1"/>
    <w:rsid w:val="40F7598C"/>
    <w:rsid w:val="4287BC8C"/>
    <w:rsid w:val="430EF9F2"/>
    <w:rsid w:val="43FD26E5"/>
    <w:rsid w:val="4612D8F6"/>
    <w:rsid w:val="463C32AB"/>
    <w:rsid w:val="476F34F7"/>
    <w:rsid w:val="477AFF06"/>
    <w:rsid w:val="47F4CF5B"/>
    <w:rsid w:val="483D7BC2"/>
    <w:rsid w:val="48455512"/>
    <w:rsid w:val="484D3B85"/>
    <w:rsid w:val="48660903"/>
    <w:rsid w:val="4969E469"/>
    <w:rsid w:val="49795F21"/>
    <w:rsid w:val="49D2C513"/>
    <w:rsid w:val="4A1B7E45"/>
    <w:rsid w:val="4A3D9D1B"/>
    <w:rsid w:val="4ABACCE6"/>
    <w:rsid w:val="4B584459"/>
    <w:rsid w:val="4CA537A9"/>
    <w:rsid w:val="4E08CA98"/>
    <w:rsid w:val="4E18EFC9"/>
    <w:rsid w:val="4EB492E9"/>
    <w:rsid w:val="5069B69C"/>
    <w:rsid w:val="50DC05DE"/>
    <w:rsid w:val="50FC33E3"/>
    <w:rsid w:val="51EA44B8"/>
    <w:rsid w:val="530FDD2E"/>
    <w:rsid w:val="53170B12"/>
    <w:rsid w:val="538465CB"/>
    <w:rsid w:val="542CB813"/>
    <w:rsid w:val="5433B4E0"/>
    <w:rsid w:val="54B6D668"/>
    <w:rsid w:val="54EA8E8F"/>
    <w:rsid w:val="56994BCA"/>
    <w:rsid w:val="56EFA913"/>
    <w:rsid w:val="56FB313E"/>
    <w:rsid w:val="570FD171"/>
    <w:rsid w:val="5898E915"/>
    <w:rsid w:val="59590A97"/>
    <w:rsid w:val="5BAEA4FF"/>
    <w:rsid w:val="5C0B685D"/>
    <w:rsid w:val="5C542B92"/>
    <w:rsid w:val="5D64E142"/>
    <w:rsid w:val="5FA6513F"/>
    <w:rsid w:val="5FA87893"/>
    <w:rsid w:val="600AAA28"/>
    <w:rsid w:val="610B9234"/>
    <w:rsid w:val="614A47F3"/>
    <w:rsid w:val="6164485E"/>
    <w:rsid w:val="61CFC419"/>
    <w:rsid w:val="623F7A1F"/>
    <w:rsid w:val="631CFBB8"/>
    <w:rsid w:val="63DCE4D1"/>
    <w:rsid w:val="642D8D95"/>
    <w:rsid w:val="65D9CC6E"/>
    <w:rsid w:val="66383E7E"/>
    <w:rsid w:val="670BA1CE"/>
    <w:rsid w:val="670D401C"/>
    <w:rsid w:val="674CE1F2"/>
    <w:rsid w:val="6928BC28"/>
    <w:rsid w:val="69369CD0"/>
    <w:rsid w:val="6947C148"/>
    <w:rsid w:val="6A266A3C"/>
    <w:rsid w:val="6AAA3C34"/>
    <w:rsid w:val="6AD613A8"/>
    <w:rsid w:val="6AF25906"/>
    <w:rsid w:val="6B26A70F"/>
    <w:rsid w:val="6C9D6D23"/>
    <w:rsid w:val="6CA0943E"/>
    <w:rsid w:val="6D059A94"/>
    <w:rsid w:val="6D42F342"/>
    <w:rsid w:val="71890CB9"/>
    <w:rsid w:val="71CC82FF"/>
    <w:rsid w:val="737BD468"/>
    <w:rsid w:val="740BAFB5"/>
    <w:rsid w:val="746FBDDB"/>
    <w:rsid w:val="74A1FB1F"/>
    <w:rsid w:val="75824E6B"/>
    <w:rsid w:val="75971EB5"/>
    <w:rsid w:val="77AB1864"/>
    <w:rsid w:val="79FD212C"/>
    <w:rsid w:val="7A01D98B"/>
    <w:rsid w:val="7B6D4A42"/>
    <w:rsid w:val="7B738392"/>
    <w:rsid w:val="7BE6930D"/>
    <w:rsid w:val="7E231278"/>
    <w:rsid w:val="7F198F09"/>
    <w:rsid w:val="7F9745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9549E"/>
  <w15:docId w15:val="{8EF225A7-1BC2-4BE3-A54F-283A8BDF5C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8" w:lineRule="auto"/>
      <w:ind w:left="191" w:hanging="10"/>
      <w:jc w:val="both"/>
    </w:pPr>
    <w:rPr>
      <w:rFonts w:ascii="Times New Roman" w:hAnsi="Times New Roman" w:eastAsia="Times New Roman" w:cs="Times New Roman"/>
      <w:color w:val="000000"/>
      <w:lang w:val="en" w:eastAsia="en"/>
    </w:rPr>
  </w:style>
  <w:style w:type="paragraph" w:styleId="Heading1">
    <w:name w:val="heading 1"/>
    <w:next w:val="Normal"/>
    <w:link w:val="Heading1Char"/>
    <w:uiPriority w:val="9"/>
    <w:qFormat/>
    <w:pPr>
      <w:keepNext/>
      <w:keepLines/>
      <w:spacing w:after="247" w:line="259" w:lineRule="auto"/>
      <w:ind w:left="191" w:hanging="10"/>
      <w:outlineLvl w:val="0"/>
    </w:pPr>
    <w:rPr>
      <w:rFonts w:ascii="Times New Roman" w:hAnsi="Times New Roman" w:eastAsia="Times New Roman" w:cs="Times New Roman"/>
      <w:color w:val="00000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Times New Roman" w:hAnsi="Times New Roman" w:eastAsia="Times New Roman" w:cs="Times New Roman"/>
      <w:color w:val="000000"/>
      <w:sz w:val="24"/>
      <w:u w:val="single" w:color="000000"/>
    </w:rPr>
  </w:style>
  <w:style w:type="paragraph" w:styleId="Revision">
    <w:name w:val="Revision"/>
    <w:hidden/>
    <w:uiPriority w:val="99"/>
    <w:semiHidden/>
    <w:rsid w:val="00F6158D"/>
    <w:pPr>
      <w:spacing w:after="0" w:line="240" w:lineRule="auto"/>
    </w:pPr>
    <w:rPr>
      <w:rFonts w:ascii="Times New Roman" w:hAnsi="Times New Roman" w:eastAsia="Times New Roman" w:cs="Times New Roman"/>
      <w:color w:val="000000"/>
      <w:lang w:val="en" w:eastAsia="en"/>
    </w:rPr>
  </w:style>
  <w:style w:type="character" w:styleId="CommentReference">
    <w:name w:val="Comment Reference"/>
    <w:basedOn w:val="DefaultParagraphFont"/>
    <w:uiPriority w:val="99"/>
    <w:semiHidden/>
    <w:unhideWhenUsed/>
    <w:rsid w:val="00E444DC"/>
    <w:rPr>
      <w:sz w:val="16"/>
      <w:szCs w:val="16"/>
    </w:rPr>
  </w:style>
  <w:style w:type="paragraph" w:styleId="CommentText">
    <w:name w:val="Comment Text"/>
    <w:basedOn w:val="Normal"/>
    <w:link w:val="CommentTextChar"/>
    <w:uiPriority w:val="99"/>
    <w:unhideWhenUsed/>
    <w:rsid w:val="00E444DC"/>
    <w:pPr>
      <w:spacing w:line="240" w:lineRule="auto"/>
    </w:pPr>
    <w:rPr>
      <w:sz w:val="20"/>
      <w:szCs w:val="20"/>
    </w:rPr>
  </w:style>
  <w:style w:type="character" w:styleId="CommentTextChar" w:customStyle="1">
    <w:name w:val="Comment Text Char"/>
    <w:basedOn w:val="DefaultParagraphFont"/>
    <w:link w:val="CommentText"/>
    <w:uiPriority w:val="99"/>
    <w:rsid w:val="00E444DC"/>
    <w:rPr>
      <w:rFonts w:ascii="Times New Roman" w:hAnsi="Times New Roman" w:eastAsia="Times New Roman" w:cs="Times New Roman"/>
      <w:color w:val="000000"/>
      <w:sz w:val="20"/>
      <w:szCs w:val="20"/>
      <w:lang w:val="en" w:eastAsia="en"/>
    </w:rPr>
  </w:style>
  <w:style w:type="paragraph" w:styleId="CommentSubject">
    <w:name w:val="Comment Subject"/>
    <w:basedOn w:val="CommentText"/>
    <w:next w:val="CommentText"/>
    <w:link w:val="CommentSubjectChar"/>
    <w:uiPriority w:val="99"/>
    <w:semiHidden/>
    <w:unhideWhenUsed/>
    <w:rsid w:val="00E444DC"/>
    <w:rPr>
      <w:b/>
      <w:bCs/>
    </w:rPr>
  </w:style>
  <w:style w:type="character" w:styleId="CommentSubjectChar" w:customStyle="1">
    <w:name w:val="Comment Subject Char"/>
    <w:basedOn w:val="CommentTextChar"/>
    <w:link w:val="CommentSubject"/>
    <w:uiPriority w:val="99"/>
    <w:semiHidden/>
    <w:rsid w:val="00E444DC"/>
    <w:rPr>
      <w:rFonts w:ascii="Times New Roman" w:hAnsi="Times New Roman" w:eastAsia="Times New Roman" w:cs="Times New Roman"/>
      <w:b/>
      <w:bCs/>
      <w:color w:val="000000"/>
      <w:sz w:val="20"/>
      <w:szCs w:val="20"/>
      <w:lang w:val="en" w:eastAsia="en"/>
    </w:rPr>
  </w:style>
  <w:style w:type="paragraph" w:styleId="Header">
    <w:name w:val="header"/>
    <w:basedOn w:val="Normal"/>
    <w:link w:val="HeaderChar"/>
    <w:uiPriority w:val="99"/>
    <w:semiHidden/>
    <w:unhideWhenUsed/>
    <w:rsid w:val="00474D02"/>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4D02"/>
    <w:rPr>
      <w:rFonts w:ascii="Times New Roman" w:hAnsi="Times New Roman" w:eastAsia="Times New Roman" w:cs="Times New Roman"/>
      <w:color w:val="000000"/>
      <w:lang w:val="en" w:eastAsia="en"/>
    </w:rPr>
  </w:style>
  <w:style w:type="paragraph" w:styleId="Footer">
    <w:name w:val="footer"/>
    <w:basedOn w:val="Normal"/>
    <w:link w:val="FooterChar"/>
    <w:uiPriority w:val="99"/>
    <w:semiHidden/>
    <w:unhideWhenUsed/>
    <w:rsid w:val="00474D02"/>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474D02"/>
    <w:rPr>
      <w:rFonts w:ascii="Times New Roman" w:hAnsi="Times New Roman" w:eastAsia="Times New Roman" w:cs="Times New Roman"/>
      <w:color w:val="000000"/>
      <w:lang w:val="en" w:eastAsia="en"/>
    </w:rPr>
  </w:style>
  <w:style w:type="paragraph" w:styleId="FootnoteText">
    <w:name w:val="footnote text"/>
    <w:basedOn w:val="Normal"/>
    <w:link w:val="FootnoteTextChar"/>
    <w:uiPriority w:val="99"/>
    <w:semiHidden/>
    <w:unhideWhenUsed/>
    <w:rsid w:val="0049181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91819"/>
    <w:rPr>
      <w:rFonts w:ascii="Times New Roman" w:hAnsi="Times New Roman" w:eastAsia="Times New Roman" w:cs="Times New Roman"/>
      <w:color w:val="000000"/>
      <w:sz w:val="20"/>
      <w:szCs w:val="20"/>
      <w:lang w:val="en" w:eastAsia="en"/>
    </w:rPr>
  </w:style>
  <w:style w:type="character" w:styleId="FootnoteReference">
    <w:name w:val="footnote reference"/>
    <w:basedOn w:val="DefaultParagraphFont"/>
    <w:uiPriority w:val="99"/>
    <w:semiHidden/>
    <w:unhideWhenUsed/>
    <w:rsid w:val="00491819"/>
    <w:rPr>
      <w:vertAlign w:val="superscript"/>
    </w:rPr>
  </w:style>
  <w:style w:type="character" w:styleId="Mention">
    <w:name w:val="Mention"/>
    <w:basedOn w:val="DefaultParagraphFont"/>
    <w:uiPriority w:val="99"/>
    <w:unhideWhenUsed/>
    <w:rsid w:val="000B43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b83dbe2-6fd2-449a-a932-0d75829bf641" xsi:nil="true"/>
    <lcf76f155ced4ddcb4097134ff3c332f xmlns="3269e22b-0ef0-43eb-a46a-4449793058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611378916BF4448A2EF5968032F506" ma:contentTypeVersion="17" ma:contentTypeDescription="Create a new document." ma:contentTypeScope="" ma:versionID="42b84636819167da3a3e3886d5d658ac">
  <xsd:schema xmlns:xsd="http://www.w3.org/2001/XMLSchema" xmlns:xs="http://www.w3.org/2001/XMLSchema" xmlns:p="http://schemas.microsoft.com/office/2006/metadata/properties" xmlns:ns2="3269e22b-0ef0-43eb-a46a-444979305804" xmlns:ns3="7b83dbe2-6fd2-449a-a932-0d75829bf641" targetNamespace="http://schemas.microsoft.com/office/2006/metadata/properties" ma:root="true" ma:fieldsID="5949a1e8e23183e39b4d783cec4faa19" ns2:_="" ns3:_="">
    <xsd:import namespace="3269e22b-0ef0-43eb-a46a-444979305804"/>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9e22b-0ef0-43eb-a46a-44497930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3ca982d-7f44-4397-b6ca-d844e42b964f}"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0F9B25-5147-314C-850C-68DA1B5C42C4}">
  <ds:schemaRefs>
    <ds:schemaRef ds:uri="http://schemas.openxmlformats.org/officeDocument/2006/bibliography"/>
  </ds:schemaRefs>
</ds:datastoreItem>
</file>

<file path=customXml/itemProps2.xml><?xml version="1.0" encoding="utf-8"?>
<ds:datastoreItem xmlns:ds="http://schemas.openxmlformats.org/officeDocument/2006/customXml" ds:itemID="{67BE69F7-7491-45DC-AEFC-F181E5D08B88}">
  <ds:schemaRefs>
    <ds:schemaRef ds:uri="http://schemas.microsoft.com/office/2006/metadata/properties"/>
    <ds:schemaRef ds:uri="http://schemas.microsoft.com/office/infopath/2007/PartnerControls"/>
    <ds:schemaRef ds:uri="7b83dbe2-6fd2-449a-a932-0d75829bf641"/>
    <ds:schemaRef ds:uri="3269e22b-0ef0-43eb-a46a-444979305804"/>
  </ds:schemaRefs>
</ds:datastoreItem>
</file>

<file path=customXml/itemProps3.xml><?xml version="1.0" encoding="utf-8"?>
<ds:datastoreItem xmlns:ds="http://schemas.openxmlformats.org/officeDocument/2006/customXml" ds:itemID="{4EB047E6-B91A-48FB-9563-B236759B1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9e22b-0ef0-43eb-a46a-444979305804"/>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00728-1C8F-4C19-9721-68251FABECF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760 CMR 71</dc:title>
  <dc:subject>Protected Use Accessory Dwelling Units (Mass. Register #1540, 1/31/2025)</dc:subject>
  <dc:creator>Montoya, Roy V. (EOHLC)</dc:creator>
  <keywords/>
  <lastModifiedBy>Loftus, Caitlin (HLC)</lastModifiedBy>
  <revision>6</revision>
  <dcterms:created xsi:type="dcterms:W3CDTF">2026-08-28T19:43:00.0000000Z</dcterms:created>
  <dcterms:modified xsi:type="dcterms:W3CDTF">2026-09-11T13:53:54.2604010Z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0x0101004C611378916BF4448A2EF5968032F506</vt:lpwstr>
  </property>
  <property fmtid="{D5CDD505-2E9C-101B-9397-08002B2CF9AE}" pid="3" name="MediaServiceImageTags">
    <vt:lpwstr/>
  </property>
</Properties>
</file>