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5B1E6" w14:textId="385D9792" w:rsidR="00330549" w:rsidRPr="00330549" w:rsidRDefault="00330549" w:rsidP="00330549">
      <w:pPr>
        <w:jc w:val="center"/>
        <w:rPr>
          <w:rFonts w:ascii="Times New Roman" w:hAnsi="Times New Roman" w:cs="Times New Roman"/>
        </w:rPr>
      </w:pPr>
      <w:r w:rsidRPr="00AD76EB">
        <w:rPr>
          <w:rFonts w:ascii="Times New Roman" w:eastAsia="Calibri" w:hAnsi="Times New Roman" w:cs="Times New Roman"/>
          <w:szCs w:val="22"/>
          <w:lang w:eastAsia="en-US"/>
        </w:rPr>
        <w:t>July 27, 2026</w:t>
      </w:r>
    </w:p>
    <w:p w14:paraId="7C50F9FF" w14:textId="77777777" w:rsidR="00330549" w:rsidRDefault="00330549" w:rsidP="00330549">
      <w:pPr>
        <w:spacing w:after="0"/>
        <w:rPr>
          <w:rFonts w:ascii="Times New Roman" w:eastAsia="Calibri" w:hAnsi="Times New Roman" w:cs="Times New Roman"/>
          <w:b/>
          <w:bCs/>
          <w:szCs w:val="22"/>
          <w:lang w:eastAsia="en-US"/>
        </w:rPr>
      </w:pPr>
    </w:p>
    <w:p w14:paraId="78DCB7AA" w14:textId="77777777" w:rsidR="00330549" w:rsidRDefault="00330549" w:rsidP="00330549">
      <w:pPr>
        <w:spacing w:after="0"/>
        <w:rPr>
          <w:rFonts w:ascii="Times New Roman" w:eastAsia="Calibri" w:hAnsi="Times New Roman" w:cs="Times New Roman"/>
          <w:b/>
          <w:bCs/>
          <w:szCs w:val="22"/>
          <w:lang w:eastAsia="en-US"/>
        </w:rPr>
      </w:pPr>
    </w:p>
    <w:p w14:paraId="4993943D" w14:textId="77777777" w:rsidR="00330549" w:rsidRPr="009246DE" w:rsidRDefault="00330549" w:rsidP="00330549">
      <w:pPr>
        <w:spacing w:after="0"/>
        <w:rPr>
          <w:rFonts w:ascii="Times New Roman" w:eastAsia="Calibri" w:hAnsi="Times New Roman" w:cs="Times New Roman"/>
          <w:b/>
          <w:bCs/>
          <w:szCs w:val="22"/>
          <w:lang w:eastAsia="en-US"/>
        </w:rPr>
      </w:pPr>
      <w:r w:rsidRPr="009246DE">
        <w:rPr>
          <w:rFonts w:ascii="Times New Roman" w:eastAsia="Calibri" w:hAnsi="Times New Roman" w:cs="Times New Roman"/>
          <w:b/>
          <w:bCs/>
          <w:szCs w:val="22"/>
          <w:lang w:eastAsia="en-US"/>
        </w:rPr>
        <w:t>Sent by email to:</w:t>
      </w:r>
    </w:p>
    <w:p w14:paraId="3DAAB184" w14:textId="77777777" w:rsidR="00330549" w:rsidRPr="00AD76EB" w:rsidRDefault="00330549" w:rsidP="00330549">
      <w:pPr>
        <w:spacing w:after="0"/>
        <w:rPr>
          <w:rFonts w:ascii="Times New Roman" w:eastAsia="Calibri" w:hAnsi="Times New Roman" w:cs="Times New Roman"/>
          <w:szCs w:val="22"/>
          <w:lang w:eastAsia="en-US"/>
        </w:rPr>
      </w:pPr>
      <w:r>
        <w:rPr>
          <w:rFonts w:ascii="Times New Roman" w:eastAsia="Calibri" w:hAnsi="Times New Roman" w:cs="Times New Roman"/>
          <w:szCs w:val="22"/>
          <w:lang w:eastAsia="en-US"/>
        </w:rPr>
        <w:t>Commissioner Robbie</w:t>
      </w:r>
      <w:r w:rsidRPr="00AD76EB">
        <w:rPr>
          <w:rFonts w:ascii="Times New Roman" w:eastAsia="Calibri" w:hAnsi="Times New Roman" w:cs="Times New Roman"/>
          <w:szCs w:val="22"/>
          <w:lang w:eastAsia="en-US"/>
        </w:rPr>
        <w:t xml:space="preserve"> Goldstei</w:t>
      </w:r>
      <w:r>
        <w:rPr>
          <w:rFonts w:ascii="Times New Roman" w:eastAsia="Calibri" w:hAnsi="Times New Roman" w:cs="Times New Roman"/>
          <w:szCs w:val="22"/>
          <w:lang w:eastAsia="en-US"/>
        </w:rPr>
        <w:t>n</w:t>
      </w:r>
    </w:p>
    <w:p w14:paraId="5868E81F" w14:textId="77777777" w:rsidR="00330549" w:rsidRDefault="00330549" w:rsidP="00330549">
      <w:pPr>
        <w:spacing w:after="0"/>
        <w:rPr>
          <w:rFonts w:ascii="Times New Roman" w:eastAsia="Calibri" w:hAnsi="Times New Roman" w:cs="Times New Roman"/>
          <w:szCs w:val="22"/>
          <w:lang w:eastAsia="en-US"/>
        </w:rPr>
      </w:pPr>
      <w:r w:rsidRPr="00AD76EB">
        <w:rPr>
          <w:rFonts w:ascii="Times New Roman" w:eastAsia="Calibri" w:hAnsi="Times New Roman" w:cs="Times New Roman"/>
          <w:szCs w:val="22"/>
          <w:lang w:eastAsia="en-US"/>
        </w:rPr>
        <w:t>Massachusetts Department of Public Health</w:t>
      </w:r>
    </w:p>
    <w:p w14:paraId="4B9DDEED" w14:textId="77777777" w:rsidR="00330549" w:rsidRPr="00AD76EB" w:rsidRDefault="00330549" w:rsidP="00330549">
      <w:pPr>
        <w:spacing w:after="0"/>
        <w:rPr>
          <w:rFonts w:ascii="Times New Roman" w:eastAsia="Calibri" w:hAnsi="Times New Roman" w:cs="Times New Roman"/>
          <w:szCs w:val="22"/>
          <w:lang w:eastAsia="en-US"/>
        </w:rPr>
      </w:pPr>
      <w:hyperlink r:id="rId10" w:history="1">
        <w:r w:rsidRPr="009246DE">
          <w:rPr>
            <w:rStyle w:val="Hyperlink"/>
            <w:rFonts w:ascii="Times New Roman" w:eastAsia="Calibri" w:hAnsi="Times New Roman" w:cs="Times New Roman"/>
            <w:color w:val="auto"/>
            <w:szCs w:val="22"/>
            <w:u w:val="none"/>
            <w:lang w:eastAsia="en-US"/>
          </w:rPr>
          <w:t>Reg.Testimony@mass.gov</w:t>
        </w:r>
      </w:hyperlink>
    </w:p>
    <w:p w14:paraId="027E18FF" w14:textId="77777777" w:rsidR="00330549" w:rsidRPr="00AD76EB" w:rsidRDefault="00330549" w:rsidP="00330549">
      <w:pPr>
        <w:spacing w:after="0"/>
        <w:rPr>
          <w:rFonts w:ascii="Times New Roman" w:eastAsia="Calibri" w:hAnsi="Times New Roman" w:cs="Times New Roman"/>
          <w:szCs w:val="22"/>
          <w:lang w:eastAsia="en-US"/>
        </w:rPr>
      </w:pPr>
    </w:p>
    <w:p w14:paraId="3A919B85" w14:textId="77777777" w:rsidR="00330549" w:rsidRPr="00DF42C2" w:rsidRDefault="00330549" w:rsidP="00330549">
      <w:pPr>
        <w:spacing w:after="0"/>
        <w:ind w:left="1440" w:hanging="720"/>
        <w:rPr>
          <w:rFonts w:ascii="Times New Roman" w:eastAsia="Calibri" w:hAnsi="Times New Roman" w:cs="Times New Roman"/>
          <w:b/>
          <w:bCs/>
          <w:szCs w:val="22"/>
          <w:lang w:eastAsia="en-US"/>
        </w:rPr>
      </w:pPr>
      <w:r w:rsidRPr="00AD76EB">
        <w:rPr>
          <w:rFonts w:ascii="Times New Roman" w:eastAsia="Calibri" w:hAnsi="Times New Roman" w:cs="Times New Roman"/>
          <w:b/>
          <w:bCs/>
          <w:szCs w:val="22"/>
          <w:lang w:eastAsia="en-US"/>
        </w:rPr>
        <w:t xml:space="preserve">Re: </w:t>
      </w:r>
      <w:r w:rsidRPr="00AD76EB">
        <w:rPr>
          <w:rFonts w:ascii="Times New Roman" w:eastAsia="Calibri" w:hAnsi="Times New Roman" w:cs="Times New Roman"/>
          <w:b/>
          <w:bCs/>
          <w:szCs w:val="22"/>
          <w:lang w:eastAsia="en-US"/>
        </w:rPr>
        <w:tab/>
      </w:r>
      <w:r>
        <w:rPr>
          <w:rFonts w:ascii="Times New Roman" w:eastAsia="Calibri" w:hAnsi="Times New Roman" w:cs="Times New Roman"/>
          <w:b/>
          <w:bCs/>
          <w:szCs w:val="22"/>
          <w:lang w:eastAsia="en-US"/>
        </w:rPr>
        <w:t xml:space="preserve">Comment on </w:t>
      </w:r>
      <w:r w:rsidRPr="00AD76EB">
        <w:rPr>
          <w:rFonts w:ascii="Times New Roman" w:eastAsia="Calibri" w:hAnsi="Times New Roman" w:cs="Times New Roman"/>
          <w:b/>
          <w:bCs/>
          <w:szCs w:val="22"/>
          <w:lang w:eastAsia="en-US"/>
        </w:rPr>
        <w:t xml:space="preserve">Proposed Regulations </w:t>
      </w:r>
      <w:r>
        <w:rPr>
          <w:rFonts w:ascii="Times New Roman" w:eastAsia="Calibri" w:hAnsi="Times New Roman" w:cs="Times New Roman"/>
          <w:b/>
          <w:bCs/>
          <w:szCs w:val="22"/>
          <w:lang w:eastAsia="en-US"/>
        </w:rPr>
        <w:t>105 CMR 95.00</w:t>
      </w:r>
      <w:r w:rsidRPr="00DF42C2">
        <w:rPr>
          <w:rFonts w:ascii="Times New Roman" w:eastAsia="Calibri" w:hAnsi="Times New Roman" w:cs="Times New Roman"/>
          <w:szCs w:val="22"/>
          <w:lang w:eastAsia="en-US"/>
        </w:rPr>
        <w:t xml:space="preserve"> — Medical Debt Reporting Requirements for Health Care Facilities and Providers Licensed by the Department of Public Health</w:t>
      </w:r>
    </w:p>
    <w:p w14:paraId="7F080F96" w14:textId="77777777" w:rsidR="00330549" w:rsidRPr="00AD76EB" w:rsidRDefault="00330549" w:rsidP="00330549">
      <w:pPr>
        <w:spacing w:after="0"/>
        <w:rPr>
          <w:rFonts w:ascii="Times New Roman" w:eastAsia="Calibri" w:hAnsi="Times New Roman" w:cs="Times New Roman"/>
          <w:szCs w:val="22"/>
          <w:lang w:eastAsia="en-US"/>
        </w:rPr>
      </w:pPr>
    </w:p>
    <w:p w14:paraId="734AEF44" w14:textId="77777777" w:rsidR="00330549" w:rsidRPr="00AD76EB" w:rsidRDefault="00330549" w:rsidP="00330549">
      <w:pPr>
        <w:spacing w:after="0"/>
        <w:rPr>
          <w:rFonts w:ascii="Times New Roman" w:eastAsia="Calibri" w:hAnsi="Times New Roman" w:cs="Times New Roman"/>
          <w:szCs w:val="22"/>
          <w:lang w:eastAsia="en-US"/>
        </w:rPr>
      </w:pPr>
      <w:r w:rsidRPr="00AD76EB">
        <w:rPr>
          <w:rFonts w:ascii="Times New Roman" w:eastAsia="Calibri" w:hAnsi="Times New Roman" w:cs="Times New Roman"/>
          <w:szCs w:val="22"/>
          <w:lang w:eastAsia="en-US"/>
        </w:rPr>
        <w:t>Dear Commissioner Goldstein</w:t>
      </w:r>
      <w:r>
        <w:rPr>
          <w:rFonts w:ascii="Times New Roman" w:eastAsia="Calibri" w:hAnsi="Times New Roman" w:cs="Times New Roman"/>
          <w:szCs w:val="22"/>
          <w:lang w:eastAsia="en-US"/>
        </w:rPr>
        <w:t>:</w:t>
      </w:r>
    </w:p>
    <w:p w14:paraId="1CC9F49F" w14:textId="77777777" w:rsidR="00330549" w:rsidRPr="00AD76EB" w:rsidRDefault="00330549" w:rsidP="00330549">
      <w:pPr>
        <w:spacing w:after="0"/>
        <w:rPr>
          <w:rFonts w:ascii="Times New Roman" w:eastAsia="Calibri" w:hAnsi="Times New Roman" w:cs="Times New Roman"/>
          <w:szCs w:val="22"/>
          <w:lang w:eastAsia="en-US"/>
        </w:rPr>
      </w:pPr>
    </w:p>
    <w:p w14:paraId="0ABA476A" w14:textId="391CCC2D" w:rsidR="00330549" w:rsidRDefault="00330549" w:rsidP="00330549">
      <w:pPr>
        <w:spacing w:after="0"/>
        <w:ind w:firstLine="720"/>
        <w:rPr>
          <w:rFonts w:ascii="Times New Roman" w:eastAsia="Calibri" w:hAnsi="Times New Roman" w:cs="Times New Roman"/>
          <w:szCs w:val="22"/>
          <w:lang w:eastAsia="en-US"/>
        </w:rPr>
      </w:pPr>
      <w:r>
        <w:rPr>
          <w:rFonts w:ascii="Times New Roman" w:eastAsia="Calibri" w:hAnsi="Times New Roman" w:cs="Times New Roman"/>
          <w:szCs w:val="22"/>
          <w:lang w:eastAsia="en-US"/>
        </w:rPr>
        <w:t>I am the Litigation Director at Health Law Advocates (HLA), a nonprofit organization that represents</w:t>
      </w:r>
      <w:r w:rsidRPr="0085764A">
        <w:rPr>
          <w:rFonts w:ascii="Times New Roman" w:eastAsia="Calibri" w:hAnsi="Times New Roman" w:cs="Times New Roman"/>
          <w:szCs w:val="22"/>
          <w:lang w:eastAsia="en-US"/>
        </w:rPr>
        <w:t xml:space="preserve"> Massachusetts residents facing legal problems related to health care access and affordability</w:t>
      </w:r>
      <w:r>
        <w:rPr>
          <w:rFonts w:ascii="Times New Roman" w:eastAsia="Calibri" w:hAnsi="Times New Roman" w:cs="Times New Roman"/>
          <w:szCs w:val="22"/>
          <w:lang w:eastAsia="en-US"/>
        </w:rPr>
        <w:t>, including medical debt</w:t>
      </w:r>
      <w:r w:rsidR="00C6390D">
        <w:rPr>
          <w:rFonts w:ascii="Times New Roman" w:eastAsia="Calibri" w:hAnsi="Times New Roman" w:cs="Times New Roman"/>
          <w:szCs w:val="22"/>
          <w:lang w:eastAsia="en-US"/>
        </w:rPr>
        <w:t xml:space="preserve">, but I send this comment in my individual capacity only. </w:t>
      </w:r>
      <w:r>
        <w:rPr>
          <w:rFonts w:ascii="Times New Roman" w:eastAsia="Calibri" w:hAnsi="Times New Roman" w:cs="Times New Roman"/>
          <w:szCs w:val="22"/>
          <w:lang w:eastAsia="en-US"/>
        </w:rPr>
        <w:t>This comment draws on my 12 years of legal experience, in which I have regularly represented consumers in litigation that turned on the meaning of statutes and regulations.</w:t>
      </w:r>
    </w:p>
    <w:p w14:paraId="27526435" w14:textId="77777777" w:rsidR="00330549" w:rsidRDefault="00330549" w:rsidP="00330549">
      <w:pPr>
        <w:spacing w:after="0"/>
        <w:rPr>
          <w:rFonts w:ascii="Times New Roman" w:eastAsia="Calibri" w:hAnsi="Times New Roman" w:cs="Times New Roman"/>
          <w:szCs w:val="22"/>
          <w:lang w:eastAsia="en-US"/>
        </w:rPr>
      </w:pPr>
    </w:p>
    <w:p w14:paraId="1EDB0FA9" w14:textId="77777777" w:rsidR="00330549" w:rsidRDefault="00330549" w:rsidP="00330549">
      <w:pPr>
        <w:spacing w:after="0"/>
        <w:ind w:firstLine="720"/>
        <w:rPr>
          <w:rFonts w:ascii="Times New Roman" w:eastAsia="Calibri" w:hAnsi="Times New Roman" w:cs="Times New Roman"/>
          <w:szCs w:val="22"/>
          <w:lang w:eastAsia="en-US"/>
        </w:rPr>
      </w:pPr>
      <w:r>
        <w:rPr>
          <w:rFonts w:ascii="Times New Roman" w:eastAsia="Calibri" w:hAnsi="Times New Roman" w:cs="Times New Roman"/>
          <w:szCs w:val="22"/>
          <w:lang w:eastAsia="en-US"/>
        </w:rPr>
        <w:t>I generally support the proposed regulations, though I think they could be improved. To that end, I suggest changes to improve clarity and precision (in line with my understanding of proposed provisions’ intended meanings) and to close off potential loopholes. The suggested changes are set forth in the enclosed version of the proposed regulations downloaded from the Department’s website, in which my suggested additions and deletions are presented in redline and explained in comments appearing in the right-hand margin.</w:t>
      </w:r>
    </w:p>
    <w:p w14:paraId="54F48808" w14:textId="77777777" w:rsidR="00330549" w:rsidRDefault="00330549" w:rsidP="00330549">
      <w:pPr>
        <w:spacing w:after="0"/>
        <w:ind w:firstLine="720"/>
        <w:rPr>
          <w:rFonts w:ascii="Times New Roman" w:eastAsia="Calibri" w:hAnsi="Times New Roman" w:cs="Times New Roman"/>
          <w:szCs w:val="22"/>
          <w:lang w:eastAsia="en-US"/>
        </w:rPr>
      </w:pPr>
    </w:p>
    <w:p w14:paraId="4413793E" w14:textId="77777777" w:rsidR="00330549" w:rsidRDefault="00330549" w:rsidP="00330549">
      <w:pPr>
        <w:spacing w:after="0"/>
        <w:ind w:firstLine="720"/>
        <w:rPr>
          <w:rFonts w:ascii="Times New Roman" w:eastAsia="Calibri" w:hAnsi="Times New Roman" w:cs="Times New Roman"/>
          <w:szCs w:val="22"/>
          <w:lang w:eastAsia="en-US"/>
        </w:rPr>
      </w:pPr>
      <w:r w:rsidRPr="00AD76EB">
        <w:rPr>
          <w:rFonts w:ascii="Times New Roman" w:eastAsia="Calibri" w:hAnsi="Times New Roman" w:cs="Times New Roman"/>
          <w:szCs w:val="22"/>
          <w:lang w:eastAsia="en-US"/>
        </w:rPr>
        <w:t xml:space="preserve">Thank you for </w:t>
      </w:r>
      <w:r>
        <w:rPr>
          <w:rFonts w:ascii="Times New Roman" w:eastAsia="Calibri" w:hAnsi="Times New Roman" w:cs="Times New Roman"/>
          <w:szCs w:val="22"/>
          <w:lang w:eastAsia="en-US"/>
        </w:rPr>
        <w:t>your and the Department’s leadership in proposing</w:t>
      </w:r>
      <w:r w:rsidRPr="00AD76EB">
        <w:rPr>
          <w:rFonts w:ascii="Times New Roman" w:eastAsia="Calibri" w:hAnsi="Times New Roman" w:cs="Times New Roman"/>
          <w:szCs w:val="22"/>
          <w:lang w:eastAsia="en-US"/>
        </w:rPr>
        <w:t xml:space="preserve"> th</w:t>
      </w:r>
      <w:r>
        <w:rPr>
          <w:rFonts w:ascii="Times New Roman" w:eastAsia="Calibri" w:hAnsi="Times New Roman" w:cs="Times New Roman"/>
          <w:szCs w:val="22"/>
          <w:lang w:eastAsia="en-US"/>
        </w:rPr>
        <w:t>ese</w:t>
      </w:r>
      <w:r w:rsidRPr="00AD76EB">
        <w:rPr>
          <w:rFonts w:ascii="Times New Roman" w:eastAsia="Calibri" w:hAnsi="Times New Roman" w:cs="Times New Roman"/>
          <w:szCs w:val="22"/>
          <w:lang w:eastAsia="en-US"/>
        </w:rPr>
        <w:t xml:space="preserve"> regulation</w:t>
      </w:r>
      <w:r>
        <w:rPr>
          <w:rFonts w:ascii="Times New Roman" w:eastAsia="Calibri" w:hAnsi="Times New Roman" w:cs="Times New Roman"/>
          <w:szCs w:val="22"/>
          <w:lang w:eastAsia="en-US"/>
        </w:rPr>
        <w:t>s.</w:t>
      </w:r>
      <w:r w:rsidRPr="00AD76EB">
        <w:rPr>
          <w:rFonts w:ascii="Times New Roman" w:eastAsia="Calibri" w:hAnsi="Times New Roman" w:cs="Times New Roman"/>
          <w:szCs w:val="22"/>
          <w:lang w:eastAsia="en-US"/>
        </w:rPr>
        <w:t xml:space="preserve"> </w:t>
      </w:r>
      <w:r>
        <w:rPr>
          <w:rFonts w:ascii="Times New Roman" w:eastAsia="Calibri" w:hAnsi="Times New Roman" w:cs="Times New Roman"/>
          <w:szCs w:val="22"/>
          <w:lang w:eastAsia="en-US"/>
        </w:rPr>
        <w:t>I look forward to seeing the final version.</w:t>
      </w:r>
    </w:p>
    <w:p w14:paraId="3A1F0D4D" w14:textId="77777777" w:rsidR="00330549" w:rsidRDefault="00330549" w:rsidP="00330549">
      <w:pPr>
        <w:spacing w:after="0"/>
        <w:ind w:left="5040"/>
        <w:rPr>
          <w:rFonts w:ascii="Times New Roman" w:eastAsia="Calibri" w:hAnsi="Times New Roman" w:cs="Times New Roman"/>
          <w:szCs w:val="22"/>
          <w:lang w:eastAsia="en-US"/>
        </w:rPr>
      </w:pPr>
    </w:p>
    <w:p w14:paraId="544E0B47" w14:textId="77777777" w:rsidR="00330549" w:rsidRPr="00AD76EB" w:rsidRDefault="00330549" w:rsidP="00330549">
      <w:pPr>
        <w:spacing w:after="0"/>
        <w:ind w:left="4320"/>
        <w:rPr>
          <w:rFonts w:ascii="Times New Roman" w:eastAsia="Calibri" w:hAnsi="Times New Roman" w:cs="Times New Roman"/>
          <w:szCs w:val="22"/>
          <w:lang w:eastAsia="en-US"/>
        </w:rPr>
      </w:pPr>
      <w:r>
        <w:rPr>
          <w:rFonts w:ascii="Times New Roman" w:eastAsia="Calibri" w:hAnsi="Times New Roman" w:cs="Times New Roman"/>
          <w:szCs w:val="22"/>
          <w:lang w:eastAsia="en-US"/>
        </w:rPr>
        <w:t>Sincerely</w:t>
      </w:r>
      <w:r w:rsidRPr="00AD76EB">
        <w:rPr>
          <w:rFonts w:ascii="Times New Roman" w:eastAsia="Calibri" w:hAnsi="Times New Roman" w:cs="Times New Roman"/>
          <w:szCs w:val="22"/>
          <w:lang w:eastAsia="en-US"/>
        </w:rPr>
        <w:t>,</w:t>
      </w:r>
    </w:p>
    <w:p w14:paraId="5113877F" w14:textId="77777777" w:rsidR="00330549" w:rsidRDefault="00330549" w:rsidP="00330549">
      <w:pPr>
        <w:spacing w:after="0"/>
        <w:ind w:left="4320"/>
        <w:rPr>
          <w:rFonts w:ascii="Times New Roman" w:eastAsia="Calibri" w:hAnsi="Times New Roman" w:cs="Times New Roman"/>
          <w:szCs w:val="22"/>
          <w:lang w:eastAsia="en-US"/>
        </w:rPr>
      </w:pPr>
    </w:p>
    <w:p w14:paraId="7541F1C5" w14:textId="77777777" w:rsidR="00330549" w:rsidRPr="002F11CA" w:rsidRDefault="00330549" w:rsidP="00330549">
      <w:pPr>
        <w:spacing w:after="0"/>
        <w:ind w:left="4320"/>
        <w:rPr>
          <w:rFonts w:ascii="Times New Roman" w:eastAsia="Calibri" w:hAnsi="Times New Roman" w:cs="Times New Roman"/>
          <w:i/>
          <w:iCs/>
          <w:szCs w:val="22"/>
          <w:lang w:eastAsia="en-US"/>
        </w:rPr>
      </w:pPr>
      <w:r w:rsidRPr="002F11CA">
        <w:rPr>
          <w:rFonts w:ascii="Times New Roman" w:eastAsia="Calibri" w:hAnsi="Times New Roman" w:cs="Times New Roman"/>
          <w:i/>
          <w:iCs/>
          <w:szCs w:val="22"/>
          <w:lang w:eastAsia="en-US"/>
        </w:rPr>
        <w:t>/s/ Andrew Kirtley</w:t>
      </w:r>
    </w:p>
    <w:p w14:paraId="7DE4FC36" w14:textId="77777777" w:rsidR="00330549" w:rsidRDefault="00330549" w:rsidP="00330549">
      <w:pPr>
        <w:spacing w:after="0"/>
        <w:ind w:left="4320"/>
        <w:rPr>
          <w:rFonts w:ascii="Times New Roman" w:eastAsia="Calibri" w:hAnsi="Times New Roman" w:cs="Times New Roman"/>
          <w:szCs w:val="22"/>
          <w:lang w:eastAsia="en-US"/>
        </w:rPr>
      </w:pPr>
    </w:p>
    <w:p w14:paraId="54ACA850" w14:textId="77777777" w:rsidR="00330549" w:rsidRDefault="00330549" w:rsidP="00330549">
      <w:pPr>
        <w:spacing w:after="0"/>
        <w:ind w:left="4320"/>
        <w:rPr>
          <w:rFonts w:ascii="Times New Roman" w:eastAsia="Calibri" w:hAnsi="Times New Roman" w:cs="Times New Roman"/>
          <w:szCs w:val="22"/>
          <w:lang w:eastAsia="en-US"/>
        </w:rPr>
      </w:pPr>
      <w:r>
        <w:rPr>
          <w:rFonts w:ascii="Times New Roman" w:eastAsia="Calibri" w:hAnsi="Times New Roman" w:cs="Times New Roman"/>
          <w:szCs w:val="22"/>
          <w:lang w:eastAsia="en-US"/>
        </w:rPr>
        <w:t>Andrew Kirtley, Esq.</w:t>
      </w:r>
    </w:p>
    <w:p w14:paraId="7EC1F946" w14:textId="77777777" w:rsidR="00330549" w:rsidRDefault="00330549" w:rsidP="00330549">
      <w:pPr>
        <w:spacing w:after="0"/>
        <w:ind w:left="4320"/>
        <w:rPr>
          <w:rFonts w:ascii="Times New Roman" w:eastAsia="Calibri" w:hAnsi="Times New Roman" w:cs="Times New Roman"/>
          <w:szCs w:val="22"/>
          <w:lang w:eastAsia="en-US"/>
        </w:rPr>
      </w:pPr>
      <w:r>
        <w:rPr>
          <w:rFonts w:ascii="Times New Roman" w:eastAsia="Calibri" w:hAnsi="Times New Roman" w:cs="Times New Roman"/>
          <w:szCs w:val="22"/>
          <w:lang w:eastAsia="en-US"/>
        </w:rPr>
        <w:t>70 Franklin Street, Suite 500, Boston, MA 02110</w:t>
      </w:r>
    </w:p>
    <w:p w14:paraId="7284E810" w14:textId="77777777" w:rsidR="00330549" w:rsidRDefault="00330549" w:rsidP="00330549">
      <w:pPr>
        <w:spacing w:after="0"/>
        <w:rPr>
          <w:rFonts w:ascii="Times New Roman" w:hAnsi="Times New Roman" w:cs="Times New Roman"/>
        </w:rPr>
      </w:pPr>
    </w:p>
    <w:p w14:paraId="6FC7B4E8" w14:textId="77777777" w:rsidR="00330549" w:rsidRPr="00D03ED3" w:rsidRDefault="00330549" w:rsidP="00330549">
      <w:pPr>
        <w:spacing w:after="0"/>
        <w:rPr>
          <w:rFonts w:ascii="Times New Roman" w:hAnsi="Times New Roman" w:cs="Times New Roman"/>
        </w:rPr>
      </w:pPr>
      <w:r>
        <w:rPr>
          <w:rFonts w:ascii="Times New Roman" w:hAnsi="Times New Roman" w:cs="Times New Roman"/>
        </w:rPr>
        <w:t>Enclosure</w:t>
      </w:r>
    </w:p>
    <w:p w14:paraId="1D50F919" w14:textId="77777777" w:rsidR="00330549" w:rsidRDefault="00330549">
      <w:pPr>
        <w:rPr>
          <w:rFonts w:ascii="Times New Roman" w:hAnsi="Times New Roman" w:cs="Times New Roman"/>
        </w:rPr>
      </w:pPr>
      <w:r>
        <w:rPr>
          <w:rFonts w:ascii="Times New Roman" w:hAnsi="Times New Roman" w:cs="Times New Roman"/>
        </w:rPr>
        <w:br w:type="page"/>
      </w:r>
    </w:p>
    <w:p w14:paraId="2C078E63" w14:textId="798C7AD3" w:rsidR="00EE177B" w:rsidRPr="00336124" w:rsidRDefault="00AA56FE" w:rsidP="00330549">
      <w:pPr>
        <w:ind w:left="1440" w:firstLine="720"/>
        <w:rPr>
          <w:rFonts w:ascii="Times New Roman" w:hAnsi="Times New Roman" w:cs="Times New Roman"/>
        </w:rPr>
      </w:pPr>
      <w:r w:rsidRPr="00336124">
        <w:rPr>
          <w:rFonts w:ascii="Times New Roman" w:hAnsi="Times New Roman" w:cs="Times New Roman"/>
        </w:rPr>
        <w:lastRenderedPageBreak/>
        <w:t>105 CMR: DEPARTMENT OF PUBLIC HEALTH</w:t>
      </w:r>
    </w:p>
    <w:p w14:paraId="765E129F" w14:textId="59867785" w:rsidR="00DC4B46" w:rsidRDefault="00AA56FE" w:rsidP="00B51DE2">
      <w:pPr>
        <w:ind w:left="2160" w:hanging="2160"/>
        <w:rPr>
          <w:rFonts w:ascii="Times New Roman" w:hAnsi="Times New Roman" w:cs="Times New Roman"/>
        </w:rPr>
      </w:pPr>
      <w:r w:rsidRPr="00336124">
        <w:rPr>
          <w:rFonts w:ascii="Times New Roman" w:hAnsi="Times New Roman" w:cs="Times New Roman"/>
        </w:rPr>
        <w:t>105 CMR 95.</w:t>
      </w:r>
      <w:r w:rsidRPr="57F5E976">
        <w:rPr>
          <w:rFonts w:ascii="Times New Roman" w:hAnsi="Times New Roman" w:cs="Times New Roman"/>
        </w:rPr>
        <w:t>00</w:t>
      </w:r>
      <w:r w:rsidRPr="00336124">
        <w:rPr>
          <w:rFonts w:ascii="Times New Roman" w:hAnsi="Times New Roman" w:cs="Times New Roman"/>
        </w:rPr>
        <w:t>:</w:t>
      </w:r>
      <w:r w:rsidR="00B51DE2">
        <w:tab/>
      </w:r>
      <w:r w:rsidR="00B51DE2">
        <w:rPr>
          <w:rFonts w:ascii="Times New Roman" w:hAnsi="Times New Roman" w:cs="Times New Roman"/>
        </w:rPr>
        <w:t xml:space="preserve">REQUIREMENTS </w:t>
      </w:r>
      <w:r w:rsidR="770C54F2" w:rsidRPr="12DA099B">
        <w:rPr>
          <w:rFonts w:ascii="Times New Roman" w:hAnsi="Times New Roman" w:cs="Times New Roman"/>
        </w:rPr>
        <w:t>APPLICABLE</w:t>
      </w:r>
      <w:r w:rsidR="458618D2" w:rsidRPr="03F93886">
        <w:rPr>
          <w:rFonts w:ascii="Times New Roman" w:hAnsi="Times New Roman" w:cs="Times New Roman"/>
        </w:rPr>
        <w:t xml:space="preserve"> TO ALL HEALTH CARE FACILITIES </w:t>
      </w:r>
      <w:r w:rsidR="001D5C11">
        <w:rPr>
          <w:rFonts w:ascii="Times New Roman" w:hAnsi="Times New Roman" w:cs="Times New Roman"/>
        </w:rPr>
        <w:t xml:space="preserve">AND PROVIDERS </w:t>
      </w:r>
      <w:r w:rsidR="458618D2" w:rsidRPr="03F93886">
        <w:rPr>
          <w:rFonts w:ascii="Times New Roman" w:hAnsi="Times New Roman" w:cs="Times New Roman"/>
        </w:rPr>
        <w:t>LICENSED BY THE</w:t>
      </w:r>
      <w:r w:rsidR="00B51DE2">
        <w:rPr>
          <w:rFonts w:ascii="Times New Roman" w:hAnsi="Times New Roman" w:cs="Times New Roman"/>
        </w:rPr>
        <w:t xml:space="preserve"> DEPARTMENT OF PUBLIC HEALTH </w:t>
      </w:r>
    </w:p>
    <w:p w14:paraId="5C971517" w14:textId="77777777" w:rsidR="00DC4B46" w:rsidRDefault="00DC4B46" w:rsidP="00DC4B46">
      <w:pPr>
        <w:ind w:left="2160" w:hanging="216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Section</w:t>
      </w:r>
    </w:p>
    <w:p w14:paraId="2B10F237" w14:textId="09813EB5" w:rsidR="00DC4B46" w:rsidRDefault="00336124" w:rsidP="00DC4B46">
      <w:pPr>
        <w:spacing w:line="240" w:lineRule="auto"/>
        <w:ind w:left="2160" w:hanging="2160"/>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95</w:t>
      </w:r>
      <w:r w:rsidR="00DC4B46">
        <w:rPr>
          <w:rFonts w:ascii="Times New Roman" w:eastAsia="Times New Roman" w:hAnsi="Times New Roman" w:cs="Times New Roman"/>
          <w:color w:val="000000" w:themeColor="text1"/>
        </w:rPr>
        <w:t>.01: Purpose</w:t>
      </w:r>
    </w:p>
    <w:p w14:paraId="4429002C" w14:textId="2A5C5191" w:rsidR="00DC4B46" w:rsidRDefault="00336124" w:rsidP="00DC4B46">
      <w:pPr>
        <w:spacing w:line="240" w:lineRule="auto"/>
        <w:ind w:left="2160" w:hanging="2160"/>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95</w:t>
      </w:r>
      <w:r w:rsidR="00DC4B46">
        <w:rPr>
          <w:rFonts w:ascii="Times New Roman" w:eastAsia="Times New Roman" w:hAnsi="Times New Roman" w:cs="Times New Roman"/>
          <w:color w:val="000000" w:themeColor="text1"/>
        </w:rPr>
        <w:t>.02: Definitions</w:t>
      </w:r>
    </w:p>
    <w:p w14:paraId="73F869CE" w14:textId="6492443F" w:rsidR="00DC4B46" w:rsidRDefault="00336124" w:rsidP="00DC4B46">
      <w:pPr>
        <w:spacing w:line="240" w:lineRule="auto"/>
        <w:ind w:left="2160" w:hanging="2160"/>
        <w:contextualSpacing/>
        <w:rPr>
          <w:rFonts w:ascii="Times New Roman" w:eastAsia="Times New Roman" w:hAnsi="Times New Roman" w:cs="Times New Roman"/>
          <w:color w:val="000000" w:themeColor="text1"/>
        </w:rPr>
      </w:pPr>
      <w:r w:rsidRPr="385DB906">
        <w:rPr>
          <w:rFonts w:ascii="Times New Roman" w:eastAsia="Times New Roman" w:hAnsi="Times New Roman" w:cs="Times New Roman"/>
          <w:color w:val="000000" w:themeColor="text1"/>
        </w:rPr>
        <w:t>95</w:t>
      </w:r>
      <w:r w:rsidR="00DC4B46" w:rsidRPr="385DB906">
        <w:rPr>
          <w:rFonts w:ascii="Times New Roman" w:eastAsia="Times New Roman" w:hAnsi="Times New Roman" w:cs="Times New Roman"/>
          <w:color w:val="000000" w:themeColor="text1"/>
        </w:rPr>
        <w:t>.03: Requirements</w:t>
      </w:r>
    </w:p>
    <w:p w14:paraId="2C560E37" w14:textId="0C499612" w:rsidR="2905C64B" w:rsidRDefault="2905C64B" w:rsidP="385DB906">
      <w:pPr>
        <w:spacing w:line="240" w:lineRule="auto"/>
        <w:ind w:left="2160" w:hanging="2160"/>
        <w:contextualSpacing/>
        <w:rPr>
          <w:rFonts w:ascii="Times New Roman" w:eastAsia="Times New Roman" w:hAnsi="Times New Roman" w:cs="Times New Roman"/>
          <w:color w:val="000000" w:themeColor="text1"/>
        </w:rPr>
      </w:pPr>
      <w:r w:rsidRPr="385DB906">
        <w:rPr>
          <w:rFonts w:ascii="Times New Roman" w:eastAsia="Times New Roman" w:hAnsi="Times New Roman" w:cs="Times New Roman"/>
          <w:color w:val="000000" w:themeColor="text1"/>
        </w:rPr>
        <w:t>95.04: Waivers</w:t>
      </w:r>
    </w:p>
    <w:p w14:paraId="1BFFEB2A" w14:textId="4BA966F8" w:rsidR="00DC4B46" w:rsidRDefault="00336124" w:rsidP="385DB906">
      <w:pPr>
        <w:spacing w:line="240" w:lineRule="auto"/>
        <w:ind w:left="2160" w:hanging="2160"/>
        <w:contextualSpacing/>
        <w:rPr>
          <w:rFonts w:ascii="Times New Roman" w:eastAsia="Times New Roman" w:hAnsi="Times New Roman" w:cs="Times New Roman"/>
          <w:color w:val="000000" w:themeColor="text1"/>
        </w:rPr>
      </w:pPr>
      <w:r w:rsidRPr="385DB906">
        <w:rPr>
          <w:rFonts w:ascii="Times New Roman" w:eastAsia="Times New Roman" w:hAnsi="Times New Roman" w:cs="Times New Roman"/>
          <w:color w:val="000000" w:themeColor="text1"/>
        </w:rPr>
        <w:t>95</w:t>
      </w:r>
      <w:r w:rsidR="00DC4B46" w:rsidRPr="385DB906">
        <w:rPr>
          <w:rFonts w:ascii="Times New Roman" w:eastAsia="Times New Roman" w:hAnsi="Times New Roman" w:cs="Times New Roman"/>
          <w:color w:val="000000" w:themeColor="text1"/>
        </w:rPr>
        <w:t>.0</w:t>
      </w:r>
      <w:r w:rsidR="54ECB2B4" w:rsidRPr="385DB906">
        <w:rPr>
          <w:rFonts w:ascii="Times New Roman" w:eastAsia="Times New Roman" w:hAnsi="Times New Roman" w:cs="Times New Roman"/>
          <w:color w:val="000000" w:themeColor="text1"/>
        </w:rPr>
        <w:t>5</w:t>
      </w:r>
      <w:r w:rsidR="00DC4B46" w:rsidRPr="385DB906">
        <w:rPr>
          <w:rFonts w:ascii="Times New Roman" w:eastAsia="Times New Roman" w:hAnsi="Times New Roman" w:cs="Times New Roman"/>
          <w:color w:val="000000" w:themeColor="text1"/>
        </w:rPr>
        <w:t>: Severability</w:t>
      </w:r>
    </w:p>
    <w:p w14:paraId="43ED7051" w14:textId="77777777" w:rsidR="00DC4B46" w:rsidRDefault="00DC4B46" w:rsidP="00DC4B46">
      <w:pPr>
        <w:spacing w:line="240" w:lineRule="auto"/>
        <w:ind w:left="2160" w:hanging="2160"/>
        <w:contextualSpacing/>
        <w:rPr>
          <w:rFonts w:ascii="Times New Roman" w:eastAsia="Times New Roman" w:hAnsi="Times New Roman" w:cs="Times New Roman"/>
          <w:color w:val="000000" w:themeColor="text1"/>
          <w:highlight w:val="yellow"/>
        </w:rPr>
      </w:pPr>
    </w:p>
    <w:p w14:paraId="06FAA6E6" w14:textId="66D0DD36" w:rsidR="00DC4B46" w:rsidRPr="000333D5" w:rsidRDefault="00336124" w:rsidP="00DC4B46">
      <w:pPr>
        <w:spacing w:line="240" w:lineRule="auto"/>
        <w:ind w:left="2160" w:hanging="2160"/>
        <w:contextualSpacing/>
        <w:rPr>
          <w:rFonts w:ascii="Times New Roman" w:eastAsia="Times New Roman" w:hAnsi="Times New Roman" w:cs="Times New Roman"/>
          <w:color w:val="000000" w:themeColor="text1"/>
          <w:u w:val="single"/>
        </w:rPr>
      </w:pPr>
      <w:r>
        <w:rPr>
          <w:rFonts w:ascii="Times New Roman" w:eastAsia="Times New Roman" w:hAnsi="Times New Roman" w:cs="Times New Roman"/>
          <w:color w:val="000000" w:themeColor="text1"/>
          <w:u w:val="single"/>
        </w:rPr>
        <w:t>95</w:t>
      </w:r>
      <w:r w:rsidR="00DC4B46" w:rsidRPr="000333D5">
        <w:rPr>
          <w:rFonts w:ascii="Times New Roman" w:eastAsia="Times New Roman" w:hAnsi="Times New Roman" w:cs="Times New Roman"/>
          <w:color w:val="000000" w:themeColor="text1"/>
          <w:u w:val="single"/>
        </w:rPr>
        <w:t>.01: Purpose</w:t>
      </w:r>
    </w:p>
    <w:p w14:paraId="6F04A1A6" w14:textId="5976265F" w:rsidR="00DC4B46" w:rsidRDefault="00336124" w:rsidP="1FB69862">
      <w:pPr>
        <w:spacing w:line="278" w:lineRule="auto"/>
        <w:contextualSpacing/>
        <w:rPr>
          <w:rFonts w:ascii="Times New Roman" w:eastAsia="Times New Roman" w:hAnsi="Times New Roman" w:cs="Times New Roman"/>
          <w:color w:val="000000" w:themeColor="text1"/>
        </w:rPr>
      </w:pPr>
      <w:r w:rsidRPr="1FB69862">
        <w:rPr>
          <w:rFonts w:ascii="Times New Roman" w:eastAsia="Times New Roman" w:hAnsi="Times New Roman" w:cs="Times New Roman"/>
          <w:color w:val="000000" w:themeColor="text1"/>
        </w:rPr>
        <w:t>105 CMR 95.00</w:t>
      </w:r>
      <w:r w:rsidR="00DC4B46" w:rsidRPr="1FB69862">
        <w:rPr>
          <w:rFonts w:ascii="Times New Roman" w:eastAsia="Times New Roman" w:hAnsi="Times New Roman" w:cs="Times New Roman"/>
          <w:color w:val="000000" w:themeColor="text1"/>
        </w:rPr>
        <w:t xml:space="preserve"> sets forth requirements applicable to all </w:t>
      </w:r>
      <w:r w:rsidR="12C3EE31" w:rsidRPr="1FB69862">
        <w:rPr>
          <w:rFonts w:ascii="Times New Roman" w:eastAsia="Times New Roman" w:hAnsi="Times New Roman" w:cs="Times New Roman"/>
          <w:color w:val="000000" w:themeColor="text1"/>
        </w:rPr>
        <w:t xml:space="preserve">health care facilities </w:t>
      </w:r>
      <w:r w:rsidR="001D5C11" w:rsidRPr="1FB69862">
        <w:rPr>
          <w:rFonts w:ascii="Times New Roman" w:eastAsia="Times New Roman" w:hAnsi="Times New Roman" w:cs="Times New Roman"/>
          <w:color w:val="000000" w:themeColor="text1"/>
        </w:rPr>
        <w:t xml:space="preserve">and health care providers </w:t>
      </w:r>
      <w:r w:rsidR="00DC4B46" w:rsidRPr="1FB69862">
        <w:rPr>
          <w:rFonts w:ascii="Times New Roman" w:eastAsia="Times New Roman" w:hAnsi="Times New Roman" w:cs="Times New Roman"/>
          <w:color w:val="000000" w:themeColor="text1"/>
        </w:rPr>
        <w:t>subject to licensure by the Department of Public Health</w:t>
      </w:r>
      <w:r w:rsidR="001D5C11" w:rsidRPr="1FB69862">
        <w:rPr>
          <w:rFonts w:ascii="Times New Roman" w:eastAsia="Times New Roman" w:hAnsi="Times New Roman" w:cs="Times New Roman"/>
          <w:color w:val="000000" w:themeColor="text1"/>
        </w:rPr>
        <w:t xml:space="preserve"> </w:t>
      </w:r>
      <w:r w:rsidR="642E905A" w:rsidRPr="1FB69862">
        <w:rPr>
          <w:rFonts w:ascii="Times New Roman" w:eastAsia="Times New Roman" w:hAnsi="Times New Roman" w:cs="Times New Roman"/>
          <w:color w:val="000000" w:themeColor="text1"/>
        </w:rPr>
        <w:t xml:space="preserve">pursuant to </w:t>
      </w:r>
      <w:r w:rsidR="23C5D726" w:rsidRPr="1FB69862">
        <w:rPr>
          <w:rFonts w:ascii="Times New Roman" w:eastAsia="Times New Roman" w:hAnsi="Times New Roman" w:cs="Times New Roman"/>
          <w:color w:val="000000" w:themeColor="text1"/>
        </w:rPr>
        <w:t>105 CMR 130.00, 105 CMR 140.00, 105 CMR 141.00, 105 CMR 145.00,</w:t>
      </w:r>
      <w:r w:rsidR="4396AC89" w:rsidRPr="1FB69862">
        <w:rPr>
          <w:rFonts w:ascii="Times New Roman" w:eastAsia="Times New Roman" w:hAnsi="Times New Roman" w:cs="Times New Roman"/>
          <w:color w:val="000000" w:themeColor="text1"/>
        </w:rPr>
        <w:t xml:space="preserve"> 105 CMR 153.00</w:t>
      </w:r>
      <w:r w:rsidR="7B35B429" w:rsidRPr="1FB69862">
        <w:rPr>
          <w:rFonts w:ascii="Times New Roman" w:eastAsia="Times New Roman" w:hAnsi="Times New Roman" w:cs="Times New Roman"/>
          <w:color w:val="000000" w:themeColor="text1"/>
        </w:rPr>
        <w:t>,</w:t>
      </w:r>
      <w:r w:rsidR="76B2D13E" w:rsidRPr="1FB69862">
        <w:rPr>
          <w:rFonts w:ascii="Times New Roman" w:eastAsia="Times New Roman" w:hAnsi="Times New Roman" w:cs="Times New Roman"/>
          <w:color w:val="000000" w:themeColor="text1"/>
        </w:rPr>
        <w:t xml:space="preserve">105 CMR 158.00, 105 CMR 164.00, 105 CMR 168.00, 105 CMR 170.00, 105 CMR 173.00, </w:t>
      </w:r>
      <w:r w:rsidR="4DB592EF" w:rsidRPr="1FB69862">
        <w:rPr>
          <w:rFonts w:ascii="Times New Roman" w:eastAsia="Times New Roman" w:hAnsi="Times New Roman" w:cs="Times New Roman"/>
          <w:color w:val="000000" w:themeColor="text1"/>
        </w:rPr>
        <w:t xml:space="preserve">and </w:t>
      </w:r>
      <w:r w:rsidR="76B2D13E" w:rsidRPr="1FB69862">
        <w:rPr>
          <w:rFonts w:ascii="Times New Roman" w:eastAsia="Times New Roman" w:hAnsi="Times New Roman" w:cs="Times New Roman"/>
          <w:color w:val="000000" w:themeColor="text1"/>
        </w:rPr>
        <w:t>105 CMR 180.00</w:t>
      </w:r>
      <w:r w:rsidR="4FE1A05C" w:rsidRPr="1FB69862">
        <w:rPr>
          <w:rFonts w:ascii="Times New Roman" w:eastAsia="Times New Roman" w:hAnsi="Times New Roman" w:cs="Times New Roman"/>
          <w:color w:val="000000" w:themeColor="text1"/>
        </w:rPr>
        <w:t>.</w:t>
      </w:r>
      <w:r w:rsidR="76B2D13E" w:rsidRPr="1FB69862">
        <w:rPr>
          <w:rFonts w:ascii="Times New Roman" w:eastAsia="Times New Roman" w:hAnsi="Times New Roman" w:cs="Times New Roman"/>
          <w:color w:val="000000" w:themeColor="text1"/>
        </w:rPr>
        <w:t xml:space="preserve"> </w:t>
      </w:r>
    </w:p>
    <w:p w14:paraId="5EECA28E" w14:textId="77777777" w:rsidR="00DC4B46" w:rsidRDefault="00DC4B46" w:rsidP="00DC4B46">
      <w:pPr>
        <w:spacing w:line="278" w:lineRule="auto"/>
        <w:contextualSpacing/>
        <w:rPr>
          <w:rFonts w:ascii="Times New Roman" w:eastAsia="Times New Roman" w:hAnsi="Times New Roman" w:cs="Times New Roman"/>
          <w:color w:val="000000" w:themeColor="text1"/>
        </w:rPr>
      </w:pPr>
    </w:p>
    <w:p w14:paraId="37251CB2" w14:textId="5F9CD4DF" w:rsidR="00DC4B46" w:rsidRPr="00EC39DB" w:rsidRDefault="00336124" w:rsidP="00DC4B46">
      <w:pPr>
        <w:rPr>
          <w:rFonts w:ascii="Times New Roman" w:eastAsia="Times New Roman" w:hAnsi="Times New Roman" w:cs="Times New Roman"/>
          <w:u w:val="single"/>
        </w:rPr>
      </w:pPr>
      <w:r>
        <w:rPr>
          <w:rFonts w:ascii="Times New Roman" w:eastAsia="Times New Roman" w:hAnsi="Times New Roman" w:cs="Times New Roman"/>
          <w:color w:val="000000" w:themeColor="text1"/>
          <w:u w:val="single"/>
        </w:rPr>
        <w:t>95</w:t>
      </w:r>
      <w:r w:rsidR="00DC4B46" w:rsidRPr="00EC39DB">
        <w:rPr>
          <w:rFonts w:ascii="Times New Roman" w:eastAsia="Times New Roman" w:hAnsi="Times New Roman" w:cs="Times New Roman"/>
          <w:u w:val="single"/>
        </w:rPr>
        <w:t>.0</w:t>
      </w:r>
      <w:r w:rsidR="00DC4B46">
        <w:rPr>
          <w:rFonts w:ascii="Times New Roman" w:eastAsia="Times New Roman" w:hAnsi="Times New Roman" w:cs="Times New Roman"/>
          <w:u w:val="single"/>
        </w:rPr>
        <w:t>2</w:t>
      </w:r>
      <w:r w:rsidR="00DC4B46" w:rsidRPr="00EC39DB">
        <w:rPr>
          <w:rFonts w:ascii="Times New Roman" w:eastAsia="Times New Roman" w:hAnsi="Times New Roman" w:cs="Times New Roman"/>
          <w:u w:val="single"/>
        </w:rPr>
        <w:t>: Definitions</w:t>
      </w:r>
    </w:p>
    <w:p w14:paraId="25CA9CDA" w14:textId="5284210F" w:rsidR="00DC4B46" w:rsidRDefault="00DC4B46" w:rsidP="00DC4B46">
      <w:pPr>
        <w:shd w:val="clear" w:color="auto" w:fill="FFFFFF" w:themeFill="background1"/>
        <w:spacing w:after="150"/>
        <w:rPr>
          <w:rFonts w:ascii="Times New Roman" w:eastAsia="Times New Roman" w:hAnsi="Times New Roman" w:cs="Times New Roman"/>
          <w:u w:val="single"/>
        </w:rPr>
      </w:pPr>
      <w:commentRangeStart w:id="0"/>
      <w:r w:rsidRPr="385DB906">
        <w:rPr>
          <w:rFonts w:ascii="Times New Roman" w:eastAsia="Times New Roman" w:hAnsi="Times New Roman" w:cs="Times New Roman"/>
          <w:u w:val="single"/>
        </w:rPr>
        <w:t>Health care facility</w:t>
      </w:r>
      <w:commentRangeEnd w:id="0"/>
      <w:r w:rsidR="00A23916" w:rsidRPr="0060698B">
        <w:rPr>
          <w:rStyle w:val="CommentReference"/>
          <w:rFonts w:ascii="Times New Roman" w:eastAsia="Times New Roman" w:hAnsi="Times New Roman" w:cs="Times New Roman"/>
          <w:sz w:val="24"/>
          <w:szCs w:val="24"/>
          <w:u w:val="single"/>
        </w:rPr>
        <w:commentReference w:id="0"/>
      </w:r>
      <w:r w:rsidRPr="0060698B">
        <w:rPr>
          <w:rFonts w:ascii="Times New Roman" w:eastAsia="Times New Roman" w:hAnsi="Times New Roman" w:cs="Times New Roman"/>
          <w:u w:val="single"/>
        </w:rPr>
        <w:t>.</w:t>
      </w:r>
      <w:r w:rsidRPr="385DB906">
        <w:rPr>
          <w:rFonts w:ascii="Times New Roman" w:eastAsia="Times New Roman" w:hAnsi="Times New Roman" w:cs="Times New Roman"/>
        </w:rPr>
        <w:t xml:space="preserve"> </w:t>
      </w:r>
      <w:r w:rsidR="00B8080A" w:rsidRPr="00B8080A">
        <w:rPr>
          <w:rFonts w:ascii="Times New Roman" w:eastAsia="Times New Roman" w:hAnsi="Times New Roman" w:cs="Times New Roman"/>
        </w:rPr>
        <w:t>An individual, partnership, association, corporation</w:t>
      </w:r>
      <w:ins w:id="1" w:author="Andrew Kirtley" w:date="2026-06-30T15:18:00Z" w16du:dateUtc="2026-06-30T19:18:00Z">
        <w:r w:rsidR="002F7DD6">
          <w:rPr>
            <w:rFonts w:ascii="Times New Roman" w:eastAsia="Times New Roman" w:hAnsi="Times New Roman" w:cs="Times New Roman"/>
          </w:rPr>
          <w:t>,</w:t>
        </w:r>
      </w:ins>
      <w:r w:rsidR="00B8080A" w:rsidRPr="00B8080A">
        <w:rPr>
          <w:rFonts w:ascii="Times New Roman" w:eastAsia="Times New Roman" w:hAnsi="Times New Roman" w:cs="Times New Roman"/>
        </w:rPr>
        <w:t xml:space="preserve"> </w:t>
      </w:r>
      <w:del w:id="2" w:author="Andrew Kirtley" w:date="2026-06-30T15:18:00Z" w16du:dateUtc="2026-06-30T19:18:00Z">
        <w:r w:rsidR="00B8080A" w:rsidRPr="00B8080A" w:rsidDel="002F7DD6">
          <w:rPr>
            <w:rFonts w:ascii="Times New Roman" w:eastAsia="Times New Roman" w:hAnsi="Times New Roman" w:cs="Times New Roman"/>
          </w:rPr>
          <w:delText xml:space="preserve">or </w:delText>
        </w:r>
      </w:del>
      <w:r w:rsidR="00B8080A" w:rsidRPr="00B8080A">
        <w:rPr>
          <w:rFonts w:ascii="Times New Roman" w:eastAsia="Times New Roman" w:hAnsi="Times New Roman" w:cs="Times New Roman"/>
        </w:rPr>
        <w:t>trust</w:t>
      </w:r>
      <w:ins w:id="3" w:author="Andrew Kirtley" w:date="2026-06-30T15:18:00Z" w16du:dateUtc="2026-06-30T19:18:00Z">
        <w:r w:rsidR="002F7DD6">
          <w:rPr>
            <w:rFonts w:ascii="Times New Roman" w:eastAsia="Times New Roman" w:hAnsi="Times New Roman" w:cs="Times New Roman"/>
          </w:rPr>
          <w:t>,</w:t>
        </w:r>
      </w:ins>
      <w:r w:rsidR="00B8080A" w:rsidRPr="00B8080A">
        <w:rPr>
          <w:rFonts w:ascii="Times New Roman" w:eastAsia="Times New Roman" w:hAnsi="Times New Roman" w:cs="Times New Roman"/>
        </w:rPr>
        <w:t xml:space="preserve"> or any person or group of persons that employs health care providers</w:t>
      </w:r>
      <w:ins w:id="4" w:author="Andrew Kirtley" w:date="2026-07-09T14:14:00Z" w16du:dateUtc="2026-07-09T18:14:00Z">
        <w:r w:rsidR="00270879">
          <w:rPr>
            <w:rFonts w:ascii="Times New Roman" w:eastAsia="Times New Roman" w:hAnsi="Times New Roman" w:cs="Times New Roman"/>
          </w:rPr>
          <w:t>—</w:t>
        </w:r>
      </w:ins>
      <w:del w:id="5" w:author="Andrew Kirtley" w:date="2026-07-09T14:14:00Z" w16du:dateUtc="2026-07-09T18:14:00Z">
        <w:r w:rsidR="00B8080A" w:rsidRPr="00B8080A" w:rsidDel="00270879">
          <w:rPr>
            <w:rFonts w:ascii="Times New Roman" w:eastAsia="Times New Roman" w:hAnsi="Times New Roman" w:cs="Times New Roman"/>
          </w:rPr>
          <w:delText xml:space="preserve">, </w:delText>
        </w:r>
      </w:del>
      <w:r w:rsidR="00B8080A" w:rsidRPr="00B8080A">
        <w:rPr>
          <w:rFonts w:ascii="Times New Roman" w:eastAsia="Times New Roman" w:hAnsi="Times New Roman" w:cs="Times New Roman"/>
        </w:rPr>
        <w:t>including</w:t>
      </w:r>
      <w:ins w:id="6" w:author="Andrew Kirtley" w:date="2026-06-30T16:18:00Z" w16du:dateUtc="2026-06-30T20:18:00Z">
        <w:r w:rsidR="00785762">
          <w:rPr>
            <w:rFonts w:ascii="Times New Roman" w:eastAsia="Times New Roman" w:hAnsi="Times New Roman" w:cs="Times New Roman"/>
          </w:rPr>
          <w:t>, but not limited to,</w:t>
        </w:r>
      </w:ins>
      <w:r w:rsidR="00B8080A" w:rsidRPr="00B8080A">
        <w:rPr>
          <w:rFonts w:ascii="Times New Roman" w:eastAsia="Times New Roman" w:hAnsi="Times New Roman" w:cs="Times New Roman"/>
        </w:rPr>
        <w:t xml:space="preserve"> any hospital, clinic, convalescent or nursing home, charitable home for the aged, community health agency, substance use disorder treatment program, </w:t>
      </w:r>
      <w:ins w:id="7" w:author="Andrew Kirtley" w:date="2026-06-30T16:19:00Z" w16du:dateUtc="2026-06-30T20:19:00Z">
        <w:r w:rsidR="00785762">
          <w:rPr>
            <w:rFonts w:ascii="Times New Roman" w:eastAsia="Times New Roman" w:hAnsi="Times New Roman" w:cs="Times New Roman"/>
          </w:rPr>
          <w:t xml:space="preserve">or </w:t>
        </w:r>
      </w:ins>
      <w:r w:rsidR="00B8080A" w:rsidRPr="00B8080A">
        <w:rPr>
          <w:rFonts w:ascii="Times New Roman" w:eastAsia="Times New Roman" w:hAnsi="Times New Roman" w:cs="Times New Roman"/>
        </w:rPr>
        <w:t>pharmacy</w:t>
      </w:r>
      <w:del w:id="8" w:author="Andrew Kirtley" w:date="2026-06-30T16:19:00Z" w16du:dateUtc="2026-06-30T20:19:00Z">
        <w:r w:rsidR="00B8080A" w:rsidRPr="00B8080A" w:rsidDel="00785762">
          <w:rPr>
            <w:rFonts w:ascii="Times New Roman" w:eastAsia="Times New Roman" w:hAnsi="Times New Roman" w:cs="Times New Roman"/>
          </w:rPr>
          <w:delText xml:space="preserve"> or other provider of health care services</w:delText>
        </w:r>
      </w:del>
      <w:ins w:id="9" w:author="Andrew Kirtley" w:date="2026-06-30T15:55:00Z" w16du:dateUtc="2026-06-30T19:55:00Z">
        <w:r w:rsidR="00455ABE">
          <w:rPr>
            <w:rFonts w:ascii="Times New Roman" w:eastAsia="Times New Roman" w:hAnsi="Times New Roman" w:cs="Times New Roman"/>
          </w:rPr>
          <w:t>—</w:t>
        </w:r>
      </w:ins>
      <w:del w:id="10" w:author="Andrew Kirtley" w:date="2026-06-30T16:19:00Z" w16du:dateUtc="2026-06-30T20:19:00Z">
        <w:r w:rsidR="00B8080A" w:rsidRPr="00B8080A" w:rsidDel="00785762">
          <w:rPr>
            <w:rFonts w:ascii="Times New Roman" w:eastAsia="Times New Roman" w:hAnsi="Times New Roman" w:cs="Times New Roman"/>
          </w:rPr>
          <w:delText xml:space="preserve"> </w:delText>
        </w:r>
      </w:del>
      <w:ins w:id="11" w:author="Andrew Kirtley" w:date="2026-06-30T15:53:00Z" w16du:dateUtc="2026-06-30T19:53:00Z">
        <w:r w:rsidR="00455ABE">
          <w:rPr>
            <w:rFonts w:ascii="Times New Roman" w:eastAsia="Times New Roman" w:hAnsi="Times New Roman" w:cs="Times New Roman"/>
          </w:rPr>
          <w:t xml:space="preserve">that is </w:t>
        </w:r>
      </w:ins>
      <w:r w:rsidR="00B8080A" w:rsidRPr="00B8080A">
        <w:rPr>
          <w:rFonts w:ascii="Times New Roman" w:eastAsia="Times New Roman" w:hAnsi="Times New Roman" w:cs="Times New Roman"/>
        </w:rPr>
        <w:t>licensed</w:t>
      </w:r>
      <w:del w:id="12" w:author="Andrew Kirtley" w:date="2026-07-09T14:14:00Z" w16du:dateUtc="2026-07-09T18:14:00Z">
        <w:r w:rsidR="00B8080A" w:rsidRPr="00B8080A" w:rsidDel="00270879">
          <w:rPr>
            <w:rFonts w:ascii="Times New Roman" w:eastAsia="Times New Roman" w:hAnsi="Times New Roman" w:cs="Times New Roman"/>
          </w:rPr>
          <w:delText>,</w:delText>
        </w:r>
      </w:del>
      <w:r w:rsidR="00B8080A" w:rsidRPr="00B8080A">
        <w:rPr>
          <w:rFonts w:ascii="Times New Roman" w:eastAsia="Times New Roman" w:hAnsi="Times New Roman" w:cs="Times New Roman"/>
        </w:rPr>
        <w:t xml:space="preserve"> or subject to licensing by</w:t>
      </w:r>
      <w:del w:id="13" w:author="Andrew Kirtley" w:date="2026-06-30T15:18:00Z" w16du:dateUtc="2026-06-30T19:18:00Z">
        <w:r w:rsidR="00B8080A" w:rsidRPr="00B8080A" w:rsidDel="002F7DD6">
          <w:rPr>
            <w:rFonts w:ascii="Times New Roman" w:eastAsia="Times New Roman" w:hAnsi="Times New Roman" w:cs="Times New Roman"/>
          </w:rPr>
          <w:delText>,</w:delText>
        </w:r>
      </w:del>
      <w:r w:rsidR="00B8080A" w:rsidRPr="00B8080A">
        <w:rPr>
          <w:rFonts w:ascii="Times New Roman" w:eastAsia="Times New Roman" w:hAnsi="Times New Roman" w:cs="Times New Roman"/>
        </w:rPr>
        <w:t xml:space="preserve"> the Department of Public Health. </w:t>
      </w:r>
      <w:commentRangeStart w:id="14"/>
      <w:ins w:id="15" w:author="Andrew Kirtley" w:date="2026-07-01T13:30:00Z" w16du:dateUtc="2026-07-01T17:30:00Z">
        <w:r w:rsidR="007B3F91">
          <w:rPr>
            <w:rFonts w:ascii="Times New Roman" w:eastAsia="Times New Roman" w:hAnsi="Times New Roman" w:cs="Times New Roman"/>
          </w:rPr>
          <w:t>T</w:t>
        </w:r>
      </w:ins>
      <w:ins w:id="16" w:author="Andrew Kirtley" w:date="2026-07-01T13:00:00Z" w16du:dateUtc="2026-07-01T17:00:00Z">
        <w:r w:rsidR="008937CE">
          <w:rPr>
            <w:rFonts w:ascii="Times New Roman" w:eastAsia="Times New Roman" w:hAnsi="Times New Roman" w:cs="Times New Roman"/>
          </w:rPr>
          <w:t xml:space="preserve">his definition </w:t>
        </w:r>
      </w:ins>
      <w:ins w:id="17" w:author="Andrew Kirtley" w:date="2026-07-01T13:30:00Z" w16du:dateUtc="2026-07-01T17:30:00Z">
        <w:r w:rsidR="007B3F91">
          <w:rPr>
            <w:rFonts w:ascii="Times New Roman" w:eastAsia="Times New Roman" w:hAnsi="Times New Roman" w:cs="Times New Roman"/>
          </w:rPr>
          <w:t xml:space="preserve">includes </w:t>
        </w:r>
      </w:ins>
      <w:ins w:id="18" w:author="Andrew Kirtley" w:date="2026-07-01T12:59:00Z" w16du:dateUtc="2026-07-01T16:59:00Z">
        <w:r w:rsidR="008937CE">
          <w:rPr>
            <w:rFonts w:ascii="Times New Roman" w:eastAsia="Times New Roman" w:hAnsi="Times New Roman" w:cs="Times New Roman"/>
          </w:rPr>
          <w:t xml:space="preserve">a health </w:t>
        </w:r>
      </w:ins>
      <w:ins w:id="19" w:author="Andrew Kirtley" w:date="2026-07-01T13:00:00Z" w16du:dateUtc="2026-07-01T17:00:00Z">
        <w:r w:rsidR="008937CE">
          <w:rPr>
            <w:rFonts w:ascii="Times New Roman" w:eastAsia="Times New Roman" w:hAnsi="Times New Roman" w:cs="Times New Roman"/>
          </w:rPr>
          <w:t xml:space="preserve">care </w:t>
        </w:r>
      </w:ins>
      <w:ins w:id="20" w:author="Andrew Kirtley" w:date="2026-07-01T12:59:00Z" w16du:dateUtc="2026-07-01T16:59:00Z">
        <w:r w:rsidR="008937CE">
          <w:rPr>
            <w:rFonts w:ascii="Times New Roman" w:eastAsia="Times New Roman" w:hAnsi="Times New Roman" w:cs="Times New Roman"/>
          </w:rPr>
          <w:t xml:space="preserve">facility’s agents and </w:t>
        </w:r>
      </w:ins>
      <w:ins w:id="21" w:author="Andrew Kirtley" w:date="2026-07-27T14:54:00Z" w16du:dateUtc="2026-07-27T18:54:00Z">
        <w:r w:rsidR="00774850">
          <w:rPr>
            <w:rFonts w:ascii="Times New Roman" w:eastAsia="Times New Roman" w:hAnsi="Times New Roman" w:cs="Times New Roman"/>
          </w:rPr>
          <w:t>predecessors</w:t>
        </w:r>
      </w:ins>
      <w:ins w:id="22" w:author="Andrew Kirtley" w:date="2026-07-01T13:00:00Z" w16du:dateUtc="2026-07-01T17:00:00Z">
        <w:r w:rsidR="008937CE">
          <w:rPr>
            <w:rFonts w:ascii="Times New Roman" w:eastAsia="Times New Roman" w:hAnsi="Times New Roman" w:cs="Times New Roman"/>
          </w:rPr>
          <w:t xml:space="preserve"> in interest.</w:t>
        </w:r>
      </w:ins>
      <w:commentRangeEnd w:id="14"/>
      <w:r w:rsidR="00916F1D" w:rsidRPr="00B8080A">
        <w:rPr>
          <w:rStyle w:val="CommentReference"/>
          <w:rFonts w:ascii="Times New Roman" w:eastAsia="Times New Roman" w:hAnsi="Times New Roman" w:cs="Times New Roman"/>
          <w:sz w:val="24"/>
          <w:szCs w:val="24"/>
        </w:rPr>
        <w:commentReference w:id="14"/>
      </w:r>
      <w:r w:rsidR="00B8080A" w:rsidRPr="00B8080A">
        <w:rPr>
          <w:rFonts w:ascii="Times New Roman" w:eastAsia="Times New Roman" w:hAnsi="Times New Roman" w:cs="Times New Roman"/>
        </w:rPr>
        <w:t xml:space="preserve"> </w:t>
      </w:r>
    </w:p>
    <w:p w14:paraId="68F015E8" w14:textId="4986A474" w:rsidR="00DC4B46" w:rsidRDefault="00DC4B46" w:rsidP="00DC4B46">
      <w:pPr>
        <w:rPr>
          <w:ins w:id="23" w:author="Andrew Kirtley" w:date="2026-06-30T16:43:00Z" w16du:dateUtc="2026-06-30T20:43:00Z"/>
          <w:rFonts w:ascii="Times New Roman" w:eastAsia="Times New Roman" w:hAnsi="Times New Roman" w:cs="Times New Roman"/>
          <w:color w:val="000000" w:themeColor="text1"/>
        </w:rPr>
      </w:pPr>
      <w:commentRangeStart w:id="24"/>
      <w:r w:rsidRPr="4D385C47">
        <w:rPr>
          <w:rFonts w:ascii="Times New Roman" w:eastAsia="Times New Roman" w:hAnsi="Times New Roman" w:cs="Times New Roman"/>
          <w:color w:val="000000" w:themeColor="text1"/>
          <w:u w:val="single"/>
        </w:rPr>
        <w:t>Health care provider</w:t>
      </w:r>
      <w:commentRangeEnd w:id="24"/>
      <w:r w:rsidR="00A23916" w:rsidRPr="0060698B">
        <w:rPr>
          <w:rStyle w:val="CommentReference"/>
          <w:rFonts w:ascii="Times New Roman" w:eastAsia="Times New Roman" w:hAnsi="Times New Roman" w:cs="Times New Roman"/>
          <w:color w:val="000000" w:themeColor="text1"/>
          <w:sz w:val="24"/>
          <w:szCs w:val="24"/>
          <w:u w:val="single"/>
        </w:rPr>
        <w:commentReference w:id="24"/>
      </w:r>
      <w:r w:rsidRPr="0060698B">
        <w:rPr>
          <w:rFonts w:ascii="Times New Roman" w:eastAsia="Times New Roman" w:hAnsi="Times New Roman" w:cs="Times New Roman"/>
          <w:color w:val="000000" w:themeColor="text1"/>
          <w:u w:val="single"/>
        </w:rPr>
        <w:t xml:space="preserve">. </w:t>
      </w:r>
      <w:r w:rsidRPr="4D385C47">
        <w:rPr>
          <w:rFonts w:ascii="Times New Roman" w:eastAsia="Times New Roman" w:hAnsi="Times New Roman" w:cs="Times New Roman"/>
          <w:color w:val="000000" w:themeColor="text1"/>
        </w:rPr>
        <w:t xml:space="preserve">An individual who is a licensed health care provider under the provisions of chapter </w:t>
      </w:r>
      <w:r w:rsidR="0015593C">
        <w:rPr>
          <w:rFonts w:ascii="Times New Roman" w:eastAsia="Times New Roman" w:hAnsi="Times New Roman" w:cs="Times New Roman"/>
          <w:color w:val="000000" w:themeColor="text1"/>
        </w:rPr>
        <w:t xml:space="preserve">111J or </w:t>
      </w:r>
      <w:r w:rsidRPr="4D385C47">
        <w:rPr>
          <w:rFonts w:ascii="Times New Roman" w:eastAsia="Times New Roman" w:hAnsi="Times New Roman" w:cs="Times New Roman"/>
          <w:color w:val="000000" w:themeColor="text1"/>
        </w:rPr>
        <w:t>112</w:t>
      </w:r>
      <w:ins w:id="25" w:author="Andrew Kirtley" w:date="2026-06-30T15:56:00Z" w16du:dateUtc="2026-06-30T19:56:00Z">
        <w:r w:rsidR="00455ABE">
          <w:rPr>
            <w:rFonts w:ascii="Times New Roman" w:eastAsia="Times New Roman" w:hAnsi="Times New Roman" w:cs="Times New Roman"/>
            <w:color w:val="000000" w:themeColor="text1"/>
          </w:rPr>
          <w:t>—</w:t>
        </w:r>
      </w:ins>
      <w:del w:id="26" w:author="Andrew Kirtley" w:date="2026-06-30T15:56:00Z" w16du:dateUtc="2026-06-30T19:56:00Z">
        <w:r w:rsidRPr="4D385C47" w:rsidDel="00455ABE">
          <w:rPr>
            <w:rFonts w:ascii="Times New Roman" w:eastAsia="Times New Roman" w:hAnsi="Times New Roman" w:cs="Times New Roman"/>
            <w:color w:val="000000" w:themeColor="text1"/>
          </w:rPr>
          <w:delText xml:space="preserve"> </w:delText>
        </w:r>
      </w:del>
      <w:r w:rsidRPr="4D385C47">
        <w:rPr>
          <w:rFonts w:ascii="Times New Roman" w:eastAsia="Times New Roman" w:hAnsi="Times New Roman" w:cs="Times New Roman"/>
          <w:color w:val="000000" w:themeColor="text1"/>
        </w:rPr>
        <w:t xml:space="preserve">including, but not limited to, registered nurses, licensed practical nurses, </w:t>
      </w:r>
      <w:r w:rsidR="003754F1">
        <w:rPr>
          <w:rFonts w:ascii="Times New Roman" w:eastAsia="Times New Roman" w:hAnsi="Times New Roman" w:cs="Times New Roman"/>
          <w:color w:val="000000" w:themeColor="text1"/>
        </w:rPr>
        <w:t>a</w:t>
      </w:r>
      <w:r w:rsidR="003754F1" w:rsidRPr="0015593C">
        <w:rPr>
          <w:rFonts w:ascii="Times New Roman" w:eastAsia="Times New Roman" w:hAnsi="Times New Roman" w:cs="Times New Roman"/>
          <w:color w:val="000000" w:themeColor="text1"/>
        </w:rPr>
        <w:t xml:space="preserve">dvanced </w:t>
      </w:r>
      <w:r w:rsidR="003754F1">
        <w:rPr>
          <w:rFonts w:ascii="Times New Roman" w:eastAsia="Times New Roman" w:hAnsi="Times New Roman" w:cs="Times New Roman"/>
          <w:color w:val="000000" w:themeColor="text1"/>
        </w:rPr>
        <w:t>p</w:t>
      </w:r>
      <w:r w:rsidR="003754F1" w:rsidRPr="0015593C">
        <w:rPr>
          <w:rFonts w:ascii="Times New Roman" w:eastAsia="Times New Roman" w:hAnsi="Times New Roman" w:cs="Times New Roman"/>
          <w:color w:val="000000" w:themeColor="text1"/>
        </w:rPr>
        <w:t xml:space="preserve">ractice </w:t>
      </w:r>
      <w:r w:rsidR="003754F1">
        <w:rPr>
          <w:rFonts w:ascii="Times New Roman" w:eastAsia="Times New Roman" w:hAnsi="Times New Roman" w:cs="Times New Roman"/>
          <w:color w:val="000000" w:themeColor="text1"/>
        </w:rPr>
        <w:t>r</w:t>
      </w:r>
      <w:r w:rsidR="003754F1" w:rsidRPr="0015593C">
        <w:rPr>
          <w:rFonts w:ascii="Times New Roman" w:eastAsia="Times New Roman" w:hAnsi="Times New Roman" w:cs="Times New Roman"/>
          <w:color w:val="000000" w:themeColor="text1"/>
        </w:rPr>
        <w:t xml:space="preserve">egistered </w:t>
      </w:r>
      <w:r w:rsidR="003754F1">
        <w:rPr>
          <w:rFonts w:ascii="Times New Roman" w:eastAsia="Times New Roman" w:hAnsi="Times New Roman" w:cs="Times New Roman"/>
          <w:color w:val="000000" w:themeColor="text1"/>
        </w:rPr>
        <w:t>n</w:t>
      </w:r>
      <w:r w:rsidR="003754F1" w:rsidRPr="0015593C">
        <w:rPr>
          <w:rFonts w:ascii="Times New Roman" w:eastAsia="Times New Roman" w:hAnsi="Times New Roman" w:cs="Times New Roman"/>
          <w:color w:val="000000" w:themeColor="text1"/>
        </w:rPr>
        <w:t>urse</w:t>
      </w:r>
      <w:r w:rsidR="003754F1">
        <w:rPr>
          <w:rFonts w:ascii="Times New Roman" w:eastAsia="Times New Roman" w:hAnsi="Times New Roman" w:cs="Times New Roman"/>
          <w:color w:val="000000" w:themeColor="text1"/>
        </w:rPr>
        <w:t xml:space="preserve">s, </w:t>
      </w:r>
      <w:r w:rsidRPr="4D385C47">
        <w:rPr>
          <w:rFonts w:ascii="Times New Roman" w:eastAsia="Times New Roman" w:hAnsi="Times New Roman" w:cs="Times New Roman"/>
          <w:color w:val="000000" w:themeColor="text1"/>
        </w:rPr>
        <w:t>physicians, physician assistants, chiropractors, dentists, occupational therapists, physical therapists, optometrists, pharmacists, podiatrists, psychologists</w:t>
      </w:r>
      <w:r w:rsidR="0F35CD08" w:rsidRPr="40BC23C2">
        <w:rPr>
          <w:rFonts w:ascii="Times New Roman" w:eastAsia="Times New Roman" w:hAnsi="Times New Roman" w:cs="Times New Roman"/>
          <w:color w:val="000000" w:themeColor="text1"/>
        </w:rPr>
        <w:t>,</w:t>
      </w:r>
      <w:r w:rsidRPr="4D385C47">
        <w:rPr>
          <w:rFonts w:ascii="Times New Roman" w:eastAsia="Times New Roman" w:hAnsi="Times New Roman" w:cs="Times New Roman"/>
          <w:color w:val="000000" w:themeColor="text1"/>
        </w:rPr>
        <w:t xml:space="preserve"> social workers</w:t>
      </w:r>
      <w:r w:rsidR="76DDCA35" w:rsidRPr="40BC23C2">
        <w:rPr>
          <w:rFonts w:ascii="Times New Roman" w:eastAsia="Times New Roman" w:hAnsi="Times New Roman" w:cs="Times New Roman"/>
          <w:color w:val="000000" w:themeColor="text1"/>
        </w:rPr>
        <w:t xml:space="preserve">, and </w:t>
      </w:r>
      <w:r w:rsidR="11A87254" w:rsidRPr="05CD7B3C">
        <w:rPr>
          <w:rFonts w:ascii="Times New Roman" w:eastAsia="Times New Roman" w:hAnsi="Times New Roman" w:cs="Times New Roman"/>
          <w:color w:val="000000" w:themeColor="text1"/>
        </w:rPr>
        <w:t xml:space="preserve">licensed </w:t>
      </w:r>
      <w:r w:rsidR="311911A8" w:rsidRPr="05CD7B3C">
        <w:rPr>
          <w:rFonts w:ascii="Times New Roman" w:eastAsia="Times New Roman" w:hAnsi="Times New Roman" w:cs="Times New Roman"/>
          <w:color w:val="000000" w:themeColor="text1"/>
        </w:rPr>
        <w:t>alcohol</w:t>
      </w:r>
      <w:r w:rsidR="76DDCA35" w:rsidRPr="40BC23C2">
        <w:rPr>
          <w:rFonts w:ascii="Times New Roman" w:eastAsia="Times New Roman" w:hAnsi="Times New Roman" w:cs="Times New Roman"/>
          <w:color w:val="000000" w:themeColor="text1"/>
        </w:rPr>
        <w:t xml:space="preserve"> and drug counselors</w:t>
      </w:r>
      <w:ins w:id="27" w:author="Andrew Kirtley" w:date="2026-06-30T15:56:00Z" w16du:dateUtc="2026-06-30T19:56:00Z">
        <w:r w:rsidR="00277E01">
          <w:rPr>
            <w:rFonts w:ascii="Times New Roman" w:eastAsia="Times New Roman" w:hAnsi="Times New Roman" w:cs="Times New Roman"/>
            <w:color w:val="000000" w:themeColor="text1"/>
          </w:rPr>
          <w:t>—</w:t>
        </w:r>
      </w:ins>
      <w:del w:id="28" w:author="Andrew Kirtley" w:date="2026-06-30T15:56:00Z" w16du:dateUtc="2026-06-30T19:56:00Z">
        <w:r w:rsidR="76DDCA35" w:rsidRPr="40BC23C2" w:rsidDel="00277E01">
          <w:rPr>
            <w:rFonts w:ascii="Times New Roman" w:eastAsia="Times New Roman" w:hAnsi="Times New Roman" w:cs="Times New Roman"/>
            <w:color w:val="000000" w:themeColor="text1"/>
          </w:rPr>
          <w:delText>,</w:delText>
        </w:r>
        <w:r w:rsidRPr="4D385C47" w:rsidDel="00277E01">
          <w:rPr>
            <w:rFonts w:ascii="Times New Roman" w:eastAsia="Times New Roman" w:hAnsi="Times New Roman" w:cs="Times New Roman"/>
            <w:color w:val="000000" w:themeColor="text1"/>
          </w:rPr>
          <w:delText xml:space="preserve"> </w:delText>
        </w:r>
      </w:del>
      <w:r w:rsidRPr="4D385C47">
        <w:rPr>
          <w:rFonts w:ascii="Times New Roman" w:eastAsia="Times New Roman" w:hAnsi="Times New Roman" w:cs="Times New Roman"/>
          <w:color w:val="000000" w:themeColor="text1"/>
        </w:rPr>
        <w:t xml:space="preserve">or any other </w:t>
      </w:r>
      <w:del w:id="29" w:author="Andrew Kirtley" w:date="2026-06-30T16:20:00Z" w16du:dateUtc="2026-06-30T20:20:00Z">
        <w:r w:rsidRPr="4D385C47" w:rsidDel="00785762">
          <w:rPr>
            <w:rFonts w:ascii="Times New Roman" w:eastAsia="Times New Roman" w:hAnsi="Times New Roman" w:cs="Times New Roman"/>
            <w:color w:val="000000" w:themeColor="text1"/>
          </w:rPr>
          <w:delText>health care provider</w:delText>
        </w:r>
      </w:del>
      <w:ins w:id="30" w:author="Andrew Kirtley" w:date="2026-06-30T16:20:00Z" w16du:dateUtc="2026-06-30T20:20:00Z">
        <w:r w:rsidR="00785762">
          <w:rPr>
            <w:rFonts w:ascii="Times New Roman" w:eastAsia="Times New Roman" w:hAnsi="Times New Roman" w:cs="Times New Roman"/>
            <w:color w:val="000000" w:themeColor="text1"/>
          </w:rPr>
          <w:t>individual</w:t>
        </w:r>
      </w:ins>
      <w:r w:rsidRPr="4D385C47">
        <w:rPr>
          <w:rFonts w:ascii="Times New Roman" w:eastAsia="Times New Roman" w:hAnsi="Times New Roman" w:cs="Times New Roman"/>
          <w:color w:val="000000" w:themeColor="text1"/>
        </w:rPr>
        <w:t xml:space="preserve"> who </w:t>
      </w:r>
      <w:del w:id="31" w:author="Andrew Kirtley" w:date="2026-06-30T16:21:00Z" w16du:dateUtc="2026-06-30T20:21:00Z">
        <w:r w:rsidRPr="4D385C47" w:rsidDel="00785762">
          <w:rPr>
            <w:rFonts w:ascii="Times New Roman" w:eastAsia="Times New Roman" w:hAnsi="Times New Roman" w:cs="Times New Roman"/>
            <w:color w:val="000000" w:themeColor="text1"/>
          </w:rPr>
          <w:delText xml:space="preserve">performs </w:delText>
        </w:r>
      </w:del>
      <w:ins w:id="32" w:author="Andrew Kirtley" w:date="2026-06-30T16:21:00Z" w16du:dateUtc="2026-06-30T20:21:00Z">
        <w:r w:rsidR="00785762">
          <w:rPr>
            <w:rFonts w:ascii="Times New Roman" w:eastAsia="Times New Roman" w:hAnsi="Times New Roman" w:cs="Times New Roman"/>
            <w:color w:val="000000" w:themeColor="text1"/>
          </w:rPr>
          <w:t>provides</w:t>
        </w:r>
        <w:r w:rsidR="00785762" w:rsidRPr="4D385C47">
          <w:rPr>
            <w:rFonts w:ascii="Times New Roman" w:eastAsia="Times New Roman" w:hAnsi="Times New Roman" w:cs="Times New Roman"/>
            <w:color w:val="000000" w:themeColor="text1"/>
          </w:rPr>
          <w:t xml:space="preserve"> </w:t>
        </w:r>
      </w:ins>
      <w:r w:rsidRPr="4D385C47">
        <w:rPr>
          <w:rFonts w:ascii="Times New Roman" w:eastAsia="Times New Roman" w:hAnsi="Times New Roman" w:cs="Times New Roman"/>
          <w:color w:val="000000" w:themeColor="text1"/>
        </w:rPr>
        <w:t xml:space="preserve">or has </w:t>
      </w:r>
      <w:del w:id="33" w:author="Andrew Kirtley" w:date="2026-06-30T16:21:00Z" w16du:dateUtc="2026-06-30T20:21:00Z">
        <w:r w:rsidRPr="4D385C47" w:rsidDel="00785762">
          <w:rPr>
            <w:rFonts w:ascii="Times New Roman" w:eastAsia="Times New Roman" w:hAnsi="Times New Roman" w:cs="Times New Roman"/>
            <w:color w:val="000000" w:themeColor="text1"/>
          </w:rPr>
          <w:delText xml:space="preserve">performed </w:delText>
        </w:r>
      </w:del>
      <w:ins w:id="34" w:author="Andrew Kirtley" w:date="2026-06-30T16:21:00Z" w16du:dateUtc="2026-06-30T20:21:00Z">
        <w:r w:rsidR="00785762">
          <w:rPr>
            <w:rFonts w:ascii="Times New Roman" w:eastAsia="Times New Roman" w:hAnsi="Times New Roman" w:cs="Times New Roman"/>
            <w:color w:val="000000" w:themeColor="text1"/>
          </w:rPr>
          <w:t>provided</w:t>
        </w:r>
        <w:r w:rsidR="00785762" w:rsidRPr="4D385C47">
          <w:rPr>
            <w:rFonts w:ascii="Times New Roman" w:eastAsia="Times New Roman" w:hAnsi="Times New Roman" w:cs="Times New Roman"/>
            <w:color w:val="000000" w:themeColor="text1"/>
          </w:rPr>
          <w:t xml:space="preserve"> </w:t>
        </w:r>
      </w:ins>
      <w:r w:rsidRPr="4D385C47">
        <w:rPr>
          <w:rFonts w:ascii="Times New Roman" w:eastAsia="Times New Roman" w:hAnsi="Times New Roman" w:cs="Times New Roman"/>
          <w:color w:val="000000" w:themeColor="text1"/>
        </w:rPr>
        <w:t>health care related services for and under the control of a health care facility.</w:t>
      </w:r>
      <w:ins w:id="35" w:author="Andrew Kirtley" w:date="2026-07-01T13:00:00Z" w16du:dateUtc="2026-07-01T17:00:00Z">
        <w:r w:rsidR="008937CE">
          <w:rPr>
            <w:rFonts w:ascii="Times New Roman" w:eastAsia="Times New Roman" w:hAnsi="Times New Roman" w:cs="Times New Roman"/>
            <w:color w:val="000000" w:themeColor="text1"/>
          </w:rPr>
          <w:t xml:space="preserve"> </w:t>
        </w:r>
      </w:ins>
      <w:ins w:id="36" w:author="Andrew Kirtley" w:date="2026-07-01T13:30:00Z" w16du:dateUtc="2026-07-01T17:30:00Z">
        <w:r w:rsidR="007B3F91">
          <w:rPr>
            <w:rFonts w:ascii="Times New Roman" w:eastAsia="Times New Roman" w:hAnsi="Times New Roman" w:cs="Times New Roman"/>
          </w:rPr>
          <w:t>T</w:t>
        </w:r>
      </w:ins>
      <w:ins w:id="37" w:author="Andrew Kirtley" w:date="2026-07-01T13:00:00Z" w16du:dateUtc="2026-07-01T17:00:00Z">
        <w:r w:rsidR="008937CE">
          <w:rPr>
            <w:rFonts w:ascii="Times New Roman" w:eastAsia="Times New Roman" w:hAnsi="Times New Roman" w:cs="Times New Roman"/>
          </w:rPr>
          <w:t xml:space="preserve">his definition </w:t>
        </w:r>
      </w:ins>
      <w:ins w:id="38" w:author="Andrew Kirtley" w:date="2026-07-01T13:30:00Z" w16du:dateUtc="2026-07-01T17:30:00Z">
        <w:r w:rsidR="007B3F91">
          <w:rPr>
            <w:rFonts w:ascii="Times New Roman" w:eastAsia="Times New Roman" w:hAnsi="Times New Roman" w:cs="Times New Roman"/>
          </w:rPr>
          <w:t>includes</w:t>
        </w:r>
      </w:ins>
      <w:ins w:id="39" w:author="Andrew Kirtley" w:date="2026-07-01T13:00:00Z" w16du:dateUtc="2026-07-01T17:00:00Z">
        <w:r w:rsidR="008937CE">
          <w:rPr>
            <w:rFonts w:ascii="Times New Roman" w:eastAsia="Times New Roman" w:hAnsi="Times New Roman" w:cs="Times New Roman"/>
          </w:rPr>
          <w:t xml:space="preserve"> a health care provider’s agents and </w:t>
        </w:r>
      </w:ins>
      <w:ins w:id="40" w:author="Andrew Kirtley" w:date="2026-07-27T14:54:00Z" w16du:dateUtc="2026-07-27T18:54:00Z">
        <w:r w:rsidR="00774850">
          <w:rPr>
            <w:rFonts w:ascii="Times New Roman" w:eastAsia="Times New Roman" w:hAnsi="Times New Roman" w:cs="Times New Roman"/>
          </w:rPr>
          <w:t>predecessors</w:t>
        </w:r>
      </w:ins>
      <w:ins w:id="41" w:author="Andrew Kirtley" w:date="2026-07-01T13:00:00Z" w16du:dateUtc="2026-07-01T17:00:00Z">
        <w:r w:rsidR="008937CE">
          <w:rPr>
            <w:rFonts w:ascii="Times New Roman" w:eastAsia="Times New Roman" w:hAnsi="Times New Roman" w:cs="Times New Roman"/>
          </w:rPr>
          <w:t xml:space="preserve"> in interest.</w:t>
        </w:r>
      </w:ins>
    </w:p>
    <w:p w14:paraId="5A2AC758" w14:textId="64F18BA0" w:rsidR="006E29B5" w:rsidRDefault="006E29B5" w:rsidP="00DC4B46">
      <w:pPr>
        <w:rPr>
          <w:rFonts w:ascii="Times New Roman" w:eastAsia="Times New Roman" w:hAnsi="Times New Roman" w:cs="Times New Roman"/>
          <w:color w:val="000000" w:themeColor="text1"/>
        </w:rPr>
      </w:pPr>
      <w:commentRangeStart w:id="42"/>
      <w:ins w:id="43" w:author="Andrew Kirtley" w:date="2026-06-30T16:43:00Z" w16du:dateUtc="2026-06-30T20:43:00Z">
        <w:r w:rsidRPr="0060698B">
          <w:rPr>
            <w:rFonts w:ascii="Times New Roman" w:eastAsia="Times New Roman" w:hAnsi="Times New Roman" w:cs="Times New Roman"/>
            <w:color w:val="000000" w:themeColor="text1"/>
          </w:rPr>
          <w:t>Health care services</w:t>
        </w:r>
      </w:ins>
      <w:commentRangeEnd w:id="42"/>
      <w:r w:rsidR="00AE38E8">
        <w:rPr>
          <w:rStyle w:val="CommentReference"/>
          <w:rFonts w:ascii="Times New Roman" w:eastAsia="Times New Roman" w:hAnsi="Times New Roman" w:cs="Times New Roman"/>
          <w:color w:val="000000" w:themeColor="text1"/>
          <w:sz w:val="24"/>
          <w:szCs w:val="24"/>
        </w:rPr>
        <w:commentReference w:id="42"/>
      </w:r>
      <w:ins w:id="44" w:author="Andrew Kirtley" w:date="2026-06-30T16:43:00Z" w16du:dateUtc="2026-06-30T20:43:00Z">
        <w:r>
          <w:rPr>
            <w:rFonts w:ascii="Times New Roman" w:eastAsia="Times New Roman" w:hAnsi="Times New Roman" w:cs="Times New Roman"/>
            <w:color w:val="000000" w:themeColor="text1"/>
          </w:rPr>
          <w:t xml:space="preserve">. </w:t>
        </w:r>
      </w:ins>
      <w:ins w:id="45" w:author="Andrew Kirtley" w:date="2026-07-07T12:49:00Z" w16du:dateUtc="2026-07-07T16:49:00Z">
        <w:r w:rsidR="00AE38E8">
          <w:rPr>
            <w:rFonts w:ascii="Times New Roman" w:eastAsia="Times New Roman" w:hAnsi="Times New Roman" w:cs="Times New Roman"/>
            <w:color w:val="000000" w:themeColor="text1"/>
          </w:rPr>
          <w:t>This term has the same meaning as set forth at M.G.L. c. 176O, s. 1</w:t>
        </w:r>
      </w:ins>
      <w:ins w:id="46" w:author="Andrew Kirtley" w:date="2026-07-01T13:36:00Z" w16du:dateUtc="2026-07-01T17:36:00Z">
        <w:r w:rsidR="00874CD0">
          <w:rPr>
            <w:rFonts w:ascii="Times New Roman" w:eastAsia="Times New Roman" w:hAnsi="Times New Roman" w:cs="Times New Roman"/>
            <w:color w:val="000000" w:themeColor="text1"/>
          </w:rPr>
          <w:t>.</w:t>
        </w:r>
      </w:ins>
    </w:p>
    <w:p w14:paraId="5D8566C1" w14:textId="08E2A9FB" w:rsidR="00DC4B46" w:rsidRPr="0045422C" w:rsidRDefault="00A40D62" w:rsidP="00DC4B46">
      <w:pPr>
        <w:rPr>
          <w:rFonts w:ascii="Times New Roman" w:eastAsia="Times New Roman" w:hAnsi="Times New Roman" w:cs="Times New Roman"/>
          <w:u w:val="single"/>
        </w:rPr>
      </w:pPr>
      <w:r>
        <w:rPr>
          <w:rFonts w:ascii="Times New Roman" w:eastAsia="Times New Roman" w:hAnsi="Times New Roman" w:cs="Times New Roman"/>
          <w:u w:val="single"/>
        </w:rPr>
        <w:br w:type="page"/>
      </w:r>
      <w:commentRangeStart w:id="47"/>
      <w:r w:rsidR="00DC4B46" w:rsidRPr="385DB906">
        <w:rPr>
          <w:rFonts w:ascii="Times New Roman" w:eastAsia="Times New Roman" w:hAnsi="Times New Roman" w:cs="Times New Roman"/>
          <w:u w:val="single"/>
        </w:rPr>
        <w:lastRenderedPageBreak/>
        <w:t>Medical debt</w:t>
      </w:r>
      <w:commentRangeEnd w:id="47"/>
      <w:r w:rsidR="00A12675" w:rsidRPr="385DB906">
        <w:rPr>
          <w:rStyle w:val="CommentReference"/>
          <w:rFonts w:ascii="Times New Roman" w:eastAsia="Times New Roman" w:hAnsi="Times New Roman" w:cs="Times New Roman"/>
          <w:sz w:val="24"/>
          <w:szCs w:val="24"/>
        </w:rPr>
        <w:commentReference w:id="47"/>
      </w:r>
      <w:r w:rsidR="00DC4B46" w:rsidRPr="385DB906">
        <w:rPr>
          <w:rFonts w:ascii="Times New Roman" w:eastAsia="Times New Roman" w:hAnsi="Times New Roman" w:cs="Times New Roman"/>
        </w:rPr>
        <w:t xml:space="preserve">. Any </w:t>
      </w:r>
      <w:ins w:id="48" w:author="Andrew Kirtley" w:date="2026-06-30T16:52:00Z" w16du:dateUtc="2026-06-30T20:52:00Z">
        <w:r w:rsidR="006E29B5">
          <w:rPr>
            <w:rFonts w:ascii="Times New Roman" w:eastAsia="Times New Roman" w:hAnsi="Times New Roman" w:cs="Times New Roman"/>
          </w:rPr>
          <w:t xml:space="preserve">monetary </w:t>
        </w:r>
      </w:ins>
      <w:r w:rsidR="00DC4B46" w:rsidRPr="385DB906">
        <w:rPr>
          <w:rFonts w:ascii="Times New Roman" w:eastAsia="Times New Roman" w:hAnsi="Times New Roman" w:cs="Times New Roman"/>
        </w:rPr>
        <w:t xml:space="preserve">debt incurred or </w:t>
      </w:r>
      <w:del w:id="49" w:author="Andrew Kirtley" w:date="2026-06-30T16:52:00Z" w16du:dateUtc="2026-06-30T20:52:00Z">
        <w:r w:rsidR="00DC4B46" w:rsidRPr="385DB906" w:rsidDel="006E29B5">
          <w:rPr>
            <w:rFonts w:ascii="Times New Roman" w:eastAsia="Times New Roman" w:hAnsi="Times New Roman" w:cs="Times New Roman"/>
          </w:rPr>
          <w:delText xml:space="preserve">any </w:delText>
        </w:r>
      </w:del>
      <w:ins w:id="50" w:author="Andrew Kirtley" w:date="2026-07-01T10:57:00Z" w16du:dateUtc="2026-07-01T14:57:00Z">
        <w:r w:rsidR="00130D9B">
          <w:rPr>
            <w:rFonts w:ascii="Times New Roman" w:eastAsia="Times New Roman" w:hAnsi="Times New Roman" w:cs="Times New Roman"/>
          </w:rPr>
          <w:t xml:space="preserve">monetary </w:t>
        </w:r>
      </w:ins>
      <w:r w:rsidR="00DC4B46" w:rsidRPr="385DB906">
        <w:rPr>
          <w:rFonts w:ascii="Times New Roman" w:eastAsia="Times New Roman" w:hAnsi="Times New Roman" w:cs="Times New Roman"/>
        </w:rPr>
        <w:t xml:space="preserve">obligation owed </w:t>
      </w:r>
      <w:del w:id="51" w:author="Andrew Kirtley" w:date="2026-06-30T15:57:00Z" w16du:dateUtc="2026-06-30T19:57:00Z">
        <w:r w:rsidR="00DC4B46" w:rsidRPr="385DB906" w:rsidDel="00277E01">
          <w:rPr>
            <w:rFonts w:ascii="Times New Roman" w:eastAsia="Times New Roman" w:hAnsi="Times New Roman" w:cs="Times New Roman"/>
          </w:rPr>
          <w:delText xml:space="preserve">directly </w:delText>
        </w:r>
      </w:del>
      <w:ins w:id="52" w:author="Andrew Kirtley" w:date="2026-06-30T16:56:00Z" w16du:dateUtc="2026-06-30T20:56:00Z">
        <w:r w:rsidR="001B2B85">
          <w:rPr>
            <w:rFonts w:ascii="Times New Roman" w:eastAsia="Times New Roman" w:hAnsi="Times New Roman" w:cs="Times New Roman"/>
          </w:rPr>
          <w:t xml:space="preserve">by an individual </w:t>
        </w:r>
      </w:ins>
      <w:r w:rsidR="00DC4B46" w:rsidRPr="385DB906">
        <w:rPr>
          <w:rFonts w:ascii="Times New Roman" w:eastAsia="Times New Roman" w:hAnsi="Times New Roman" w:cs="Times New Roman"/>
        </w:rPr>
        <w:t xml:space="preserve">to a health care provider or health care facility </w:t>
      </w:r>
      <w:del w:id="53" w:author="Andrew Kirtley" w:date="2026-06-30T16:52:00Z" w16du:dateUtc="2026-06-30T20:52:00Z">
        <w:r w:rsidR="00DC4B46" w:rsidRPr="385DB906" w:rsidDel="006E29B5">
          <w:rPr>
            <w:rFonts w:ascii="Times New Roman" w:eastAsia="Times New Roman" w:hAnsi="Times New Roman" w:cs="Times New Roman"/>
          </w:rPr>
          <w:delText>for the payment of money</w:delText>
        </w:r>
      </w:del>
      <w:del w:id="54" w:author="Andrew Kirtley" w:date="2026-07-01T12:57:00Z" w16du:dateUtc="2026-07-01T16:57:00Z">
        <w:r w:rsidR="00DC4B46" w:rsidRPr="385DB906" w:rsidDel="004F7E81">
          <w:rPr>
            <w:rFonts w:ascii="Times New Roman" w:eastAsia="Times New Roman" w:hAnsi="Times New Roman" w:cs="Times New Roman"/>
          </w:rPr>
          <w:delText xml:space="preserve"> </w:delText>
        </w:r>
      </w:del>
      <w:r w:rsidR="00DC4B46" w:rsidRPr="385DB906">
        <w:rPr>
          <w:rFonts w:ascii="Times New Roman" w:eastAsia="Times New Roman" w:hAnsi="Times New Roman" w:cs="Times New Roman"/>
        </w:rPr>
        <w:t xml:space="preserve">arising out of </w:t>
      </w:r>
      <w:del w:id="55" w:author="Andrew Kirtley" w:date="2026-06-30T16:57:00Z" w16du:dateUtc="2026-06-30T20:57:00Z">
        <w:r w:rsidR="00DC4B46" w:rsidRPr="385DB906" w:rsidDel="001B2B85">
          <w:rPr>
            <w:rFonts w:ascii="Times New Roman" w:eastAsia="Times New Roman" w:hAnsi="Times New Roman" w:cs="Times New Roman"/>
          </w:rPr>
          <w:delText>any agreement or contract, express or implied,</w:delText>
        </w:r>
      </w:del>
      <w:del w:id="56" w:author="Andrew Kirtley" w:date="2026-07-01T11:04:00Z" w16du:dateUtc="2026-07-01T15:04:00Z">
        <w:r w:rsidR="00DC4B46" w:rsidRPr="385DB906" w:rsidDel="00130D9B">
          <w:rPr>
            <w:rFonts w:ascii="Times New Roman" w:eastAsia="Times New Roman" w:hAnsi="Times New Roman" w:cs="Times New Roman"/>
          </w:rPr>
          <w:delText xml:space="preserve"> for </w:delText>
        </w:r>
      </w:del>
      <w:r w:rsidR="00DC4B46" w:rsidRPr="385DB906">
        <w:rPr>
          <w:rFonts w:ascii="Times New Roman" w:eastAsia="Times New Roman" w:hAnsi="Times New Roman" w:cs="Times New Roman"/>
        </w:rPr>
        <w:t>the provision of health care services</w:t>
      </w:r>
      <w:del w:id="57" w:author="Andrew Kirtley" w:date="2026-06-30T16:45:00Z" w16du:dateUtc="2026-06-30T20:45:00Z">
        <w:r w:rsidR="00DC4B46" w:rsidRPr="385DB906" w:rsidDel="006E29B5">
          <w:rPr>
            <w:rFonts w:ascii="Times New Roman" w:eastAsia="Times New Roman" w:hAnsi="Times New Roman" w:cs="Times New Roman"/>
          </w:rPr>
          <w:delText xml:space="preserve"> as defined in M.G.L. c. 176O, s. 1</w:delText>
        </w:r>
      </w:del>
      <w:r w:rsidR="00DC4B46" w:rsidRPr="385DB906">
        <w:rPr>
          <w:rFonts w:ascii="Times New Roman" w:eastAsia="Times New Roman" w:hAnsi="Times New Roman" w:cs="Times New Roman"/>
        </w:rPr>
        <w:t>.</w:t>
      </w:r>
    </w:p>
    <w:p w14:paraId="68638087" w14:textId="26033567" w:rsidR="12DA099B" w:rsidRDefault="00336124" w:rsidP="0060698B">
      <w:pPr>
        <w:spacing w:line="240" w:lineRule="auto"/>
        <w:ind w:left="2160" w:hanging="2160"/>
        <w:contextualSpacing/>
        <w:rPr>
          <w:rFonts w:ascii="Times New Roman" w:eastAsia="Times New Roman" w:hAnsi="Times New Roman" w:cs="Times New Roman"/>
          <w:color w:val="000000" w:themeColor="text1"/>
          <w:u w:val="single"/>
        </w:rPr>
      </w:pPr>
      <w:r>
        <w:rPr>
          <w:rFonts w:ascii="Times New Roman" w:eastAsia="Times New Roman" w:hAnsi="Times New Roman" w:cs="Times New Roman"/>
          <w:color w:val="000000" w:themeColor="text1"/>
          <w:u w:val="single"/>
        </w:rPr>
        <w:t>95</w:t>
      </w:r>
      <w:r w:rsidR="00DC4B46" w:rsidRPr="002C7671">
        <w:rPr>
          <w:rFonts w:ascii="Times New Roman" w:eastAsia="Times New Roman" w:hAnsi="Times New Roman" w:cs="Times New Roman"/>
          <w:color w:val="000000" w:themeColor="text1"/>
          <w:u w:val="single"/>
        </w:rPr>
        <w:t>.03: Requirements</w:t>
      </w:r>
    </w:p>
    <w:p w14:paraId="66607419" w14:textId="77777777" w:rsidR="00581EF4" w:rsidRDefault="00581EF4" w:rsidP="00581EF4">
      <w:pPr>
        <w:spacing w:line="240" w:lineRule="auto"/>
        <w:ind w:left="2160" w:hanging="2160"/>
        <w:contextualSpacing/>
        <w:rPr>
          <w:rFonts w:ascii="Times New Roman" w:eastAsia="Times New Roman" w:hAnsi="Times New Roman" w:cs="Times New Roman"/>
        </w:rPr>
      </w:pPr>
    </w:p>
    <w:p w14:paraId="78D728D8" w14:textId="3C44D19F" w:rsidR="12DA099B" w:rsidRDefault="477ADC06" w:rsidP="12DA099B">
      <w:pPr>
        <w:rPr>
          <w:rFonts w:ascii="Times New Roman" w:eastAsia="Times New Roman" w:hAnsi="Times New Roman" w:cs="Times New Roman"/>
        </w:rPr>
      </w:pPr>
      <w:r w:rsidRPr="00465846">
        <w:rPr>
          <w:rFonts w:ascii="Times New Roman" w:eastAsia="Times New Roman" w:hAnsi="Times New Roman" w:cs="Times New Roman"/>
        </w:rPr>
        <w:t xml:space="preserve">(1) No health care provider or health care facility shall report </w:t>
      </w:r>
      <w:commentRangeStart w:id="58"/>
      <w:ins w:id="59" w:author="Andrew Kirtley" w:date="2026-06-30T16:54:00Z" w16du:dateUtc="2026-06-30T20:54:00Z">
        <w:r w:rsidR="001B2B85">
          <w:rPr>
            <w:rFonts w:ascii="Times New Roman" w:eastAsia="Times New Roman" w:hAnsi="Times New Roman" w:cs="Times New Roman"/>
          </w:rPr>
          <w:t xml:space="preserve">or cause to be reported </w:t>
        </w:r>
      </w:ins>
      <w:commentRangeEnd w:id="58"/>
      <w:r w:rsidR="00DC4741" w:rsidRPr="00465846">
        <w:rPr>
          <w:rStyle w:val="CommentReference"/>
          <w:rFonts w:ascii="Times New Roman" w:eastAsia="Times New Roman" w:hAnsi="Times New Roman" w:cs="Times New Roman"/>
          <w:sz w:val="24"/>
          <w:szCs w:val="24"/>
        </w:rPr>
        <w:commentReference w:id="58"/>
      </w:r>
      <w:r w:rsidRPr="00465846">
        <w:rPr>
          <w:rFonts w:ascii="Times New Roman" w:eastAsia="Times New Roman" w:hAnsi="Times New Roman" w:cs="Times New Roman"/>
        </w:rPr>
        <w:t>any portion of medical debt to a consumer reporting agency, as defined in M.G.L. c. 93, s. 50.</w:t>
      </w:r>
    </w:p>
    <w:p w14:paraId="35AECF60" w14:textId="7889DE68" w:rsidR="00DC4B46" w:rsidRDefault="00DC4B46" w:rsidP="385DB906">
      <w:pPr>
        <w:rPr>
          <w:rFonts w:ascii="Times New Roman" w:eastAsia="Times New Roman" w:hAnsi="Times New Roman" w:cs="Times New Roman"/>
        </w:rPr>
      </w:pPr>
      <w:r w:rsidRPr="385DB906">
        <w:rPr>
          <w:rFonts w:ascii="Times New Roman" w:eastAsia="Times New Roman" w:hAnsi="Times New Roman" w:cs="Times New Roman"/>
        </w:rPr>
        <w:t>(</w:t>
      </w:r>
      <w:r w:rsidR="00147202" w:rsidRPr="385DB906">
        <w:rPr>
          <w:rFonts w:ascii="Times New Roman" w:eastAsia="Times New Roman" w:hAnsi="Times New Roman" w:cs="Times New Roman"/>
        </w:rPr>
        <w:t>2</w:t>
      </w:r>
      <w:r w:rsidRPr="385DB906">
        <w:rPr>
          <w:rFonts w:ascii="Times New Roman" w:eastAsia="Times New Roman" w:hAnsi="Times New Roman" w:cs="Times New Roman"/>
        </w:rPr>
        <w:t xml:space="preserve">) All contracts executed </w:t>
      </w:r>
      <w:r w:rsidR="7AE8474C" w:rsidRPr="385DB906">
        <w:rPr>
          <w:rFonts w:ascii="Times New Roman" w:eastAsia="Times New Roman" w:hAnsi="Times New Roman" w:cs="Times New Roman"/>
        </w:rPr>
        <w:t>on or after January 1</w:t>
      </w:r>
      <w:r w:rsidR="5973D063" w:rsidRPr="385DB906">
        <w:rPr>
          <w:rFonts w:ascii="Times New Roman" w:eastAsia="Times New Roman" w:hAnsi="Times New Roman" w:cs="Times New Roman"/>
        </w:rPr>
        <w:t>5</w:t>
      </w:r>
      <w:r w:rsidR="7AE8474C" w:rsidRPr="385DB906">
        <w:rPr>
          <w:rFonts w:ascii="Times New Roman" w:eastAsia="Times New Roman" w:hAnsi="Times New Roman" w:cs="Times New Roman"/>
        </w:rPr>
        <w:t>, 2027</w:t>
      </w:r>
      <w:ins w:id="60" w:author="Andrew Kirtley" w:date="2026-06-30T15:32:00Z" w16du:dateUtc="2026-06-30T19:32:00Z">
        <w:r w:rsidR="00A061FB">
          <w:rPr>
            <w:rFonts w:ascii="Times New Roman" w:eastAsia="Times New Roman" w:hAnsi="Times New Roman" w:cs="Times New Roman"/>
          </w:rPr>
          <w:t>,</w:t>
        </w:r>
      </w:ins>
      <w:r w:rsidR="7AE8474C" w:rsidRPr="385DB906">
        <w:rPr>
          <w:rFonts w:ascii="Times New Roman" w:eastAsia="Times New Roman" w:hAnsi="Times New Roman" w:cs="Times New Roman"/>
        </w:rPr>
        <w:t xml:space="preserve"> </w:t>
      </w:r>
      <w:r w:rsidRPr="385DB906">
        <w:rPr>
          <w:rFonts w:ascii="Times New Roman" w:eastAsia="Times New Roman" w:hAnsi="Times New Roman" w:cs="Times New Roman"/>
        </w:rPr>
        <w:t xml:space="preserve">between debt collectors and health care providers or health care facilities for the purchase or collection of medical debt, must contain a provision that prohibits </w:t>
      </w:r>
      <w:commentRangeStart w:id="61"/>
      <w:ins w:id="62" w:author="Andrew Kirtley" w:date="2026-06-30T17:04:00Z" w16du:dateUtc="2026-06-30T21:04:00Z">
        <w:r w:rsidR="00180D14">
          <w:rPr>
            <w:rFonts w:ascii="Times New Roman" w:eastAsia="Times New Roman" w:hAnsi="Times New Roman" w:cs="Times New Roman"/>
          </w:rPr>
          <w:t xml:space="preserve">the contracting parties and </w:t>
        </w:r>
      </w:ins>
      <w:ins w:id="63" w:author="Andrew Kirtley" w:date="2026-06-30T17:08:00Z" w16du:dateUtc="2026-06-30T21:08:00Z">
        <w:r w:rsidR="00180D14">
          <w:rPr>
            <w:rFonts w:ascii="Times New Roman" w:eastAsia="Times New Roman" w:hAnsi="Times New Roman" w:cs="Times New Roman"/>
          </w:rPr>
          <w:t xml:space="preserve">their </w:t>
        </w:r>
      </w:ins>
      <w:ins w:id="64" w:author="Andrew Kirtley" w:date="2026-06-30T17:04:00Z" w16du:dateUtc="2026-06-30T21:04:00Z">
        <w:r w:rsidR="00180D14">
          <w:rPr>
            <w:rFonts w:ascii="Times New Roman" w:eastAsia="Times New Roman" w:hAnsi="Times New Roman" w:cs="Times New Roman"/>
          </w:rPr>
          <w:t>agents from</w:t>
        </w:r>
      </w:ins>
      <w:del w:id="65" w:author="Andrew Kirtley" w:date="2026-06-30T17:04:00Z" w16du:dateUtc="2026-06-30T21:04:00Z">
        <w:r w:rsidRPr="385DB906" w:rsidDel="00180D14">
          <w:rPr>
            <w:rFonts w:ascii="Times New Roman" w:eastAsia="Times New Roman" w:hAnsi="Times New Roman" w:cs="Times New Roman"/>
          </w:rPr>
          <w:delText>the</w:delText>
        </w:r>
      </w:del>
      <w:r w:rsidRPr="385DB906">
        <w:rPr>
          <w:rFonts w:ascii="Times New Roman" w:eastAsia="Times New Roman" w:hAnsi="Times New Roman" w:cs="Times New Roman"/>
        </w:rPr>
        <w:t xml:space="preserve"> reporting</w:t>
      </w:r>
      <w:commentRangeEnd w:id="61"/>
      <w:r w:rsidR="00941C94">
        <w:rPr>
          <w:rStyle w:val="CommentReference"/>
          <w:rFonts w:ascii="Times New Roman" w:eastAsia="Times New Roman" w:hAnsi="Times New Roman" w:cs="Times New Roman"/>
          <w:sz w:val="24"/>
          <w:szCs w:val="24"/>
        </w:rPr>
        <w:commentReference w:id="61"/>
      </w:r>
      <w:ins w:id="66" w:author="Andrew Kirtley" w:date="2026-06-30T17:05:00Z" w16du:dateUtc="2026-06-30T21:05:00Z">
        <w:r w:rsidR="00180D14">
          <w:rPr>
            <w:rFonts w:ascii="Times New Roman" w:eastAsia="Times New Roman" w:hAnsi="Times New Roman" w:cs="Times New Roman"/>
          </w:rPr>
          <w:t>, or causing to be reported,</w:t>
        </w:r>
      </w:ins>
      <w:del w:id="67" w:author="Andrew Kirtley" w:date="2026-06-30T17:04:00Z" w16du:dateUtc="2026-06-30T21:04:00Z">
        <w:r w:rsidRPr="385DB906" w:rsidDel="00180D14">
          <w:rPr>
            <w:rFonts w:ascii="Times New Roman" w:eastAsia="Times New Roman" w:hAnsi="Times New Roman" w:cs="Times New Roman"/>
          </w:rPr>
          <w:delText xml:space="preserve"> of</w:delText>
        </w:r>
      </w:del>
      <w:r w:rsidRPr="385DB906">
        <w:rPr>
          <w:rFonts w:ascii="Times New Roman" w:eastAsia="Times New Roman" w:hAnsi="Times New Roman" w:cs="Times New Roman"/>
        </w:rPr>
        <w:t xml:space="preserve"> any portion of medical debt to a consumer reporting agency, </w:t>
      </w:r>
      <w:r w:rsidR="39B762B1" w:rsidRPr="385DB906">
        <w:rPr>
          <w:rFonts w:ascii="Times New Roman" w:eastAsia="Times New Roman" w:hAnsi="Times New Roman" w:cs="Times New Roman"/>
        </w:rPr>
        <w:t>as defined in M.G.L. c. 93, s. 50.</w:t>
      </w:r>
    </w:p>
    <w:p w14:paraId="7C4B3B11" w14:textId="5355B495" w:rsidR="03FDCFE7" w:rsidRDefault="03FDCFE7" w:rsidP="385DB906">
      <w:pPr>
        <w:spacing w:line="278" w:lineRule="auto"/>
        <w:rPr>
          <w:rFonts w:ascii="Times New Roman" w:eastAsia="Times New Roman" w:hAnsi="Times New Roman" w:cs="Times New Roman"/>
        </w:rPr>
      </w:pPr>
      <w:r w:rsidRPr="385DB906">
        <w:rPr>
          <w:rFonts w:ascii="Times New Roman" w:eastAsia="Times New Roman" w:hAnsi="Times New Roman" w:cs="Times New Roman"/>
        </w:rPr>
        <w:t xml:space="preserve">(3) </w:t>
      </w:r>
      <w:commentRangeStart w:id="68"/>
      <w:ins w:id="69" w:author="Andrew Kirtley" w:date="2026-06-30T15:29:00Z" w16du:dateUtc="2026-06-30T19:29:00Z">
        <w:r w:rsidR="00A061FB">
          <w:rPr>
            <w:rFonts w:ascii="Times New Roman" w:eastAsia="Times New Roman" w:hAnsi="Times New Roman" w:cs="Times New Roman"/>
          </w:rPr>
          <w:t xml:space="preserve">All </w:t>
        </w:r>
      </w:ins>
      <w:del w:id="70" w:author="Andrew Kirtley" w:date="2026-06-30T15:31:00Z" w16du:dateUtc="2026-06-30T19:31:00Z">
        <w:r w:rsidRPr="385DB906" w:rsidDel="00A061FB">
          <w:rPr>
            <w:rFonts w:ascii="Times New Roman" w:eastAsia="Times New Roman" w:hAnsi="Times New Roman" w:cs="Times New Roman"/>
          </w:rPr>
          <w:delText>C</w:delText>
        </w:r>
      </w:del>
      <w:ins w:id="71" w:author="Andrew Kirtley" w:date="2026-06-30T15:31:00Z" w16du:dateUtc="2026-06-30T19:31:00Z">
        <w:r w:rsidR="00A061FB">
          <w:rPr>
            <w:rFonts w:ascii="Times New Roman" w:eastAsia="Times New Roman" w:hAnsi="Times New Roman" w:cs="Times New Roman"/>
          </w:rPr>
          <w:t>c</w:t>
        </w:r>
      </w:ins>
      <w:r w:rsidRPr="385DB906">
        <w:rPr>
          <w:rFonts w:ascii="Times New Roman" w:eastAsia="Times New Roman" w:hAnsi="Times New Roman" w:cs="Times New Roman"/>
        </w:rPr>
        <w:t xml:space="preserve">ontracts executed prior to </w:t>
      </w:r>
      <w:r w:rsidR="76A64872" w:rsidRPr="385DB906">
        <w:rPr>
          <w:rFonts w:ascii="Times New Roman" w:eastAsia="Times New Roman" w:hAnsi="Times New Roman" w:cs="Times New Roman"/>
        </w:rPr>
        <w:t>January 1</w:t>
      </w:r>
      <w:r w:rsidR="2E7B95DF" w:rsidRPr="385DB906">
        <w:rPr>
          <w:rFonts w:ascii="Times New Roman" w:eastAsia="Times New Roman" w:hAnsi="Times New Roman" w:cs="Times New Roman"/>
        </w:rPr>
        <w:t>5</w:t>
      </w:r>
      <w:r w:rsidR="76A64872" w:rsidRPr="385DB906">
        <w:rPr>
          <w:rFonts w:ascii="Times New Roman" w:eastAsia="Times New Roman" w:hAnsi="Times New Roman" w:cs="Times New Roman"/>
        </w:rPr>
        <w:t>, 2027</w:t>
      </w:r>
      <w:ins w:id="72" w:author="Andrew Kirtley" w:date="2026-06-30T15:26:00Z" w16du:dateUtc="2026-06-30T19:26:00Z">
        <w:r w:rsidR="00A061FB">
          <w:rPr>
            <w:rFonts w:ascii="Times New Roman" w:eastAsia="Times New Roman" w:hAnsi="Times New Roman" w:cs="Times New Roman"/>
          </w:rPr>
          <w:t xml:space="preserve">, </w:t>
        </w:r>
      </w:ins>
      <w:ins w:id="73" w:author="Andrew Kirtley" w:date="2026-06-30T17:06:00Z" w16du:dateUtc="2026-06-30T21:06:00Z">
        <w:r w:rsidR="00180D14">
          <w:rPr>
            <w:rFonts w:ascii="Times New Roman" w:eastAsia="Times New Roman" w:hAnsi="Times New Roman" w:cs="Times New Roman"/>
          </w:rPr>
          <w:t>with</w:t>
        </w:r>
      </w:ins>
      <w:ins w:id="74" w:author="Andrew Kirtley" w:date="2026-06-30T15:26:00Z" w16du:dateUtc="2026-06-30T19:26:00Z">
        <w:r w:rsidR="00A061FB">
          <w:rPr>
            <w:rFonts w:ascii="Times New Roman" w:eastAsia="Times New Roman" w:hAnsi="Times New Roman" w:cs="Times New Roman"/>
          </w:rPr>
          <w:t xml:space="preserve"> </w:t>
        </w:r>
      </w:ins>
      <w:ins w:id="75" w:author="Andrew Kirtley" w:date="2026-06-30T15:37:00Z" w16du:dateUtc="2026-06-30T19:37:00Z">
        <w:r w:rsidR="00D00FA6">
          <w:rPr>
            <w:rFonts w:ascii="Times New Roman" w:eastAsia="Times New Roman" w:hAnsi="Times New Roman" w:cs="Times New Roman"/>
          </w:rPr>
          <w:t xml:space="preserve">a contract </w:t>
        </w:r>
      </w:ins>
      <w:ins w:id="76" w:author="Andrew Kirtley" w:date="2026-06-30T15:26:00Z" w16du:dateUtc="2026-06-30T19:26:00Z">
        <w:r w:rsidR="00A061FB">
          <w:rPr>
            <w:rFonts w:ascii="Times New Roman" w:eastAsia="Times New Roman" w:hAnsi="Times New Roman" w:cs="Times New Roman"/>
          </w:rPr>
          <w:t>term</w:t>
        </w:r>
      </w:ins>
      <w:r w:rsidR="02D93691" w:rsidRPr="385DB906">
        <w:rPr>
          <w:rFonts w:ascii="Times New Roman" w:eastAsia="Times New Roman" w:hAnsi="Times New Roman" w:cs="Times New Roman"/>
        </w:rPr>
        <w:t xml:space="preserve"> </w:t>
      </w:r>
      <w:commentRangeEnd w:id="68"/>
      <w:r w:rsidR="00941C94" w:rsidRPr="385DB906">
        <w:rPr>
          <w:rStyle w:val="CommentReference"/>
          <w:rFonts w:ascii="Times New Roman" w:eastAsia="Times New Roman" w:hAnsi="Times New Roman" w:cs="Times New Roman"/>
          <w:sz w:val="24"/>
          <w:szCs w:val="24"/>
        </w:rPr>
        <w:commentReference w:id="68"/>
      </w:r>
      <w:r w:rsidR="02D93691" w:rsidRPr="385DB906">
        <w:rPr>
          <w:rFonts w:ascii="Times New Roman" w:eastAsia="Times New Roman" w:hAnsi="Times New Roman" w:cs="Times New Roman"/>
        </w:rPr>
        <w:t>that extend</w:t>
      </w:r>
      <w:ins w:id="77" w:author="Andrew Kirtley" w:date="2026-06-30T15:37:00Z" w16du:dateUtc="2026-06-30T19:37:00Z">
        <w:r w:rsidR="00D00FA6">
          <w:rPr>
            <w:rFonts w:ascii="Times New Roman" w:eastAsia="Times New Roman" w:hAnsi="Times New Roman" w:cs="Times New Roman"/>
          </w:rPr>
          <w:t>s</w:t>
        </w:r>
      </w:ins>
      <w:r w:rsidR="02D93691" w:rsidRPr="385DB906">
        <w:rPr>
          <w:rFonts w:ascii="Times New Roman" w:eastAsia="Times New Roman" w:hAnsi="Times New Roman" w:cs="Times New Roman"/>
        </w:rPr>
        <w:t xml:space="preserve"> beyond April 1</w:t>
      </w:r>
      <w:r w:rsidR="5BD448DB" w:rsidRPr="385DB906">
        <w:rPr>
          <w:rFonts w:ascii="Times New Roman" w:eastAsia="Times New Roman" w:hAnsi="Times New Roman" w:cs="Times New Roman"/>
        </w:rPr>
        <w:t>5</w:t>
      </w:r>
      <w:r w:rsidR="02D93691" w:rsidRPr="385DB906">
        <w:rPr>
          <w:rFonts w:ascii="Times New Roman" w:eastAsia="Times New Roman" w:hAnsi="Times New Roman" w:cs="Times New Roman"/>
        </w:rPr>
        <w:t>, 2027</w:t>
      </w:r>
      <w:r w:rsidRPr="385DB906">
        <w:rPr>
          <w:rFonts w:ascii="Times New Roman" w:eastAsia="Times New Roman" w:hAnsi="Times New Roman" w:cs="Times New Roman"/>
        </w:rPr>
        <w:t xml:space="preserve">, must be terminated or amended to include a provision that prohibits </w:t>
      </w:r>
      <w:ins w:id="78" w:author="Andrew Kirtley" w:date="2026-06-30T17:07:00Z" w16du:dateUtc="2026-06-30T21:07:00Z">
        <w:r w:rsidR="00180D14">
          <w:rPr>
            <w:rFonts w:ascii="Times New Roman" w:eastAsia="Times New Roman" w:hAnsi="Times New Roman" w:cs="Times New Roman"/>
          </w:rPr>
          <w:t>the contracting parties and their agents from</w:t>
        </w:r>
        <w:r w:rsidR="00180D14" w:rsidRPr="385DB906">
          <w:rPr>
            <w:rFonts w:ascii="Times New Roman" w:eastAsia="Times New Roman" w:hAnsi="Times New Roman" w:cs="Times New Roman"/>
          </w:rPr>
          <w:t xml:space="preserve"> reporting</w:t>
        </w:r>
        <w:r w:rsidR="00180D14">
          <w:rPr>
            <w:rFonts w:ascii="Times New Roman" w:eastAsia="Times New Roman" w:hAnsi="Times New Roman" w:cs="Times New Roman"/>
          </w:rPr>
          <w:t>, or causing to be reported,</w:t>
        </w:r>
      </w:ins>
      <w:del w:id="79" w:author="Andrew Kirtley" w:date="2026-06-30T17:07:00Z" w16du:dateUtc="2026-06-30T21:07:00Z">
        <w:r w:rsidRPr="385DB906" w:rsidDel="00180D14">
          <w:rPr>
            <w:rFonts w:ascii="Times New Roman" w:eastAsia="Times New Roman" w:hAnsi="Times New Roman" w:cs="Times New Roman"/>
          </w:rPr>
          <w:delText xml:space="preserve">the reporting </w:delText>
        </w:r>
      </w:del>
      <w:del w:id="80" w:author="Andrew Kirtley" w:date="2026-06-30T17:08:00Z" w16du:dateUtc="2026-06-30T21:08:00Z">
        <w:r w:rsidRPr="385DB906" w:rsidDel="00180D14">
          <w:rPr>
            <w:rFonts w:ascii="Times New Roman" w:eastAsia="Times New Roman" w:hAnsi="Times New Roman" w:cs="Times New Roman"/>
          </w:rPr>
          <w:delText>of</w:delText>
        </w:r>
      </w:del>
      <w:r w:rsidRPr="385DB906">
        <w:rPr>
          <w:rFonts w:ascii="Times New Roman" w:eastAsia="Times New Roman" w:hAnsi="Times New Roman" w:cs="Times New Roman"/>
        </w:rPr>
        <w:t xml:space="preserve"> any </w:t>
      </w:r>
      <w:del w:id="81" w:author="Andrew Kirtley" w:date="2026-06-30T17:08:00Z" w16du:dateUtc="2026-06-30T21:08:00Z">
        <w:r w:rsidRPr="385DB906" w:rsidDel="00180D14">
          <w:rPr>
            <w:rFonts w:ascii="Times New Roman" w:eastAsia="Times New Roman" w:hAnsi="Times New Roman" w:cs="Times New Roman"/>
          </w:rPr>
          <w:delText xml:space="preserve">portion of </w:delText>
        </w:r>
      </w:del>
      <w:r w:rsidRPr="385DB906">
        <w:rPr>
          <w:rFonts w:ascii="Times New Roman" w:eastAsia="Times New Roman" w:hAnsi="Times New Roman" w:cs="Times New Roman"/>
        </w:rPr>
        <w:t xml:space="preserve">medical debt to a consumer reporting agency, </w:t>
      </w:r>
      <w:r w:rsidR="09AB33D0" w:rsidRPr="385DB906">
        <w:rPr>
          <w:rFonts w:ascii="Times New Roman" w:eastAsia="Times New Roman" w:hAnsi="Times New Roman" w:cs="Times New Roman"/>
        </w:rPr>
        <w:t>as defined in M.G.L. c. 93, s. 50,</w:t>
      </w:r>
      <w:r w:rsidRPr="385DB906">
        <w:rPr>
          <w:rFonts w:ascii="Times New Roman" w:eastAsia="Times New Roman" w:hAnsi="Times New Roman" w:cs="Times New Roman"/>
        </w:rPr>
        <w:t xml:space="preserve"> by </w:t>
      </w:r>
      <w:r w:rsidR="05DB7678" w:rsidRPr="385DB906">
        <w:rPr>
          <w:rFonts w:ascii="Times New Roman" w:eastAsia="Times New Roman" w:hAnsi="Times New Roman" w:cs="Times New Roman"/>
        </w:rPr>
        <w:t>April 1</w:t>
      </w:r>
      <w:r w:rsidR="6BF4B693" w:rsidRPr="385DB906">
        <w:rPr>
          <w:rFonts w:ascii="Times New Roman" w:eastAsia="Times New Roman" w:hAnsi="Times New Roman" w:cs="Times New Roman"/>
        </w:rPr>
        <w:t>5</w:t>
      </w:r>
      <w:r w:rsidR="05DB7678" w:rsidRPr="385DB906">
        <w:rPr>
          <w:rFonts w:ascii="Times New Roman" w:eastAsia="Times New Roman" w:hAnsi="Times New Roman" w:cs="Times New Roman"/>
        </w:rPr>
        <w:t>, 2027</w:t>
      </w:r>
      <w:r w:rsidRPr="385DB906">
        <w:rPr>
          <w:rFonts w:ascii="Times New Roman" w:eastAsia="Times New Roman" w:hAnsi="Times New Roman" w:cs="Times New Roman"/>
        </w:rPr>
        <w:t>.</w:t>
      </w:r>
    </w:p>
    <w:p w14:paraId="0E566A79" w14:textId="06DD025E" w:rsidR="00DC4B46" w:rsidRDefault="00DC4B46" w:rsidP="00DC4B46">
      <w:pPr>
        <w:rPr>
          <w:rFonts w:ascii="Times New Roman" w:eastAsia="Times New Roman" w:hAnsi="Times New Roman" w:cs="Times New Roman"/>
        </w:rPr>
      </w:pPr>
      <w:r w:rsidRPr="385DB906">
        <w:rPr>
          <w:rFonts w:ascii="Times New Roman" w:eastAsia="Times New Roman" w:hAnsi="Times New Roman" w:cs="Times New Roman"/>
        </w:rPr>
        <w:t>(</w:t>
      </w:r>
      <w:r w:rsidR="3F8B675C" w:rsidRPr="385DB906">
        <w:rPr>
          <w:rFonts w:ascii="Times New Roman" w:eastAsia="Times New Roman" w:hAnsi="Times New Roman" w:cs="Times New Roman"/>
        </w:rPr>
        <w:t>4</w:t>
      </w:r>
      <w:r w:rsidRPr="385DB906">
        <w:rPr>
          <w:rFonts w:ascii="Times New Roman" w:eastAsia="Times New Roman" w:hAnsi="Times New Roman" w:cs="Times New Roman"/>
        </w:rPr>
        <w:t xml:space="preserve">) Failure to comply with the requirements of this regulation </w:t>
      </w:r>
      <w:r w:rsidR="00C12AE1">
        <w:rPr>
          <w:rFonts w:ascii="Times New Roman" w:eastAsia="Times New Roman" w:hAnsi="Times New Roman" w:cs="Times New Roman"/>
        </w:rPr>
        <w:t>is</w:t>
      </w:r>
      <w:r w:rsidRPr="385DB906">
        <w:rPr>
          <w:rFonts w:ascii="Times New Roman" w:eastAsia="Times New Roman" w:hAnsi="Times New Roman" w:cs="Times New Roman"/>
        </w:rPr>
        <w:t xml:space="preserve"> a violation of </w:t>
      </w:r>
      <w:r w:rsidR="5372F039" w:rsidRPr="385DB906">
        <w:rPr>
          <w:rFonts w:ascii="Times New Roman" w:eastAsia="Times New Roman" w:hAnsi="Times New Roman" w:cs="Times New Roman"/>
        </w:rPr>
        <w:t>M.</w:t>
      </w:r>
      <w:r w:rsidRPr="385DB906">
        <w:rPr>
          <w:rFonts w:ascii="Times New Roman" w:eastAsia="Times New Roman" w:hAnsi="Times New Roman" w:cs="Times New Roman"/>
        </w:rPr>
        <w:t>G.L.</w:t>
      </w:r>
      <w:r w:rsidR="1633B63C" w:rsidRPr="385DB906">
        <w:rPr>
          <w:rFonts w:ascii="Times New Roman" w:eastAsia="Times New Roman" w:hAnsi="Times New Roman" w:cs="Times New Roman"/>
        </w:rPr>
        <w:t xml:space="preserve"> </w:t>
      </w:r>
      <w:r w:rsidRPr="385DB906">
        <w:rPr>
          <w:rFonts w:ascii="Times New Roman" w:eastAsia="Times New Roman" w:hAnsi="Times New Roman" w:cs="Times New Roman"/>
        </w:rPr>
        <w:t>c.</w:t>
      </w:r>
      <w:r w:rsidR="5BC0ECE7" w:rsidRPr="385DB906">
        <w:rPr>
          <w:rFonts w:ascii="Times New Roman" w:eastAsia="Times New Roman" w:hAnsi="Times New Roman" w:cs="Times New Roman"/>
        </w:rPr>
        <w:t xml:space="preserve"> </w:t>
      </w:r>
      <w:r w:rsidRPr="385DB906">
        <w:rPr>
          <w:rFonts w:ascii="Times New Roman" w:eastAsia="Times New Roman" w:hAnsi="Times New Roman" w:cs="Times New Roman"/>
        </w:rPr>
        <w:t xml:space="preserve">93A. The Department </w:t>
      </w:r>
      <w:r w:rsidR="024C7E03" w:rsidRPr="385DB906">
        <w:rPr>
          <w:rFonts w:ascii="Times New Roman" w:eastAsia="Times New Roman" w:hAnsi="Times New Roman" w:cs="Times New Roman"/>
        </w:rPr>
        <w:t xml:space="preserve">of Public Health </w:t>
      </w:r>
      <w:r w:rsidRPr="385DB906">
        <w:rPr>
          <w:rFonts w:ascii="Times New Roman" w:eastAsia="Times New Roman" w:hAnsi="Times New Roman" w:cs="Times New Roman"/>
        </w:rPr>
        <w:t>may refer allegations of violations of this section to the Office of the Attorney General.</w:t>
      </w:r>
    </w:p>
    <w:p w14:paraId="243F5A35" w14:textId="7EB28C78" w:rsidR="00DC4B46" w:rsidRDefault="00DC4B46" w:rsidP="00DC4B46">
      <w:pPr>
        <w:rPr>
          <w:rFonts w:ascii="Times New Roman" w:eastAsia="Times New Roman" w:hAnsi="Times New Roman" w:cs="Times New Roman"/>
        </w:rPr>
      </w:pPr>
      <w:r w:rsidRPr="385DB906">
        <w:rPr>
          <w:rFonts w:ascii="Times New Roman" w:eastAsia="Times New Roman" w:hAnsi="Times New Roman" w:cs="Times New Roman"/>
        </w:rPr>
        <w:t>(</w:t>
      </w:r>
      <w:r w:rsidR="4A6957F4" w:rsidRPr="385DB906">
        <w:rPr>
          <w:rFonts w:ascii="Times New Roman" w:eastAsia="Times New Roman" w:hAnsi="Times New Roman" w:cs="Times New Roman"/>
        </w:rPr>
        <w:t>5</w:t>
      </w:r>
      <w:r w:rsidRPr="385DB906">
        <w:rPr>
          <w:rFonts w:ascii="Times New Roman" w:eastAsia="Times New Roman" w:hAnsi="Times New Roman" w:cs="Times New Roman"/>
        </w:rPr>
        <w:t xml:space="preserve">) Nothing contained </w:t>
      </w:r>
      <w:commentRangeStart w:id="82"/>
      <w:del w:id="83" w:author="Andrew Kirtley" w:date="2026-07-07T12:23:00Z" w16du:dateUtc="2026-07-07T16:23:00Z">
        <w:r w:rsidRPr="385DB906" w:rsidDel="007C39FB">
          <w:rPr>
            <w:rFonts w:ascii="Times New Roman" w:eastAsia="Times New Roman" w:hAnsi="Times New Roman" w:cs="Times New Roman"/>
          </w:rPr>
          <w:delText xml:space="preserve">herein </w:delText>
        </w:r>
      </w:del>
      <w:ins w:id="84" w:author="Andrew Kirtley" w:date="2026-07-07T12:23:00Z" w16du:dateUtc="2026-07-07T16:23:00Z">
        <w:r w:rsidR="007C39FB">
          <w:rPr>
            <w:rFonts w:ascii="Times New Roman" w:eastAsia="Times New Roman" w:hAnsi="Times New Roman" w:cs="Times New Roman"/>
          </w:rPr>
          <w:t>in this regulation</w:t>
        </w:r>
        <w:r w:rsidR="007C39FB" w:rsidRPr="385DB906">
          <w:rPr>
            <w:rFonts w:ascii="Times New Roman" w:eastAsia="Times New Roman" w:hAnsi="Times New Roman" w:cs="Times New Roman"/>
          </w:rPr>
          <w:t xml:space="preserve"> </w:t>
        </w:r>
      </w:ins>
      <w:commentRangeEnd w:id="82"/>
      <w:r w:rsidR="00A2064E" w:rsidRPr="385DB906">
        <w:rPr>
          <w:rStyle w:val="CommentReference"/>
          <w:rFonts w:ascii="Times New Roman" w:eastAsia="Times New Roman" w:hAnsi="Times New Roman" w:cs="Times New Roman"/>
          <w:sz w:val="24"/>
          <w:szCs w:val="24"/>
        </w:rPr>
        <w:commentReference w:id="82"/>
      </w:r>
      <w:r w:rsidRPr="385DB906">
        <w:rPr>
          <w:rFonts w:ascii="Times New Roman" w:eastAsia="Times New Roman" w:hAnsi="Times New Roman" w:cs="Times New Roman"/>
        </w:rPr>
        <w:t xml:space="preserve">shall </w:t>
      </w:r>
      <w:commentRangeStart w:id="85"/>
      <w:r w:rsidRPr="385DB906">
        <w:rPr>
          <w:rFonts w:ascii="Times New Roman" w:eastAsia="Times New Roman" w:hAnsi="Times New Roman" w:cs="Times New Roman"/>
        </w:rPr>
        <w:t>prohibit</w:t>
      </w:r>
      <w:ins w:id="86" w:author="Andrew Kirtley" w:date="2026-07-07T14:27:00Z" w16du:dateUtc="2026-07-07T18:27:00Z">
        <w:r w:rsidR="00DC4741">
          <w:rPr>
            <w:rFonts w:ascii="Times New Roman" w:eastAsia="Times New Roman" w:hAnsi="Times New Roman" w:cs="Times New Roman"/>
          </w:rPr>
          <w:t xml:space="preserve">, preempt, </w:t>
        </w:r>
      </w:ins>
      <w:ins w:id="87" w:author="Andrew Kirtley" w:date="2026-07-27T12:55:00Z" w16du:dateUtc="2026-07-27T16:55:00Z">
        <w:r w:rsidR="00716FD1">
          <w:rPr>
            <w:rFonts w:ascii="Times New Roman" w:eastAsia="Times New Roman" w:hAnsi="Times New Roman" w:cs="Times New Roman"/>
          </w:rPr>
          <w:t xml:space="preserve">limit, or </w:t>
        </w:r>
      </w:ins>
      <w:ins w:id="88" w:author="Andrew Kirtley" w:date="2026-07-07T14:27:00Z" w16du:dateUtc="2026-07-07T18:27:00Z">
        <w:r w:rsidR="00DC4741">
          <w:rPr>
            <w:rFonts w:ascii="Times New Roman" w:eastAsia="Times New Roman" w:hAnsi="Times New Roman" w:cs="Times New Roman"/>
          </w:rPr>
          <w:t>reduce</w:t>
        </w:r>
      </w:ins>
      <w:r w:rsidRPr="385DB906">
        <w:rPr>
          <w:rFonts w:ascii="Times New Roman" w:eastAsia="Times New Roman" w:hAnsi="Times New Roman" w:cs="Times New Roman"/>
        </w:rPr>
        <w:t xml:space="preserve"> an</w:t>
      </w:r>
      <w:ins w:id="89" w:author="Andrew Kirtley" w:date="2026-07-01T11:08:00Z" w16du:dateUtc="2026-07-01T15:08:00Z">
        <w:r w:rsidR="00AE5CB3">
          <w:rPr>
            <w:rFonts w:ascii="Times New Roman" w:eastAsia="Times New Roman" w:hAnsi="Times New Roman" w:cs="Times New Roman"/>
          </w:rPr>
          <w:t>y</w:t>
        </w:r>
      </w:ins>
      <w:r w:rsidRPr="385DB906">
        <w:rPr>
          <w:rFonts w:ascii="Times New Roman" w:eastAsia="Times New Roman" w:hAnsi="Times New Roman" w:cs="Times New Roman"/>
        </w:rPr>
        <w:t xml:space="preserve"> individual</w:t>
      </w:r>
      <w:del w:id="90" w:author="Andrew Kirtley" w:date="2026-07-01T13:24:00Z" w16du:dateUtc="2026-07-01T17:24:00Z">
        <w:r w:rsidRPr="385DB906" w:rsidDel="007B3F91">
          <w:rPr>
            <w:rFonts w:ascii="Times New Roman" w:eastAsia="Times New Roman" w:hAnsi="Times New Roman" w:cs="Times New Roman"/>
          </w:rPr>
          <w:delText xml:space="preserve"> from pursuing</w:delText>
        </w:r>
      </w:del>
      <w:r w:rsidRPr="385DB906">
        <w:rPr>
          <w:rFonts w:ascii="Times New Roman" w:eastAsia="Times New Roman" w:hAnsi="Times New Roman" w:cs="Times New Roman"/>
        </w:rPr>
        <w:t xml:space="preserve"> </w:t>
      </w:r>
      <w:ins w:id="91" w:author="Andrew Kirtley" w:date="2026-07-01T13:24:00Z" w16du:dateUtc="2026-07-01T17:24:00Z">
        <w:r w:rsidR="007B3F91">
          <w:rPr>
            <w:rFonts w:ascii="Times New Roman" w:eastAsia="Times New Roman" w:hAnsi="Times New Roman" w:cs="Times New Roman"/>
          </w:rPr>
          <w:t>rights and</w:t>
        </w:r>
        <w:r w:rsidR="007B3F91" w:rsidRPr="385DB906">
          <w:rPr>
            <w:rFonts w:ascii="Times New Roman" w:eastAsia="Times New Roman" w:hAnsi="Times New Roman" w:cs="Times New Roman"/>
          </w:rPr>
          <w:t xml:space="preserve"> </w:t>
        </w:r>
      </w:ins>
      <w:r w:rsidRPr="385DB906">
        <w:rPr>
          <w:rFonts w:ascii="Times New Roman" w:eastAsia="Times New Roman" w:hAnsi="Times New Roman" w:cs="Times New Roman"/>
        </w:rPr>
        <w:t xml:space="preserve">remedies </w:t>
      </w:r>
      <w:commentRangeEnd w:id="85"/>
      <w:r w:rsidR="00A2064E" w:rsidRPr="385DB906">
        <w:rPr>
          <w:rStyle w:val="CommentReference"/>
          <w:rFonts w:ascii="Times New Roman" w:eastAsia="Times New Roman" w:hAnsi="Times New Roman" w:cs="Times New Roman"/>
          <w:sz w:val="24"/>
          <w:szCs w:val="24"/>
        </w:rPr>
        <w:commentReference w:id="85"/>
      </w:r>
      <w:r w:rsidRPr="385DB906">
        <w:rPr>
          <w:rFonts w:ascii="Times New Roman" w:eastAsia="Times New Roman" w:hAnsi="Times New Roman" w:cs="Times New Roman"/>
        </w:rPr>
        <w:t xml:space="preserve">available pursuant to </w:t>
      </w:r>
      <w:r w:rsidR="190C4B72" w:rsidRPr="385DB906">
        <w:rPr>
          <w:rFonts w:ascii="Times New Roman" w:eastAsia="Times New Roman" w:hAnsi="Times New Roman" w:cs="Times New Roman"/>
        </w:rPr>
        <w:t>M.</w:t>
      </w:r>
      <w:r w:rsidRPr="385DB906">
        <w:rPr>
          <w:rFonts w:ascii="Times New Roman" w:eastAsia="Times New Roman" w:hAnsi="Times New Roman" w:cs="Times New Roman"/>
        </w:rPr>
        <w:t>G.L.</w:t>
      </w:r>
      <w:r w:rsidR="00411E50" w:rsidRPr="385DB906">
        <w:rPr>
          <w:rFonts w:ascii="Times New Roman" w:eastAsia="Times New Roman" w:hAnsi="Times New Roman" w:cs="Times New Roman"/>
        </w:rPr>
        <w:t xml:space="preserve"> </w:t>
      </w:r>
      <w:r w:rsidRPr="385DB906">
        <w:rPr>
          <w:rFonts w:ascii="Times New Roman" w:eastAsia="Times New Roman" w:hAnsi="Times New Roman" w:cs="Times New Roman"/>
        </w:rPr>
        <w:t>c.</w:t>
      </w:r>
      <w:r w:rsidR="6CC66701" w:rsidRPr="385DB906">
        <w:rPr>
          <w:rFonts w:ascii="Times New Roman" w:eastAsia="Times New Roman" w:hAnsi="Times New Roman" w:cs="Times New Roman"/>
        </w:rPr>
        <w:t xml:space="preserve"> </w:t>
      </w:r>
      <w:r w:rsidRPr="385DB906">
        <w:rPr>
          <w:rFonts w:ascii="Times New Roman" w:eastAsia="Times New Roman" w:hAnsi="Times New Roman" w:cs="Times New Roman"/>
        </w:rPr>
        <w:t>93A.</w:t>
      </w:r>
    </w:p>
    <w:p w14:paraId="481540BC" w14:textId="69905E61" w:rsidR="4419236A" w:rsidRDefault="4419236A" w:rsidP="385DB906">
      <w:pPr>
        <w:rPr>
          <w:rFonts w:ascii="Times New Roman" w:hAnsi="Times New Roman" w:cs="Times New Roman"/>
        </w:rPr>
      </w:pPr>
      <w:r w:rsidRPr="385DB906">
        <w:rPr>
          <w:rFonts w:ascii="Times New Roman" w:eastAsia="Times New Roman" w:hAnsi="Times New Roman" w:cs="Times New Roman"/>
          <w:color w:val="000000" w:themeColor="text1"/>
          <w:u w:val="single"/>
        </w:rPr>
        <w:t>95</w:t>
      </w:r>
      <w:r w:rsidRPr="385DB906">
        <w:rPr>
          <w:rFonts w:ascii="Times New Roman" w:hAnsi="Times New Roman" w:cs="Times New Roman"/>
          <w:u w:val="single"/>
        </w:rPr>
        <w:t>.04:   Waivers</w:t>
      </w:r>
      <w:r w:rsidRPr="385DB906">
        <w:rPr>
          <w:rFonts w:ascii="Times New Roman" w:hAnsi="Times New Roman" w:cs="Times New Roman"/>
        </w:rPr>
        <w:t> </w:t>
      </w:r>
    </w:p>
    <w:p w14:paraId="2E6F367D" w14:textId="57333557" w:rsidR="4419236A" w:rsidDel="00F131A1" w:rsidRDefault="4419236A" w:rsidP="385DB906">
      <w:pPr>
        <w:spacing w:after="0"/>
        <w:rPr>
          <w:del w:id="92" w:author="Andrew Kirtley" w:date="2026-06-30T16:09:00Z" w16du:dateUtc="2026-06-30T20:09:00Z"/>
          <w:rFonts w:ascii="Times New Roman" w:eastAsia="Times New Roman" w:hAnsi="Times New Roman" w:cs="Times New Roman"/>
        </w:rPr>
      </w:pPr>
      <w:r w:rsidRPr="385DB906">
        <w:rPr>
          <w:rFonts w:ascii="Times New Roman" w:eastAsia="Times New Roman" w:hAnsi="Times New Roman" w:cs="Times New Roman"/>
        </w:rPr>
        <w:t>The Commissioner may waive the applicability to a particular health care facility or health care provider of one of more of the requirements imposed by 105 CMR 95.00</w:t>
      </w:r>
      <w:del w:id="93" w:author="Andrew Kirtley" w:date="2026-06-30T17:11:00Z" w16du:dateUtc="2026-06-30T21:11:00Z">
        <w:r w:rsidRPr="385DB906" w:rsidDel="00180D14">
          <w:rPr>
            <w:rFonts w:ascii="Times New Roman" w:eastAsia="Times New Roman" w:hAnsi="Times New Roman" w:cs="Times New Roman"/>
          </w:rPr>
          <w:delText>0</w:delText>
        </w:r>
      </w:del>
      <w:ins w:id="94" w:author="Andrew Kirtley" w:date="2026-06-30T16:07:00Z" w16du:dateUtc="2026-06-30T20:07:00Z">
        <w:r w:rsidR="00F131A1">
          <w:rPr>
            <w:rFonts w:ascii="Times New Roman" w:eastAsia="Times New Roman" w:hAnsi="Times New Roman" w:cs="Times New Roman"/>
          </w:rPr>
          <w:t xml:space="preserve"> </w:t>
        </w:r>
        <w:commentRangeStart w:id="95"/>
        <w:r w:rsidR="00F131A1">
          <w:rPr>
            <w:rFonts w:ascii="Times New Roman" w:eastAsia="Times New Roman" w:hAnsi="Times New Roman" w:cs="Times New Roman"/>
          </w:rPr>
          <w:t>if (A)</w:t>
        </w:r>
      </w:ins>
      <w:ins w:id="96" w:author="Andrew Kirtley" w:date="2026-06-30T16:08:00Z" w16du:dateUtc="2026-06-30T20:08:00Z">
        <w:r w:rsidR="00F131A1">
          <w:rPr>
            <w:rFonts w:ascii="Times New Roman" w:eastAsia="Times New Roman" w:hAnsi="Times New Roman" w:cs="Times New Roman"/>
          </w:rPr>
          <w:t xml:space="preserve"> the </w:t>
        </w:r>
        <w:r w:rsidR="00F131A1" w:rsidRPr="063900EC">
          <w:rPr>
            <w:rFonts w:ascii="Times New Roman" w:eastAsia="Times New Roman" w:hAnsi="Times New Roman" w:cs="Times New Roman"/>
          </w:rPr>
          <w:t xml:space="preserve">health care facility or health care provider provides to the Commissioner </w:t>
        </w:r>
      </w:ins>
      <w:ins w:id="97" w:author="Andrew Kirtley" w:date="2026-06-30T17:12:00Z" w16du:dateUtc="2026-06-30T21:12:00Z">
        <w:r w:rsidR="00180D14">
          <w:rPr>
            <w:rFonts w:ascii="Times New Roman" w:eastAsia="Times New Roman" w:hAnsi="Times New Roman" w:cs="Times New Roman"/>
          </w:rPr>
          <w:t xml:space="preserve">a </w:t>
        </w:r>
      </w:ins>
      <w:ins w:id="98" w:author="Andrew Kirtley" w:date="2026-06-30T16:08:00Z" w16du:dateUtc="2026-06-30T20:08:00Z">
        <w:r w:rsidR="00F131A1" w:rsidRPr="063900EC">
          <w:rPr>
            <w:rFonts w:ascii="Times New Roman" w:eastAsia="Times New Roman" w:hAnsi="Times New Roman" w:cs="Times New Roman"/>
          </w:rPr>
          <w:t>written</w:t>
        </w:r>
      </w:ins>
      <w:ins w:id="99" w:author="Andrew Kirtley" w:date="2026-06-30T17:16:00Z" w16du:dateUtc="2026-06-30T21:16:00Z">
        <w:r w:rsidR="0062665E">
          <w:rPr>
            <w:rFonts w:ascii="Times New Roman" w:eastAsia="Times New Roman" w:hAnsi="Times New Roman" w:cs="Times New Roman"/>
          </w:rPr>
          <w:t xml:space="preserve"> </w:t>
        </w:r>
      </w:ins>
      <w:ins w:id="100" w:author="Andrew Kirtley" w:date="2026-06-30T17:12:00Z" w16du:dateUtc="2026-06-30T21:12:00Z">
        <w:r w:rsidR="00180D14">
          <w:rPr>
            <w:rFonts w:ascii="Times New Roman" w:eastAsia="Times New Roman" w:hAnsi="Times New Roman" w:cs="Times New Roman"/>
          </w:rPr>
          <w:t xml:space="preserve">request </w:t>
        </w:r>
      </w:ins>
      <w:ins w:id="101" w:author="Andrew Kirtley" w:date="2026-06-30T17:16:00Z" w16du:dateUtc="2026-06-30T21:16:00Z">
        <w:r w:rsidR="0062665E">
          <w:rPr>
            <w:rFonts w:ascii="Times New Roman" w:eastAsia="Times New Roman" w:hAnsi="Times New Roman" w:cs="Times New Roman"/>
          </w:rPr>
          <w:t xml:space="preserve">that identifies </w:t>
        </w:r>
      </w:ins>
      <w:ins w:id="102" w:author="Andrew Kirtley" w:date="2026-06-30T17:39:00Z" w16du:dateUtc="2026-06-30T21:39:00Z">
        <w:r w:rsidR="005424EE">
          <w:rPr>
            <w:rFonts w:ascii="Times New Roman" w:eastAsia="Times New Roman" w:hAnsi="Times New Roman" w:cs="Times New Roman"/>
          </w:rPr>
          <w:t>the</w:t>
        </w:r>
      </w:ins>
      <w:ins w:id="103" w:author="Andrew Kirtley" w:date="2026-06-30T17:16:00Z" w16du:dateUtc="2026-06-30T21:16:00Z">
        <w:r w:rsidR="0062665E">
          <w:rPr>
            <w:rFonts w:ascii="Times New Roman" w:eastAsia="Times New Roman" w:hAnsi="Times New Roman" w:cs="Times New Roman"/>
          </w:rPr>
          <w:t xml:space="preserve"> requirement</w:t>
        </w:r>
      </w:ins>
      <w:ins w:id="104" w:author="Andrew Kirtley" w:date="2026-06-30T17:39:00Z" w16du:dateUtc="2026-06-30T21:39:00Z">
        <w:r w:rsidR="005424EE">
          <w:rPr>
            <w:rFonts w:ascii="Times New Roman" w:eastAsia="Times New Roman" w:hAnsi="Times New Roman" w:cs="Times New Roman"/>
          </w:rPr>
          <w:t>s</w:t>
        </w:r>
      </w:ins>
      <w:ins w:id="105" w:author="Andrew Kirtley" w:date="2026-06-30T17:16:00Z" w16du:dateUtc="2026-06-30T21:16:00Z">
        <w:r w:rsidR="0062665E">
          <w:rPr>
            <w:rFonts w:ascii="Times New Roman" w:eastAsia="Times New Roman" w:hAnsi="Times New Roman" w:cs="Times New Roman"/>
          </w:rPr>
          <w:t xml:space="preserve"> for which it seeks a waiver </w:t>
        </w:r>
      </w:ins>
      <w:ins w:id="106" w:author="Andrew Kirtley" w:date="2026-06-30T17:14:00Z" w16du:dateUtc="2026-06-30T21:14:00Z">
        <w:r w:rsidR="0062665E">
          <w:rPr>
            <w:rFonts w:ascii="Times New Roman" w:eastAsia="Times New Roman" w:hAnsi="Times New Roman" w:cs="Times New Roman"/>
          </w:rPr>
          <w:t xml:space="preserve">and documentation supporting its request, </w:t>
        </w:r>
      </w:ins>
      <w:ins w:id="107" w:author="Andrew Kirtley" w:date="2026-06-30T16:09:00Z" w16du:dateUtc="2026-06-30T20:09:00Z">
        <w:r w:rsidR="00F131A1">
          <w:rPr>
            <w:rFonts w:ascii="Times New Roman" w:eastAsia="Times New Roman" w:hAnsi="Times New Roman" w:cs="Times New Roman"/>
          </w:rPr>
          <w:t xml:space="preserve">and (B) </w:t>
        </w:r>
      </w:ins>
      <w:ins w:id="108" w:author="Andrew Kirtley" w:date="2026-07-01T13:27:00Z" w16du:dateUtc="2026-07-01T17:27:00Z">
        <w:r w:rsidR="007B3F91">
          <w:rPr>
            <w:rFonts w:ascii="Times New Roman" w:eastAsia="Times New Roman" w:hAnsi="Times New Roman" w:cs="Times New Roman"/>
          </w:rPr>
          <w:t xml:space="preserve">with respect to each requirement waived, </w:t>
        </w:r>
      </w:ins>
      <w:ins w:id="109" w:author="Andrew Kirtley" w:date="2026-06-30T16:08:00Z" w16du:dateUtc="2026-06-30T20:08:00Z">
        <w:r w:rsidR="00F131A1">
          <w:rPr>
            <w:rFonts w:ascii="Times New Roman" w:eastAsia="Times New Roman" w:hAnsi="Times New Roman" w:cs="Times New Roman"/>
          </w:rPr>
          <w:t xml:space="preserve">the Commissioner </w:t>
        </w:r>
      </w:ins>
      <w:ins w:id="110" w:author="Andrew Kirtley" w:date="2026-06-30T16:09:00Z" w16du:dateUtc="2026-06-30T20:09:00Z">
        <w:r w:rsidR="00F131A1">
          <w:rPr>
            <w:rFonts w:ascii="Times New Roman" w:eastAsia="Times New Roman" w:hAnsi="Times New Roman" w:cs="Times New Roman"/>
          </w:rPr>
          <w:t>makes a written</w:t>
        </w:r>
      </w:ins>
      <w:del w:id="111" w:author="Andrew Kirtley" w:date="2026-06-30T16:09:00Z" w16du:dateUtc="2026-06-30T20:09:00Z">
        <w:r w:rsidRPr="385DB906" w:rsidDel="00F131A1">
          <w:rPr>
            <w:rFonts w:ascii="Times New Roman" w:eastAsia="Times New Roman" w:hAnsi="Times New Roman" w:cs="Times New Roman"/>
          </w:rPr>
          <w:delText xml:space="preserve"> upon</w:delText>
        </w:r>
      </w:del>
      <w:r w:rsidRPr="385DB906">
        <w:rPr>
          <w:rFonts w:ascii="Times New Roman" w:eastAsia="Times New Roman" w:hAnsi="Times New Roman" w:cs="Times New Roman"/>
        </w:rPr>
        <w:t xml:space="preserve"> finding that</w:t>
      </w:r>
      <w:ins w:id="112" w:author="Andrew Kirtley" w:date="2026-06-30T16:10:00Z" w16du:dateUtc="2026-06-30T20:10:00Z">
        <w:r w:rsidR="00F131A1">
          <w:rPr>
            <w:rFonts w:ascii="Times New Roman" w:eastAsia="Times New Roman" w:hAnsi="Times New Roman" w:cs="Times New Roman"/>
          </w:rPr>
          <w:t xml:space="preserve"> </w:t>
        </w:r>
      </w:ins>
      <w:del w:id="113" w:author="Andrew Kirtley" w:date="2026-06-30T16:09:00Z" w16du:dateUtc="2026-06-30T20:09:00Z">
        <w:r w:rsidRPr="385DB906" w:rsidDel="00F131A1">
          <w:rPr>
            <w:rFonts w:ascii="Times New Roman" w:eastAsia="Times New Roman" w:hAnsi="Times New Roman" w:cs="Times New Roman"/>
          </w:rPr>
          <w:delText xml:space="preserve">: </w:delText>
        </w:r>
      </w:del>
    </w:p>
    <w:p w14:paraId="10FB6FC9" w14:textId="0B3CE31E" w:rsidR="4419236A" w:rsidDel="00F131A1" w:rsidRDefault="4419236A" w:rsidP="385DB906">
      <w:pPr>
        <w:spacing w:after="0"/>
        <w:rPr>
          <w:del w:id="114" w:author="Andrew Kirtley" w:date="2026-06-30T16:09:00Z" w16du:dateUtc="2026-06-30T20:09:00Z"/>
          <w:rFonts w:ascii="Times New Roman" w:eastAsia="Times New Roman" w:hAnsi="Times New Roman" w:cs="Times New Roman"/>
        </w:rPr>
      </w:pPr>
      <w:del w:id="115" w:author="Andrew Kirtley" w:date="2026-06-30T16:09:00Z" w16du:dateUtc="2026-06-30T20:09:00Z">
        <w:r w:rsidRPr="063900EC" w:rsidDel="00F131A1">
          <w:rPr>
            <w:rFonts w:ascii="Times New Roman" w:eastAsia="Times New Roman" w:hAnsi="Times New Roman" w:cs="Times New Roman"/>
          </w:rPr>
          <w:delText>(A) C</w:delText>
        </w:r>
      </w:del>
      <w:ins w:id="116" w:author="Andrew Kirtley" w:date="2026-06-30T16:09:00Z" w16du:dateUtc="2026-06-30T20:09:00Z">
        <w:r w:rsidR="00F131A1">
          <w:rPr>
            <w:rFonts w:ascii="Times New Roman" w:eastAsia="Times New Roman" w:hAnsi="Times New Roman" w:cs="Times New Roman"/>
          </w:rPr>
          <w:t>c</w:t>
        </w:r>
      </w:ins>
      <w:r w:rsidRPr="063900EC">
        <w:rPr>
          <w:rFonts w:ascii="Times New Roman" w:eastAsia="Times New Roman" w:hAnsi="Times New Roman" w:cs="Times New Roman"/>
        </w:rPr>
        <w:t xml:space="preserve">ompliance would cause undue hardship to </w:t>
      </w:r>
      <w:ins w:id="117" w:author="Andrew Kirtley" w:date="2026-06-30T16:01:00Z" w16du:dateUtc="2026-06-30T20:01:00Z">
        <w:r w:rsidR="00277E01">
          <w:rPr>
            <w:rFonts w:ascii="Times New Roman" w:eastAsia="Times New Roman" w:hAnsi="Times New Roman" w:cs="Times New Roman"/>
          </w:rPr>
          <w:t xml:space="preserve">the </w:t>
        </w:r>
      </w:ins>
      <w:r w:rsidRPr="063900EC">
        <w:rPr>
          <w:rFonts w:ascii="Times New Roman" w:eastAsia="Times New Roman" w:hAnsi="Times New Roman" w:cs="Times New Roman"/>
        </w:rPr>
        <w:t>health care facility or health care provider</w:t>
      </w:r>
      <w:del w:id="118" w:author="Andrew Kirtley" w:date="2026-06-30T16:09:00Z" w16du:dateUtc="2026-06-30T20:09:00Z">
        <w:r w:rsidRPr="063900EC" w:rsidDel="00F131A1">
          <w:rPr>
            <w:rFonts w:ascii="Times New Roman" w:eastAsia="Times New Roman" w:hAnsi="Times New Roman" w:cs="Times New Roman"/>
          </w:rPr>
          <w:delText>;</w:delText>
        </w:r>
        <w:r w:rsidR="793AAF73" w:rsidRPr="063900EC" w:rsidDel="00F131A1">
          <w:rPr>
            <w:rFonts w:ascii="Times New Roman" w:eastAsia="Times New Roman" w:hAnsi="Times New Roman" w:cs="Times New Roman"/>
          </w:rPr>
          <w:delText xml:space="preserve"> and</w:delText>
        </w:r>
      </w:del>
    </w:p>
    <w:p w14:paraId="081C9543" w14:textId="31638481" w:rsidR="4419236A" w:rsidRDefault="4419236A" w:rsidP="385DB906">
      <w:pPr>
        <w:spacing w:after="0"/>
        <w:rPr>
          <w:rFonts w:ascii="Times New Roman" w:eastAsia="Times New Roman" w:hAnsi="Times New Roman" w:cs="Times New Roman"/>
        </w:rPr>
      </w:pPr>
      <w:del w:id="119" w:author="Andrew Kirtley" w:date="2026-06-30T16:09:00Z" w16du:dateUtc="2026-06-30T20:09:00Z">
        <w:r w:rsidRPr="063900EC" w:rsidDel="00F131A1">
          <w:rPr>
            <w:rFonts w:ascii="Times New Roman" w:eastAsia="Times New Roman" w:hAnsi="Times New Roman" w:cs="Times New Roman"/>
          </w:rPr>
          <w:delText>(</w:delText>
        </w:r>
        <w:r w:rsidR="0867529D" w:rsidRPr="063900EC" w:rsidDel="00F131A1">
          <w:rPr>
            <w:rFonts w:ascii="Times New Roman" w:eastAsia="Times New Roman" w:hAnsi="Times New Roman" w:cs="Times New Roman"/>
          </w:rPr>
          <w:delText>B</w:delText>
        </w:r>
        <w:r w:rsidRPr="063900EC" w:rsidDel="00F131A1">
          <w:rPr>
            <w:rFonts w:ascii="Times New Roman" w:eastAsia="Times New Roman" w:hAnsi="Times New Roman" w:cs="Times New Roman"/>
          </w:rPr>
          <w:delText>) The</w:delText>
        </w:r>
      </w:del>
      <w:del w:id="120" w:author="Andrew Kirtley" w:date="2026-06-30T16:08:00Z" w16du:dateUtc="2026-06-30T20:08:00Z">
        <w:r w:rsidRPr="063900EC" w:rsidDel="00F131A1">
          <w:rPr>
            <w:rFonts w:ascii="Times New Roman" w:eastAsia="Times New Roman" w:hAnsi="Times New Roman" w:cs="Times New Roman"/>
          </w:rPr>
          <w:delText xml:space="preserve"> </w:delText>
        </w:r>
        <w:r w:rsidR="59AFC159" w:rsidRPr="063900EC" w:rsidDel="00F131A1">
          <w:rPr>
            <w:rFonts w:ascii="Times New Roman" w:eastAsia="Times New Roman" w:hAnsi="Times New Roman" w:cs="Times New Roman"/>
          </w:rPr>
          <w:delText>health care facility or health care provider</w:delText>
        </w:r>
        <w:r w:rsidRPr="063900EC" w:rsidDel="00F131A1">
          <w:rPr>
            <w:rFonts w:ascii="Times New Roman" w:eastAsia="Times New Roman" w:hAnsi="Times New Roman" w:cs="Times New Roman"/>
          </w:rPr>
          <w:delText xml:space="preserve"> provides to the Commissioner written documentation supporting its request for a waiver</w:delText>
        </w:r>
      </w:del>
      <w:r w:rsidRPr="063900EC">
        <w:rPr>
          <w:rFonts w:ascii="Times New Roman" w:eastAsia="Times New Roman" w:hAnsi="Times New Roman" w:cs="Times New Roman"/>
        </w:rPr>
        <w:t>.</w:t>
      </w:r>
      <w:ins w:id="121" w:author="Andrew Kirtley" w:date="2026-06-30T17:19:00Z" w16du:dateUtc="2026-06-30T21:19:00Z">
        <w:r w:rsidR="0062665E">
          <w:rPr>
            <w:rFonts w:ascii="Times New Roman" w:eastAsia="Times New Roman" w:hAnsi="Times New Roman" w:cs="Times New Roman"/>
          </w:rPr>
          <w:t xml:space="preserve"> </w:t>
        </w:r>
      </w:ins>
      <w:commentRangeEnd w:id="95"/>
      <w:r w:rsidR="00041B4C">
        <w:rPr>
          <w:rStyle w:val="CommentReference"/>
          <w:rFonts w:ascii="Times New Roman" w:eastAsia="Times New Roman" w:hAnsi="Times New Roman" w:cs="Times New Roman"/>
          <w:sz w:val="24"/>
          <w:szCs w:val="24"/>
        </w:rPr>
        <w:commentReference w:id="95"/>
      </w:r>
      <w:commentRangeStart w:id="122"/>
      <w:ins w:id="123" w:author="Andrew Kirtley" w:date="2026-06-30T17:19:00Z" w16du:dateUtc="2026-06-30T21:19:00Z">
        <w:r w:rsidR="0062665E">
          <w:rPr>
            <w:rFonts w:ascii="Times New Roman" w:eastAsia="Times New Roman" w:hAnsi="Times New Roman" w:cs="Times New Roman"/>
          </w:rPr>
          <w:t>The Commissioner shall</w:t>
        </w:r>
      </w:ins>
      <w:ins w:id="124" w:author="Andrew Kirtley" w:date="2026-06-30T17:21:00Z" w16du:dateUtc="2026-06-30T21:21:00Z">
        <w:r w:rsidR="0062665E">
          <w:rPr>
            <w:rFonts w:ascii="Times New Roman" w:eastAsia="Times New Roman" w:hAnsi="Times New Roman" w:cs="Times New Roman"/>
          </w:rPr>
          <w:t xml:space="preserve"> </w:t>
        </w:r>
      </w:ins>
      <w:ins w:id="125" w:author="Andrew Kirtley" w:date="2026-06-30T17:24:00Z" w16du:dateUtc="2026-06-30T21:24:00Z">
        <w:r w:rsidR="00735661">
          <w:rPr>
            <w:rFonts w:ascii="Times New Roman" w:eastAsia="Times New Roman" w:hAnsi="Times New Roman" w:cs="Times New Roman"/>
          </w:rPr>
          <w:t xml:space="preserve">make available to the public, by </w:t>
        </w:r>
      </w:ins>
      <w:ins w:id="126" w:author="Andrew Kirtley" w:date="2026-07-01T13:28:00Z" w16du:dateUtc="2026-07-01T17:28:00Z">
        <w:r w:rsidR="007B3F91">
          <w:rPr>
            <w:rFonts w:ascii="Times New Roman" w:eastAsia="Times New Roman" w:hAnsi="Times New Roman" w:cs="Times New Roman"/>
          </w:rPr>
          <w:t xml:space="preserve">reasonably prompt </w:t>
        </w:r>
      </w:ins>
      <w:ins w:id="127" w:author="Andrew Kirtley" w:date="2026-06-30T17:21:00Z" w16du:dateUtc="2026-06-30T21:21:00Z">
        <w:r w:rsidR="0062665E">
          <w:rPr>
            <w:rFonts w:ascii="Times New Roman" w:eastAsia="Times New Roman" w:hAnsi="Times New Roman" w:cs="Times New Roman"/>
          </w:rPr>
          <w:t>publi</w:t>
        </w:r>
      </w:ins>
      <w:ins w:id="128" w:author="Andrew Kirtley" w:date="2026-06-30T17:24:00Z" w16du:dateUtc="2026-06-30T21:24:00Z">
        <w:r w:rsidR="00735661">
          <w:rPr>
            <w:rFonts w:ascii="Times New Roman" w:eastAsia="Times New Roman" w:hAnsi="Times New Roman" w:cs="Times New Roman"/>
          </w:rPr>
          <w:t>cation</w:t>
        </w:r>
      </w:ins>
      <w:ins w:id="129" w:author="Andrew Kirtley" w:date="2026-06-30T17:21:00Z" w16du:dateUtc="2026-06-30T21:21:00Z">
        <w:r w:rsidR="0062665E">
          <w:rPr>
            <w:rFonts w:ascii="Times New Roman" w:eastAsia="Times New Roman" w:hAnsi="Times New Roman" w:cs="Times New Roman"/>
          </w:rPr>
          <w:t xml:space="preserve"> on the Department’s website</w:t>
        </w:r>
      </w:ins>
      <w:ins w:id="130" w:author="Andrew Kirtley" w:date="2026-06-30T17:24:00Z" w16du:dateUtc="2026-06-30T21:24:00Z">
        <w:r w:rsidR="00735661">
          <w:rPr>
            <w:rFonts w:ascii="Times New Roman" w:eastAsia="Times New Roman" w:hAnsi="Times New Roman" w:cs="Times New Roman"/>
          </w:rPr>
          <w:t>,</w:t>
        </w:r>
      </w:ins>
      <w:ins w:id="131" w:author="Andrew Kirtley" w:date="2026-06-30T17:23:00Z" w16du:dateUtc="2026-06-30T21:23:00Z">
        <w:r w:rsidR="0062665E">
          <w:rPr>
            <w:rFonts w:ascii="Times New Roman" w:eastAsia="Times New Roman" w:hAnsi="Times New Roman" w:cs="Times New Roman"/>
          </w:rPr>
          <w:t xml:space="preserve"> </w:t>
        </w:r>
      </w:ins>
      <w:ins w:id="132" w:author="Andrew Kirtley" w:date="2026-06-30T17:40:00Z" w16du:dateUtc="2026-06-30T21:40:00Z">
        <w:r w:rsidR="005424EE">
          <w:rPr>
            <w:rFonts w:ascii="Times New Roman" w:eastAsia="Times New Roman" w:hAnsi="Times New Roman" w:cs="Times New Roman"/>
          </w:rPr>
          <w:t xml:space="preserve">a copy of </w:t>
        </w:r>
      </w:ins>
      <w:ins w:id="133" w:author="Andrew Kirtley" w:date="2026-06-30T17:25:00Z" w16du:dateUtc="2026-06-30T21:25:00Z">
        <w:r w:rsidR="00735661">
          <w:rPr>
            <w:rFonts w:ascii="Times New Roman" w:eastAsia="Times New Roman" w:hAnsi="Times New Roman" w:cs="Times New Roman"/>
          </w:rPr>
          <w:t>all</w:t>
        </w:r>
      </w:ins>
      <w:ins w:id="134" w:author="Andrew Kirtley" w:date="2026-06-30T17:21:00Z" w16du:dateUtc="2026-06-30T21:21:00Z">
        <w:r w:rsidR="0062665E">
          <w:rPr>
            <w:rFonts w:ascii="Times New Roman" w:eastAsia="Times New Roman" w:hAnsi="Times New Roman" w:cs="Times New Roman"/>
          </w:rPr>
          <w:t xml:space="preserve"> written request</w:t>
        </w:r>
      </w:ins>
      <w:ins w:id="135" w:author="Andrew Kirtley" w:date="2026-06-30T17:25:00Z" w16du:dateUtc="2026-06-30T21:25:00Z">
        <w:r w:rsidR="00735661">
          <w:rPr>
            <w:rFonts w:ascii="Times New Roman" w:eastAsia="Times New Roman" w:hAnsi="Times New Roman" w:cs="Times New Roman"/>
          </w:rPr>
          <w:t xml:space="preserve">s and </w:t>
        </w:r>
      </w:ins>
      <w:ins w:id="136" w:author="Andrew Kirtley" w:date="2026-06-30T17:40:00Z" w16du:dateUtc="2026-06-30T21:40:00Z">
        <w:r w:rsidR="005424EE">
          <w:rPr>
            <w:rFonts w:ascii="Times New Roman" w:eastAsia="Times New Roman" w:hAnsi="Times New Roman" w:cs="Times New Roman"/>
          </w:rPr>
          <w:t xml:space="preserve">written </w:t>
        </w:r>
      </w:ins>
      <w:ins w:id="137" w:author="Andrew Kirtley" w:date="2026-06-30T17:25:00Z" w16du:dateUtc="2026-06-30T21:25:00Z">
        <w:r w:rsidR="00735661">
          <w:rPr>
            <w:rFonts w:ascii="Times New Roman" w:eastAsia="Times New Roman" w:hAnsi="Times New Roman" w:cs="Times New Roman"/>
          </w:rPr>
          <w:t>findings made</w:t>
        </w:r>
      </w:ins>
      <w:ins w:id="138" w:author="Andrew Kirtley" w:date="2026-06-30T17:41:00Z" w16du:dateUtc="2026-06-30T21:41:00Z">
        <w:r w:rsidR="005424EE">
          <w:rPr>
            <w:rFonts w:ascii="Times New Roman" w:eastAsia="Times New Roman" w:hAnsi="Times New Roman" w:cs="Times New Roman"/>
          </w:rPr>
          <w:t xml:space="preserve"> pursuant to this section</w:t>
        </w:r>
      </w:ins>
      <w:commentRangeEnd w:id="122"/>
      <w:r w:rsidR="00041B4C">
        <w:rPr>
          <w:rStyle w:val="CommentReference"/>
          <w:rFonts w:ascii="Times New Roman" w:eastAsia="Times New Roman" w:hAnsi="Times New Roman" w:cs="Times New Roman"/>
          <w:sz w:val="24"/>
          <w:szCs w:val="24"/>
        </w:rPr>
        <w:commentReference w:id="122"/>
      </w:r>
      <w:ins w:id="139" w:author="Andrew Kirtley" w:date="2026-07-07T12:32:00Z" w16du:dateUtc="2026-07-07T16:32:00Z">
        <w:r w:rsidR="0060698B">
          <w:rPr>
            <w:rFonts w:ascii="Times New Roman" w:eastAsia="Times New Roman" w:hAnsi="Times New Roman" w:cs="Times New Roman"/>
          </w:rPr>
          <w:t>.</w:t>
        </w:r>
      </w:ins>
      <w:ins w:id="140" w:author="Andrew Kirtley" w:date="2026-06-30T17:20:00Z" w16du:dateUtc="2026-06-30T21:20:00Z">
        <w:r w:rsidR="0062665E">
          <w:rPr>
            <w:rFonts w:ascii="Times New Roman" w:eastAsia="Times New Roman" w:hAnsi="Times New Roman" w:cs="Times New Roman"/>
          </w:rPr>
          <w:t xml:space="preserve"> </w:t>
        </w:r>
      </w:ins>
    </w:p>
    <w:p w14:paraId="20D3ECD8" w14:textId="0ADAA385" w:rsidR="385DB906" w:rsidRDefault="385DB906" w:rsidP="385DB906">
      <w:pPr>
        <w:rPr>
          <w:rFonts w:ascii="Times New Roman" w:hAnsi="Times New Roman" w:cs="Times New Roman"/>
        </w:rPr>
      </w:pPr>
    </w:p>
    <w:p w14:paraId="2D746A36" w14:textId="575481AB" w:rsidR="00DC4B46" w:rsidRPr="00EC39DB" w:rsidRDefault="00336124" w:rsidP="00DC4B46">
      <w:pPr>
        <w:rPr>
          <w:rFonts w:ascii="Times New Roman" w:hAnsi="Times New Roman" w:cs="Times New Roman"/>
        </w:rPr>
      </w:pPr>
      <w:r w:rsidRPr="58FA0DBD">
        <w:rPr>
          <w:rFonts w:ascii="Times New Roman" w:eastAsia="Times New Roman" w:hAnsi="Times New Roman" w:cs="Times New Roman"/>
          <w:color w:val="000000" w:themeColor="text1"/>
          <w:u w:val="single"/>
        </w:rPr>
        <w:lastRenderedPageBreak/>
        <w:t>95</w:t>
      </w:r>
      <w:r w:rsidR="00DC4B46" w:rsidRPr="58FA0DBD">
        <w:rPr>
          <w:rFonts w:ascii="Times New Roman" w:hAnsi="Times New Roman" w:cs="Times New Roman"/>
          <w:u w:val="single"/>
        </w:rPr>
        <w:t>.0</w:t>
      </w:r>
      <w:r w:rsidR="128247E4" w:rsidRPr="58FA0DBD">
        <w:rPr>
          <w:rFonts w:ascii="Times New Roman" w:hAnsi="Times New Roman" w:cs="Times New Roman"/>
          <w:u w:val="single"/>
        </w:rPr>
        <w:t>5</w:t>
      </w:r>
      <w:r w:rsidR="00DC4B46" w:rsidRPr="58FA0DBD">
        <w:rPr>
          <w:rFonts w:ascii="Times New Roman" w:hAnsi="Times New Roman" w:cs="Times New Roman"/>
          <w:u w:val="single"/>
        </w:rPr>
        <w:t>:   Severability</w:t>
      </w:r>
      <w:r w:rsidR="00DC4B46" w:rsidRPr="58FA0DBD">
        <w:rPr>
          <w:rFonts w:ascii="Times New Roman" w:hAnsi="Times New Roman" w:cs="Times New Roman"/>
        </w:rPr>
        <w:t> </w:t>
      </w:r>
    </w:p>
    <w:p w14:paraId="661B73FB" w14:textId="7F6A152B" w:rsidR="00DC4B46" w:rsidRPr="00EC39DB" w:rsidRDefault="00DC4B46" w:rsidP="00DC4B46">
      <w:pPr>
        <w:rPr>
          <w:rFonts w:ascii="Times New Roman" w:hAnsi="Times New Roman" w:cs="Times New Roman"/>
        </w:rPr>
      </w:pPr>
      <w:r w:rsidRPr="00EC39DB">
        <w:rPr>
          <w:rFonts w:ascii="Times New Roman" w:hAnsi="Times New Roman" w:cs="Times New Roman"/>
        </w:rPr>
        <w:t xml:space="preserve">The provisions of </w:t>
      </w:r>
      <w:r w:rsidR="00336124">
        <w:rPr>
          <w:rFonts w:ascii="Times New Roman" w:hAnsi="Times New Roman" w:cs="Times New Roman"/>
        </w:rPr>
        <w:t>105 CMR 95.</w:t>
      </w:r>
      <w:r w:rsidR="00336124" w:rsidRPr="57F5E976">
        <w:rPr>
          <w:rFonts w:ascii="Times New Roman" w:hAnsi="Times New Roman" w:cs="Times New Roman"/>
        </w:rPr>
        <w:t>00</w:t>
      </w:r>
      <w:r w:rsidRPr="00EC39DB">
        <w:rPr>
          <w:rFonts w:ascii="Times New Roman" w:hAnsi="Times New Roman" w:cs="Times New Roman"/>
        </w:rPr>
        <w:t xml:space="preserve"> are severable, and if any provision shall be in violation of any Federal rule or regulation or any Federal or Massachusetts law, such provision shall be null and void, and such violation shall not affect or impair any of the remaining provisions. </w:t>
      </w:r>
    </w:p>
    <w:p w14:paraId="463D4045" w14:textId="02D65001" w:rsidR="00DC4B46" w:rsidRPr="00EC39DB" w:rsidRDefault="00DC4B46" w:rsidP="00DC4B46">
      <w:pPr>
        <w:rPr>
          <w:rFonts w:ascii="Times New Roman" w:eastAsia="Times New Roman" w:hAnsi="Times New Roman" w:cs="Times New Roman"/>
          <w:lang w:val="fr-FR"/>
        </w:rPr>
      </w:pPr>
      <w:r w:rsidRPr="00EC39DB">
        <w:rPr>
          <w:rFonts w:ascii="Times New Roman" w:hAnsi="Times New Roman" w:cs="Times New Roman"/>
        </w:rPr>
        <w:t>REGULATORY AUTHORITY</w:t>
      </w:r>
      <w:r w:rsidRPr="07CCBBC5">
        <w:rPr>
          <w:rFonts w:ascii="Times New Roman" w:hAnsi="Times New Roman" w:cs="Times New Roman"/>
        </w:rPr>
        <w:t>:  </w:t>
      </w:r>
      <w:r w:rsidR="53D4003F" w:rsidRPr="57F5E976">
        <w:rPr>
          <w:rFonts w:ascii="Times New Roman" w:eastAsia="Times New Roman" w:hAnsi="Times New Roman" w:cs="Times New Roman"/>
        </w:rPr>
        <w:t xml:space="preserve"> M.G.L c. </w:t>
      </w:r>
      <w:r w:rsidR="4A6D71E5" w:rsidRPr="6A69A2C2">
        <w:rPr>
          <w:rFonts w:ascii="Times New Roman" w:eastAsia="Times New Roman" w:hAnsi="Times New Roman" w:cs="Times New Roman"/>
        </w:rPr>
        <w:t>17, § 19</w:t>
      </w:r>
      <w:r w:rsidR="18E11AB8" w:rsidRPr="6A69A2C2">
        <w:rPr>
          <w:rFonts w:ascii="Times New Roman" w:eastAsia="Times New Roman" w:hAnsi="Times New Roman" w:cs="Times New Roman"/>
        </w:rPr>
        <w:t xml:space="preserve">; </w:t>
      </w:r>
      <w:r w:rsidR="4A6D71E5" w:rsidRPr="6A69A2C2">
        <w:rPr>
          <w:rFonts w:ascii="Times New Roman" w:eastAsia="Times New Roman" w:hAnsi="Times New Roman" w:cs="Times New Roman"/>
        </w:rPr>
        <w:t>M</w:t>
      </w:r>
      <w:r w:rsidR="5C752E00" w:rsidRPr="6A69A2C2">
        <w:rPr>
          <w:rFonts w:ascii="Times New Roman" w:eastAsia="Times New Roman" w:hAnsi="Times New Roman" w:cs="Times New Roman"/>
        </w:rPr>
        <w:t>.</w:t>
      </w:r>
      <w:r w:rsidR="4A6D71E5" w:rsidRPr="6A69A2C2">
        <w:rPr>
          <w:rFonts w:ascii="Times New Roman" w:eastAsia="Times New Roman" w:hAnsi="Times New Roman" w:cs="Times New Roman"/>
        </w:rPr>
        <w:t>G</w:t>
      </w:r>
      <w:r w:rsidR="5C752E00" w:rsidRPr="6A69A2C2">
        <w:rPr>
          <w:rFonts w:ascii="Times New Roman" w:eastAsia="Times New Roman" w:hAnsi="Times New Roman" w:cs="Times New Roman"/>
        </w:rPr>
        <w:t>.</w:t>
      </w:r>
      <w:r w:rsidR="4A6D71E5" w:rsidRPr="6A69A2C2">
        <w:rPr>
          <w:rFonts w:ascii="Times New Roman" w:eastAsia="Times New Roman" w:hAnsi="Times New Roman" w:cs="Times New Roman"/>
        </w:rPr>
        <w:t>L c. 90 §§ 24 &amp; 24D</w:t>
      </w:r>
      <w:r w:rsidR="1B72F66A" w:rsidRPr="6A69A2C2">
        <w:rPr>
          <w:rFonts w:ascii="Times New Roman" w:eastAsia="Times New Roman" w:hAnsi="Times New Roman" w:cs="Times New Roman"/>
        </w:rPr>
        <w:t xml:space="preserve">; </w:t>
      </w:r>
      <w:r w:rsidR="4A6D71E5" w:rsidRPr="6A69A2C2">
        <w:rPr>
          <w:rFonts w:ascii="Times New Roman" w:eastAsia="Times New Roman" w:hAnsi="Times New Roman" w:cs="Times New Roman"/>
          <w:lang w:val="fr-FR"/>
        </w:rPr>
        <w:t>M</w:t>
      </w:r>
      <w:r w:rsidR="580E9E9F" w:rsidRPr="6A69A2C2">
        <w:rPr>
          <w:rFonts w:ascii="Times New Roman" w:eastAsia="Times New Roman" w:hAnsi="Times New Roman" w:cs="Times New Roman"/>
          <w:lang w:val="fr-FR"/>
        </w:rPr>
        <w:t>.</w:t>
      </w:r>
      <w:r w:rsidR="4A6D71E5" w:rsidRPr="6A69A2C2">
        <w:rPr>
          <w:rFonts w:ascii="Times New Roman" w:eastAsia="Times New Roman" w:hAnsi="Times New Roman" w:cs="Times New Roman"/>
          <w:lang w:val="fr-FR"/>
        </w:rPr>
        <w:t>G</w:t>
      </w:r>
      <w:r w:rsidR="580E9E9F" w:rsidRPr="6A69A2C2">
        <w:rPr>
          <w:rFonts w:ascii="Times New Roman" w:eastAsia="Times New Roman" w:hAnsi="Times New Roman" w:cs="Times New Roman"/>
          <w:lang w:val="fr-FR"/>
        </w:rPr>
        <w:t>.</w:t>
      </w:r>
      <w:r w:rsidR="4A6D71E5" w:rsidRPr="6A69A2C2">
        <w:rPr>
          <w:rFonts w:ascii="Times New Roman" w:eastAsia="Times New Roman" w:hAnsi="Times New Roman" w:cs="Times New Roman"/>
          <w:lang w:val="fr-FR"/>
        </w:rPr>
        <w:t>L c. 94C, § 6A</w:t>
      </w:r>
      <w:r w:rsidR="39BCE775" w:rsidRPr="6A69A2C2">
        <w:rPr>
          <w:rFonts w:ascii="Times New Roman" w:eastAsia="Times New Roman" w:hAnsi="Times New Roman" w:cs="Times New Roman"/>
          <w:lang w:val="fr-FR"/>
        </w:rPr>
        <w:t>;</w:t>
      </w:r>
      <w:r w:rsidR="4A6D71E5" w:rsidRPr="6A69A2C2">
        <w:rPr>
          <w:rFonts w:ascii="Times New Roman" w:eastAsia="Times New Roman" w:hAnsi="Times New Roman" w:cs="Times New Roman"/>
          <w:lang w:val="fr-FR"/>
        </w:rPr>
        <w:t xml:space="preserve"> </w:t>
      </w:r>
      <w:r w:rsidR="53D4003F" w:rsidRPr="6A69A2C2">
        <w:rPr>
          <w:rFonts w:ascii="Times New Roman" w:eastAsia="Times New Roman" w:hAnsi="Times New Roman" w:cs="Times New Roman"/>
          <w:lang w:val="fr-FR"/>
        </w:rPr>
        <w:t>M.G.L. c. 111, §§ 3, 51 through 56 and 70</w:t>
      </w:r>
      <w:r w:rsidR="775759DE" w:rsidRPr="6A69A2C2">
        <w:rPr>
          <w:rFonts w:ascii="Times New Roman" w:eastAsia="Times New Roman" w:hAnsi="Times New Roman" w:cs="Times New Roman"/>
          <w:lang w:val="fr-FR"/>
        </w:rPr>
        <w:t xml:space="preserve"> through 72</w:t>
      </w:r>
      <w:r w:rsidR="6E5652EB" w:rsidRPr="6A69A2C2">
        <w:rPr>
          <w:rFonts w:ascii="Times New Roman" w:eastAsia="Times New Roman" w:hAnsi="Times New Roman" w:cs="Times New Roman"/>
          <w:lang w:val="fr-FR"/>
        </w:rPr>
        <w:t xml:space="preserve">; </w:t>
      </w:r>
      <w:r w:rsidR="6E5652EB" w:rsidRPr="57F5E976">
        <w:rPr>
          <w:rFonts w:ascii="Times New Roman" w:eastAsia="Times New Roman" w:hAnsi="Times New Roman" w:cs="Times New Roman"/>
        </w:rPr>
        <w:t>M.G.L</w:t>
      </w:r>
      <w:r w:rsidR="4C604EA2" w:rsidRPr="6A69A2C2">
        <w:rPr>
          <w:rFonts w:ascii="Times New Roman" w:eastAsia="Times New Roman" w:hAnsi="Times New Roman" w:cs="Times New Roman"/>
        </w:rPr>
        <w:t xml:space="preserve"> c. 111B, § 6</w:t>
      </w:r>
      <w:r w:rsidR="7435184F" w:rsidRPr="6A69A2C2">
        <w:rPr>
          <w:rFonts w:ascii="Times New Roman" w:eastAsia="Times New Roman" w:hAnsi="Times New Roman" w:cs="Times New Roman"/>
        </w:rPr>
        <w:t xml:space="preserve">; </w:t>
      </w:r>
      <w:r w:rsidR="6E5652EB" w:rsidRPr="6A69A2C2">
        <w:rPr>
          <w:rFonts w:ascii="Times New Roman" w:eastAsia="Times New Roman" w:hAnsi="Times New Roman" w:cs="Times New Roman"/>
          <w:lang w:val="fr-FR"/>
        </w:rPr>
        <w:t>M.G.L. c. 111C</w:t>
      </w:r>
      <w:r w:rsidR="3043EA60" w:rsidRPr="6A69A2C2">
        <w:rPr>
          <w:rFonts w:ascii="Times New Roman" w:eastAsia="Times New Roman" w:hAnsi="Times New Roman" w:cs="Times New Roman"/>
          <w:lang w:val="fr-FR"/>
        </w:rPr>
        <w:t>;</w:t>
      </w:r>
      <w:r w:rsidR="6E5652EB" w:rsidRPr="6A69A2C2">
        <w:rPr>
          <w:rFonts w:ascii="Times New Roman" w:eastAsia="Times New Roman" w:hAnsi="Times New Roman" w:cs="Times New Roman"/>
          <w:lang w:val="fr-FR"/>
        </w:rPr>
        <w:t xml:space="preserve"> M.G.L. c. 111D</w:t>
      </w:r>
      <w:r w:rsidR="2D9E0C4B" w:rsidRPr="6A69A2C2">
        <w:rPr>
          <w:rFonts w:ascii="Times New Roman" w:eastAsia="Times New Roman" w:hAnsi="Times New Roman" w:cs="Times New Roman"/>
          <w:lang w:val="fr-FR"/>
        </w:rPr>
        <w:t>;</w:t>
      </w:r>
      <w:r w:rsidR="6E5652EB" w:rsidRPr="6A69A2C2">
        <w:rPr>
          <w:rFonts w:ascii="Times New Roman" w:eastAsia="Times New Roman" w:hAnsi="Times New Roman" w:cs="Times New Roman"/>
          <w:lang w:val="fr-FR"/>
        </w:rPr>
        <w:t xml:space="preserve"> M.G.L</w:t>
      </w:r>
      <w:r w:rsidR="10393040" w:rsidRPr="6A69A2C2">
        <w:rPr>
          <w:rFonts w:ascii="Times New Roman" w:eastAsia="Times New Roman" w:hAnsi="Times New Roman" w:cs="Times New Roman"/>
          <w:lang w:val="fr-FR"/>
        </w:rPr>
        <w:t xml:space="preserve"> c. 111E, § 7; </w:t>
      </w:r>
      <w:r w:rsidR="12D3D433" w:rsidRPr="6A69A2C2">
        <w:rPr>
          <w:rFonts w:ascii="Times New Roman" w:eastAsia="Times New Roman" w:hAnsi="Times New Roman" w:cs="Times New Roman"/>
          <w:lang w:val="fr-FR"/>
        </w:rPr>
        <w:t xml:space="preserve">M.G.L c. 111J, §§ 1 through 8; </w:t>
      </w:r>
      <w:r w:rsidR="6E5652EB" w:rsidRPr="6A69A2C2">
        <w:rPr>
          <w:rFonts w:ascii="Times New Roman" w:eastAsia="Times New Roman" w:hAnsi="Times New Roman" w:cs="Times New Roman"/>
          <w:lang w:val="fr-FR"/>
        </w:rPr>
        <w:t>M.G.L. c. 111O</w:t>
      </w:r>
      <w:r w:rsidR="1B8FD0D8" w:rsidRPr="6A69A2C2">
        <w:rPr>
          <w:rFonts w:ascii="Times New Roman" w:eastAsia="Times New Roman" w:hAnsi="Times New Roman" w:cs="Times New Roman"/>
          <w:lang w:val="fr-FR"/>
        </w:rPr>
        <w:t>.</w:t>
      </w:r>
    </w:p>
    <w:p w14:paraId="22E9308C" w14:textId="297686C7" w:rsidR="0806EB5A" w:rsidRDefault="0806EB5A" w:rsidP="6A69A2C2">
      <w:pPr>
        <w:rPr>
          <w:rFonts w:ascii="Times New Roman" w:eastAsia="Times New Roman" w:hAnsi="Times New Roman" w:cs="Times New Roman"/>
        </w:rPr>
      </w:pPr>
    </w:p>
    <w:p w14:paraId="57458037" w14:textId="77777777" w:rsidR="00DC4B46" w:rsidRPr="00AA56FE" w:rsidRDefault="00DC4B46" w:rsidP="00B51DE2">
      <w:pPr>
        <w:ind w:left="2160" w:hanging="2160"/>
        <w:rPr>
          <w:rFonts w:ascii="Times New Roman" w:hAnsi="Times New Roman" w:cs="Times New Roman"/>
        </w:rPr>
      </w:pPr>
    </w:p>
    <w:sectPr w:rsidR="00DC4B46" w:rsidRPr="00AA56FE" w:rsidSect="00224B95">
      <w:footerReference w:type="default" r:id="rId15"/>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drew Kirtley" w:date="2026-07-07T12:40:00Z" w:initials="AK">
    <w:p w14:paraId="4EEB70D3" w14:textId="77777777" w:rsidR="0045422C" w:rsidRDefault="00A23916" w:rsidP="0045422C">
      <w:pPr>
        <w:pStyle w:val="CommentText"/>
      </w:pPr>
      <w:r>
        <w:rPr>
          <w:rStyle w:val="CommentReference"/>
        </w:rPr>
        <w:annotationRef/>
      </w:r>
      <w:r w:rsidR="0045422C">
        <w:t>The suggested edits are for clarity, including making clearer the “licensed or subject to licensing by the DPH” language refers back and applies to all the entity types listed at the beginning of the definition. The addition of “but not limited to” (which mirrors the use of the same phrase in the definition of “health care provider”) makes it unnecessary to include the language “or other provider of health care services,” which phrase also seems desirable to delete because it introduces potential confusion by appearing to refer to a “health care provider” when in fact it refers to a “health care facility.”</w:t>
      </w:r>
    </w:p>
  </w:comment>
  <w:comment w:id="14" w:author="Andrew Kirtley" w:date="2026-07-27T13:10:00Z" w:initials="AK">
    <w:p w14:paraId="3FF88E68" w14:textId="6FC8752C" w:rsidR="00774850" w:rsidRDefault="00916F1D" w:rsidP="00774850">
      <w:pPr>
        <w:pStyle w:val="CommentText"/>
      </w:pPr>
      <w:r>
        <w:rPr>
          <w:rStyle w:val="CommentReference"/>
        </w:rPr>
        <w:annotationRef/>
      </w:r>
      <w:r w:rsidR="00774850">
        <w:t xml:space="preserve">Although an agent’s actions are generally imputed to its principal, the added final sentence is intended to make 100% clear that a health care facility will be deemed responsible if its agent (e.g., a collection agency) violates this regulation, and thus the facility should take appropriate actions to monitor and otherwise ensure its agent’s compliance with this regulation. The final sentence also includes “predecessors in interest” to make clear that an acquisition or even minor corporate reorganization does not extinguish liability for the predecessor’s violations of this regulation, or end the successor’s legal self-interest in stopping the harm of those prior violations (e.g., working to undo prohibited credit reporting committed by a predecessor). </w:t>
      </w:r>
    </w:p>
  </w:comment>
  <w:comment w:id="24" w:author="Andrew Kirtley" w:date="2026-07-07T12:42:00Z" w:initials="AK">
    <w:p w14:paraId="25015A36" w14:textId="269F281B" w:rsidR="00323283" w:rsidRDefault="00A23916" w:rsidP="00323283">
      <w:pPr>
        <w:pStyle w:val="CommentText"/>
      </w:pPr>
      <w:r>
        <w:rPr>
          <w:rStyle w:val="CommentReference"/>
        </w:rPr>
        <w:annotationRef/>
      </w:r>
      <w:r w:rsidR="00323283">
        <w:t>The suggested edits are to prevent a definition infinite feedback loop (i.e., using the term “health care provider” within the definition for “health care provider”) and to increase simplicity by replacing the verb “perform” with the more obviously appropriate verb “provide” (i.e., a health care provider “provides” health care services, it’s right there in the name). The final sentence is suggested for the same reasons as stated in the prior comment regarding the definition of “health care facility.”</w:t>
      </w:r>
    </w:p>
  </w:comment>
  <w:comment w:id="42" w:author="Andrew Kirtley" w:date="2026-07-07T12:50:00Z" w:initials="AK">
    <w:p w14:paraId="37CD9BF9" w14:textId="6271F713" w:rsidR="00AE38E8" w:rsidRDefault="00AE38E8" w:rsidP="00AE38E8">
      <w:pPr>
        <w:pStyle w:val="CommentText"/>
      </w:pPr>
      <w:r>
        <w:rPr>
          <w:rStyle w:val="CommentReference"/>
        </w:rPr>
        <w:annotationRef/>
      </w:r>
      <w:r>
        <w:t>The phrase “health care services” appears undefined in the definitions of “health care facility” and “health care provider,” and it appears defined in the definition of “medical debt” (“...health care services as defined in M.G.L. c. 176O, s. 1”). This suggested edit seeks to define the term the same throughout the regulation.</w:t>
      </w:r>
    </w:p>
  </w:comment>
  <w:comment w:id="47" w:author="Andrew Kirtley" w:date="2026-07-07T13:01:00Z" w:initials="AK">
    <w:p w14:paraId="1F4C6D4C" w14:textId="77777777" w:rsidR="00941C94" w:rsidRDefault="00A12675" w:rsidP="00941C94">
      <w:pPr>
        <w:pStyle w:val="CommentText"/>
      </w:pPr>
      <w:r>
        <w:rPr>
          <w:rStyle w:val="CommentReference"/>
        </w:rPr>
        <w:annotationRef/>
      </w:r>
      <w:r w:rsidR="00941C94">
        <w:t xml:space="preserve">The suggested edits are for simplicity and clarity, and to remove the requirement that medical debt arise out of an “agreement or contract, express or implied.” While the provision of health care services typically arises out of such an agreement or contract, the language seems unnecessary and could be argued to put beyond the scope of this regulation the reporting of medical debt recoverable only in an equitable action for quantum meruit (e.g., health care services provided to a person unable to consent, whether due to unconsciousness, lack of legal capacity, or some other reason), which by definition is a valid cause of action only when the parties never entered into an express or implied contract.  </w:t>
      </w:r>
    </w:p>
  </w:comment>
  <w:comment w:id="58" w:author="Andrew Kirtley" w:date="2026-07-07T14:26:00Z" w:initials="AK">
    <w:p w14:paraId="689197D4" w14:textId="41693507" w:rsidR="00820373" w:rsidRDefault="00DC4741" w:rsidP="00820373">
      <w:pPr>
        <w:pStyle w:val="CommentText"/>
      </w:pPr>
      <w:r>
        <w:rPr>
          <w:rStyle w:val="CommentReference"/>
        </w:rPr>
        <w:annotationRef/>
      </w:r>
      <w:r w:rsidR="00820373">
        <w:t>This language makes clear that health care providers/facilities cannot cause others to report medical debt, even if the providers/facilities themselves scrupulously refrain from doing so.</w:t>
      </w:r>
    </w:p>
  </w:comment>
  <w:comment w:id="61" w:author="Andrew Kirtley" w:date="2026-07-27T13:26:00Z" w:initials="AK">
    <w:p w14:paraId="25929157" w14:textId="77777777" w:rsidR="00941C94" w:rsidRDefault="00941C94" w:rsidP="00941C94">
      <w:pPr>
        <w:pStyle w:val="CommentText"/>
      </w:pPr>
      <w:r>
        <w:rPr>
          <w:rStyle w:val="CommentReference"/>
        </w:rPr>
        <w:annotationRef/>
      </w:r>
      <w:r>
        <w:t>The suggested edits are for increased specificity and clarity.</w:t>
      </w:r>
    </w:p>
  </w:comment>
  <w:comment w:id="68" w:author="Andrew Kirtley" w:date="2026-07-27T13:25:00Z" w:initials="AK">
    <w:p w14:paraId="38F7A091" w14:textId="5F9008BB" w:rsidR="00941C94" w:rsidRDefault="00941C94" w:rsidP="00941C94">
      <w:pPr>
        <w:pStyle w:val="CommentText"/>
      </w:pPr>
      <w:r>
        <w:rPr>
          <w:rStyle w:val="CommentReference"/>
        </w:rPr>
        <w:annotationRef/>
      </w:r>
      <w:r>
        <w:t>The suggested edits are to harmonize with the language of subsection 2 (i.e., both subsections now begin “All contracts…”) and for clarity.</w:t>
      </w:r>
    </w:p>
  </w:comment>
  <w:comment w:id="82" w:author="Andrew Kirtley" w:date="2026-07-07T14:29:00Z" w:initials="AK">
    <w:p w14:paraId="213C674C" w14:textId="77777777" w:rsidR="00941C94" w:rsidRDefault="00A2064E" w:rsidP="00941C94">
      <w:pPr>
        <w:pStyle w:val="CommentText"/>
      </w:pPr>
      <w:r>
        <w:rPr>
          <w:rStyle w:val="CommentReference"/>
        </w:rPr>
        <w:annotationRef/>
      </w:r>
      <w:r w:rsidR="00941C94">
        <w:t>The suggested edit removes ambiguity as to whether “herein” means “in this section” or “in this regulation.”</w:t>
      </w:r>
    </w:p>
  </w:comment>
  <w:comment w:id="85" w:author="Andrew Kirtley" w:date="2026-07-07T14:32:00Z" w:initials="AK">
    <w:p w14:paraId="466CD739" w14:textId="77777777" w:rsidR="00941C94" w:rsidRDefault="00A2064E" w:rsidP="00941C94">
      <w:pPr>
        <w:pStyle w:val="CommentText"/>
      </w:pPr>
      <w:r>
        <w:rPr>
          <w:rStyle w:val="CommentReference"/>
        </w:rPr>
        <w:annotationRef/>
      </w:r>
      <w:r w:rsidR="00941C94">
        <w:t>The original language (i.e., not “prohibit[ing]” pursuit of 93A “remedies”) could be read as very narrow—much more narrow than I assume is intended. The suggested edit broadens the language in line with what appears the purpose of this subsection (i.e., not reducing any individual rights or remedies under 93A).</w:t>
      </w:r>
    </w:p>
  </w:comment>
  <w:comment w:id="95" w:author="Andrew Kirtley" w:date="2026-07-07T16:31:00Z" w:initials="AK">
    <w:p w14:paraId="10F171D5" w14:textId="77777777" w:rsidR="0045422C" w:rsidRDefault="00041B4C" w:rsidP="0045422C">
      <w:pPr>
        <w:pStyle w:val="CommentText"/>
      </w:pPr>
      <w:r>
        <w:rPr>
          <w:rStyle w:val="CommentReference"/>
        </w:rPr>
        <w:annotationRef/>
      </w:r>
      <w:r w:rsidR="0045422C">
        <w:t>I would suggest deleting this waiver provision because I don’t understand the need for it. In the event the provision is retained, the edits suggested here (a) may make this provision easier to understand by presenting the process chronologically, and (b) clarify that the waiver request be in writing.</w:t>
      </w:r>
    </w:p>
  </w:comment>
  <w:comment w:id="122" w:author="Andrew Kirtley" w:date="2026-07-07T16:34:00Z" w:initials="AK">
    <w:p w14:paraId="361E588E" w14:textId="77777777" w:rsidR="0045422C" w:rsidRDefault="00041B4C" w:rsidP="0045422C">
      <w:pPr>
        <w:pStyle w:val="CommentText"/>
      </w:pPr>
      <w:r>
        <w:rPr>
          <w:rStyle w:val="CommentReference"/>
        </w:rPr>
        <w:annotationRef/>
      </w:r>
      <w:r w:rsidR="0045422C">
        <w:t>The proposed addition of this final sentence is a basic public transparency measure that saves the Department from the potential negative optics of appearing to “hide” waivers or do “secret” waivers. It imposes minimal burdens on the Department, especially if one considers that promptly publishing such documents on the Department website could result in the Department needing fewer resources to process public records requests for waiver documents.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EB70D3" w15:done="0"/>
  <w15:commentEx w15:paraId="3FF88E68" w15:done="0"/>
  <w15:commentEx w15:paraId="25015A36" w15:done="0"/>
  <w15:commentEx w15:paraId="37CD9BF9" w15:done="0"/>
  <w15:commentEx w15:paraId="1F4C6D4C" w15:done="0"/>
  <w15:commentEx w15:paraId="689197D4" w15:done="0"/>
  <w15:commentEx w15:paraId="25929157" w15:done="0"/>
  <w15:commentEx w15:paraId="38F7A091" w15:done="0"/>
  <w15:commentEx w15:paraId="213C674C" w15:done="0"/>
  <w15:commentEx w15:paraId="466CD739" w15:done="0"/>
  <w15:commentEx w15:paraId="10F171D5" w15:done="0"/>
  <w15:commentEx w15:paraId="361E588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F08576" w16cex:dateUtc="2026-07-07T16:40:00Z"/>
  <w16cex:commentExtensible w16cex:durableId="62F2EB1C" w16cex:dateUtc="2026-07-27T17:10:00Z"/>
  <w16cex:commentExtensible w16cex:durableId="5F8FA259" w16cex:dateUtc="2026-07-07T16:42:00Z"/>
  <w16cex:commentExtensible w16cex:durableId="21D7BD24" w16cex:dateUtc="2026-07-07T16:50:00Z"/>
  <w16cex:commentExtensible w16cex:durableId="687ECA04" w16cex:dateUtc="2026-07-07T17:01:00Z"/>
  <w16cex:commentExtensible w16cex:durableId="2C764007" w16cex:dateUtc="2026-07-07T18:26:00Z"/>
  <w16cex:commentExtensible w16cex:durableId="538EA3FB" w16cex:dateUtc="2026-07-27T17:26:00Z"/>
  <w16cex:commentExtensible w16cex:durableId="662E9078" w16cex:dateUtc="2026-07-27T17:25:00Z"/>
  <w16cex:commentExtensible w16cex:durableId="6A55511F" w16cex:dateUtc="2026-07-07T18:29:00Z"/>
  <w16cex:commentExtensible w16cex:durableId="08F915F0" w16cex:dateUtc="2026-07-07T18:32:00Z"/>
  <w16cex:commentExtensible w16cex:durableId="28278FA9" w16cex:dateUtc="2026-07-07T20:31:00Z"/>
  <w16cex:commentExtensible w16cex:durableId="75D3437A" w16cex:dateUtc="2026-07-07T2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EB70D3" w16cid:durableId="74F08576"/>
  <w16cid:commentId w16cid:paraId="3FF88E68" w16cid:durableId="62F2EB1C"/>
  <w16cid:commentId w16cid:paraId="25015A36" w16cid:durableId="5F8FA259"/>
  <w16cid:commentId w16cid:paraId="37CD9BF9" w16cid:durableId="21D7BD24"/>
  <w16cid:commentId w16cid:paraId="1F4C6D4C" w16cid:durableId="687ECA04"/>
  <w16cid:commentId w16cid:paraId="689197D4" w16cid:durableId="2C764007"/>
  <w16cid:commentId w16cid:paraId="25929157" w16cid:durableId="538EA3FB"/>
  <w16cid:commentId w16cid:paraId="38F7A091" w16cid:durableId="662E9078"/>
  <w16cid:commentId w16cid:paraId="213C674C" w16cid:durableId="6A55511F"/>
  <w16cid:commentId w16cid:paraId="466CD739" w16cid:durableId="08F915F0"/>
  <w16cid:commentId w16cid:paraId="10F171D5" w16cid:durableId="28278FA9"/>
  <w16cid:commentId w16cid:paraId="361E588E" w16cid:durableId="75D343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0352B" w14:textId="77777777" w:rsidR="00C874F3" w:rsidRDefault="00C874F3" w:rsidP="00941C94">
      <w:pPr>
        <w:spacing w:after="0" w:line="240" w:lineRule="auto"/>
      </w:pPr>
      <w:r>
        <w:separator/>
      </w:r>
    </w:p>
  </w:endnote>
  <w:endnote w:type="continuationSeparator" w:id="0">
    <w:p w14:paraId="1AB25349" w14:textId="77777777" w:rsidR="00C874F3" w:rsidRDefault="00C874F3" w:rsidP="00941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DA5DC" w14:textId="799B59FF" w:rsidR="00E6283F" w:rsidRPr="00C81D4C" w:rsidRDefault="00232A10" w:rsidP="00224B95">
    <w:pPr>
      <w:pStyle w:val="Footer"/>
      <w:jc w:val="center"/>
      <w:rPr>
        <w:rFonts w:ascii="Times New Roman" w:hAnsi="Times New Roman" w:cs="Times New Roman"/>
        <w:spacing w:val="-2"/>
        <w:sz w:val="22"/>
        <w:szCs w:val="22"/>
      </w:rPr>
    </w:pPr>
    <w:r>
      <w:rPr>
        <w:rFonts w:ascii="Times New Roman" w:hAnsi="Times New Roman" w:cs="Times New Roman"/>
        <w:spacing w:val="-2"/>
        <w:sz w:val="22"/>
        <w:szCs w:val="22"/>
      </w:rPr>
      <w:t xml:space="preserve">Enclosure to </w:t>
    </w:r>
    <w:r w:rsidR="0072230F" w:rsidRPr="00C81D4C">
      <w:rPr>
        <w:rFonts w:ascii="Times New Roman" w:hAnsi="Times New Roman" w:cs="Times New Roman"/>
        <w:spacing w:val="-2"/>
        <w:sz w:val="22"/>
        <w:szCs w:val="22"/>
      </w:rPr>
      <w:t xml:space="preserve">Comment of Andrew Kirtley, Esq., to </w:t>
    </w:r>
    <w:r w:rsidR="00E6283F" w:rsidRPr="00C81D4C">
      <w:rPr>
        <w:rFonts w:ascii="Times New Roman" w:hAnsi="Times New Roman" w:cs="Times New Roman"/>
        <w:spacing w:val="-2"/>
        <w:sz w:val="22"/>
        <w:szCs w:val="22"/>
      </w:rPr>
      <w:t>Mass</w:t>
    </w:r>
    <w:r w:rsidR="00C81D4C">
      <w:rPr>
        <w:rFonts w:ascii="Times New Roman" w:hAnsi="Times New Roman" w:cs="Times New Roman"/>
        <w:spacing w:val="-2"/>
        <w:sz w:val="22"/>
        <w:szCs w:val="22"/>
      </w:rPr>
      <w:t>achusetts</w:t>
    </w:r>
    <w:r w:rsidR="0072230F" w:rsidRPr="00C81D4C">
      <w:rPr>
        <w:rFonts w:ascii="Times New Roman" w:hAnsi="Times New Roman" w:cs="Times New Roman"/>
        <w:spacing w:val="-2"/>
        <w:sz w:val="22"/>
        <w:szCs w:val="22"/>
      </w:rPr>
      <w:t xml:space="preserve"> </w:t>
    </w:r>
    <w:r>
      <w:rPr>
        <w:rFonts w:ascii="Times New Roman" w:hAnsi="Times New Roman" w:cs="Times New Roman"/>
        <w:spacing w:val="-2"/>
        <w:sz w:val="22"/>
        <w:szCs w:val="22"/>
      </w:rPr>
      <w:t>DPH</w:t>
    </w:r>
  </w:p>
  <w:p w14:paraId="18483FAE" w14:textId="52A633D5" w:rsidR="0072230F" w:rsidRPr="008849CE" w:rsidRDefault="00E6283F" w:rsidP="00224B95">
    <w:pPr>
      <w:pStyle w:val="Footer"/>
      <w:jc w:val="center"/>
      <w:rPr>
        <w:rFonts w:ascii="Times New Roman" w:hAnsi="Times New Roman" w:cs="Times New Roman"/>
        <w:sz w:val="20"/>
        <w:szCs w:val="20"/>
      </w:rPr>
    </w:pPr>
    <w:r w:rsidRPr="00C81D4C">
      <w:rPr>
        <w:rFonts w:ascii="Times New Roman" w:hAnsi="Times New Roman" w:cs="Times New Roman"/>
        <w:spacing w:val="-2"/>
        <w:sz w:val="22"/>
        <w:szCs w:val="22"/>
      </w:rPr>
      <w:t xml:space="preserve">Re: </w:t>
    </w:r>
    <w:r w:rsidRPr="00C81D4C">
      <w:rPr>
        <w:rFonts w:ascii="Times New Roman" w:eastAsia="Calibri" w:hAnsi="Times New Roman" w:cs="Times New Roman"/>
        <w:sz w:val="22"/>
        <w:szCs w:val="22"/>
        <w:lang w:eastAsia="en-US"/>
      </w:rPr>
      <w:t>Proposed Regulations 105 CMR 95.00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C3801" w14:textId="77777777" w:rsidR="00C874F3" w:rsidRDefault="00C874F3" w:rsidP="00941C94">
      <w:pPr>
        <w:spacing w:after="0" w:line="240" w:lineRule="auto"/>
      </w:pPr>
      <w:r>
        <w:separator/>
      </w:r>
    </w:p>
  </w:footnote>
  <w:footnote w:type="continuationSeparator" w:id="0">
    <w:p w14:paraId="791FAB6F" w14:textId="77777777" w:rsidR="00C874F3" w:rsidRDefault="00C874F3" w:rsidP="00941C94">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 Kirtley">
    <w15:presenceInfo w15:providerId="AD" w15:userId="S::akirtley@hla-inc.org::f49a63cc-9c73-482b-8a72-dd9f79d744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81453C"/>
    <w:rsid w:val="000157E4"/>
    <w:rsid w:val="00030D42"/>
    <w:rsid w:val="00041B4C"/>
    <w:rsid w:val="00043F9E"/>
    <w:rsid w:val="000561F4"/>
    <w:rsid w:val="00096ABB"/>
    <w:rsid w:val="000A53EC"/>
    <w:rsid w:val="000E5D27"/>
    <w:rsid w:val="000F524B"/>
    <w:rsid w:val="00115FAD"/>
    <w:rsid w:val="00130D9B"/>
    <w:rsid w:val="001400B3"/>
    <w:rsid w:val="00147202"/>
    <w:rsid w:val="001540F9"/>
    <w:rsid w:val="0015593C"/>
    <w:rsid w:val="001701C8"/>
    <w:rsid w:val="001775DC"/>
    <w:rsid w:val="00177D30"/>
    <w:rsid w:val="00180D14"/>
    <w:rsid w:val="0018405E"/>
    <w:rsid w:val="00192B2E"/>
    <w:rsid w:val="001960A8"/>
    <w:rsid w:val="001B2B85"/>
    <w:rsid w:val="001B2BFA"/>
    <w:rsid w:val="001B3804"/>
    <w:rsid w:val="001D10F8"/>
    <w:rsid w:val="001D5C11"/>
    <w:rsid w:val="001E438B"/>
    <w:rsid w:val="00204359"/>
    <w:rsid w:val="0020607A"/>
    <w:rsid w:val="002134E1"/>
    <w:rsid w:val="00224B95"/>
    <w:rsid w:val="00232A10"/>
    <w:rsid w:val="00270879"/>
    <w:rsid w:val="00277E01"/>
    <w:rsid w:val="002F6AC5"/>
    <w:rsid w:val="002F7DD6"/>
    <w:rsid w:val="00302577"/>
    <w:rsid w:val="00323283"/>
    <w:rsid w:val="00324A2E"/>
    <w:rsid w:val="00325A7D"/>
    <w:rsid w:val="00330549"/>
    <w:rsid w:val="00336124"/>
    <w:rsid w:val="003754F1"/>
    <w:rsid w:val="003819C7"/>
    <w:rsid w:val="00394131"/>
    <w:rsid w:val="003D03CA"/>
    <w:rsid w:val="003E5282"/>
    <w:rsid w:val="003E6BB3"/>
    <w:rsid w:val="003F3A5E"/>
    <w:rsid w:val="003F4C7B"/>
    <w:rsid w:val="00411E50"/>
    <w:rsid w:val="00425C7C"/>
    <w:rsid w:val="0045422C"/>
    <w:rsid w:val="00455ABE"/>
    <w:rsid w:val="00457BD0"/>
    <w:rsid w:val="00465846"/>
    <w:rsid w:val="00492B4C"/>
    <w:rsid w:val="00493775"/>
    <w:rsid w:val="004B7E29"/>
    <w:rsid w:val="004C2287"/>
    <w:rsid w:val="004F5A30"/>
    <w:rsid w:val="004F7E81"/>
    <w:rsid w:val="00524EF5"/>
    <w:rsid w:val="005271AA"/>
    <w:rsid w:val="005424EE"/>
    <w:rsid w:val="00554AC6"/>
    <w:rsid w:val="00554FEB"/>
    <w:rsid w:val="005806E6"/>
    <w:rsid w:val="00581EF4"/>
    <w:rsid w:val="005A2052"/>
    <w:rsid w:val="005E745C"/>
    <w:rsid w:val="0060698B"/>
    <w:rsid w:val="006241EA"/>
    <w:rsid w:val="0062665E"/>
    <w:rsid w:val="00681D7E"/>
    <w:rsid w:val="006A507B"/>
    <w:rsid w:val="006E29B5"/>
    <w:rsid w:val="006E45AB"/>
    <w:rsid w:val="006E75DB"/>
    <w:rsid w:val="006F27A5"/>
    <w:rsid w:val="00716FD1"/>
    <w:rsid w:val="00717646"/>
    <w:rsid w:val="0072230F"/>
    <w:rsid w:val="00735661"/>
    <w:rsid w:val="00774850"/>
    <w:rsid w:val="00785762"/>
    <w:rsid w:val="007B2B4D"/>
    <w:rsid w:val="007B3F91"/>
    <w:rsid w:val="007C39FB"/>
    <w:rsid w:val="007D373F"/>
    <w:rsid w:val="007D42F4"/>
    <w:rsid w:val="00802FFF"/>
    <w:rsid w:val="00803B86"/>
    <w:rsid w:val="00815F2C"/>
    <w:rsid w:val="00817E99"/>
    <w:rsid w:val="00820373"/>
    <w:rsid w:val="0085764A"/>
    <w:rsid w:val="00872315"/>
    <w:rsid w:val="00874CD0"/>
    <w:rsid w:val="008849CE"/>
    <w:rsid w:val="008937CE"/>
    <w:rsid w:val="008D04E3"/>
    <w:rsid w:val="00907CD4"/>
    <w:rsid w:val="00916F1D"/>
    <w:rsid w:val="009246DE"/>
    <w:rsid w:val="00925945"/>
    <w:rsid w:val="00941998"/>
    <w:rsid w:val="00941C94"/>
    <w:rsid w:val="009429C6"/>
    <w:rsid w:val="00951705"/>
    <w:rsid w:val="00961B18"/>
    <w:rsid w:val="00964C59"/>
    <w:rsid w:val="009673A3"/>
    <w:rsid w:val="00996129"/>
    <w:rsid w:val="009A07E1"/>
    <w:rsid w:val="009B7E6D"/>
    <w:rsid w:val="009C1F53"/>
    <w:rsid w:val="009C5EFF"/>
    <w:rsid w:val="009F5944"/>
    <w:rsid w:val="00A061FB"/>
    <w:rsid w:val="00A12675"/>
    <w:rsid w:val="00A2064E"/>
    <w:rsid w:val="00A23916"/>
    <w:rsid w:val="00A40D62"/>
    <w:rsid w:val="00A47689"/>
    <w:rsid w:val="00A51122"/>
    <w:rsid w:val="00AA16A5"/>
    <w:rsid w:val="00AA56FE"/>
    <w:rsid w:val="00AD7089"/>
    <w:rsid w:val="00AD76EB"/>
    <w:rsid w:val="00AE38E8"/>
    <w:rsid w:val="00AE5CB3"/>
    <w:rsid w:val="00B1392F"/>
    <w:rsid w:val="00B264BE"/>
    <w:rsid w:val="00B2787D"/>
    <w:rsid w:val="00B51DE2"/>
    <w:rsid w:val="00B74780"/>
    <w:rsid w:val="00B8080A"/>
    <w:rsid w:val="00B93FAB"/>
    <w:rsid w:val="00BE7C1A"/>
    <w:rsid w:val="00C12AE1"/>
    <w:rsid w:val="00C26005"/>
    <w:rsid w:val="00C6390D"/>
    <w:rsid w:val="00C67E50"/>
    <w:rsid w:val="00C70F27"/>
    <w:rsid w:val="00C81D4C"/>
    <w:rsid w:val="00C874F3"/>
    <w:rsid w:val="00CA4251"/>
    <w:rsid w:val="00CE33C2"/>
    <w:rsid w:val="00CF5226"/>
    <w:rsid w:val="00D00FA6"/>
    <w:rsid w:val="00D13401"/>
    <w:rsid w:val="00DB3C9E"/>
    <w:rsid w:val="00DB64D6"/>
    <w:rsid w:val="00DC4741"/>
    <w:rsid w:val="00DC4B46"/>
    <w:rsid w:val="00DF42C2"/>
    <w:rsid w:val="00E04A11"/>
    <w:rsid w:val="00E5270A"/>
    <w:rsid w:val="00E6283F"/>
    <w:rsid w:val="00E6638F"/>
    <w:rsid w:val="00E82767"/>
    <w:rsid w:val="00EA14B9"/>
    <w:rsid w:val="00EB0614"/>
    <w:rsid w:val="00EB2155"/>
    <w:rsid w:val="00EE177B"/>
    <w:rsid w:val="00F131A1"/>
    <w:rsid w:val="00F523E8"/>
    <w:rsid w:val="00F6173A"/>
    <w:rsid w:val="00FA73FF"/>
    <w:rsid w:val="00FE44FE"/>
    <w:rsid w:val="00FE7104"/>
    <w:rsid w:val="024C7E03"/>
    <w:rsid w:val="02B5843B"/>
    <w:rsid w:val="02D93691"/>
    <w:rsid w:val="03B8395A"/>
    <w:rsid w:val="03F93886"/>
    <w:rsid w:val="03FDCFE7"/>
    <w:rsid w:val="041BF899"/>
    <w:rsid w:val="05CD7B3C"/>
    <w:rsid w:val="05DB7678"/>
    <w:rsid w:val="063900EC"/>
    <w:rsid w:val="066496D8"/>
    <w:rsid w:val="0806EB5A"/>
    <w:rsid w:val="0867529D"/>
    <w:rsid w:val="09AB33D0"/>
    <w:rsid w:val="0B274A95"/>
    <w:rsid w:val="0F35CD08"/>
    <w:rsid w:val="0F99A5A1"/>
    <w:rsid w:val="10393040"/>
    <w:rsid w:val="11A87254"/>
    <w:rsid w:val="120D70FE"/>
    <w:rsid w:val="12630139"/>
    <w:rsid w:val="128247E4"/>
    <w:rsid w:val="12C3EE31"/>
    <w:rsid w:val="12D3D433"/>
    <w:rsid w:val="12DA099B"/>
    <w:rsid w:val="1417B900"/>
    <w:rsid w:val="14C76B64"/>
    <w:rsid w:val="1633B63C"/>
    <w:rsid w:val="16D2CA11"/>
    <w:rsid w:val="18E11AB8"/>
    <w:rsid w:val="190C4B72"/>
    <w:rsid w:val="1B72F66A"/>
    <w:rsid w:val="1B8FD0D8"/>
    <w:rsid w:val="1BEA89CF"/>
    <w:rsid w:val="1D9F7BF1"/>
    <w:rsid w:val="1FB69862"/>
    <w:rsid w:val="20505D4D"/>
    <w:rsid w:val="20A9E874"/>
    <w:rsid w:val="21FB20BC"/>
    <w:rsid w:val="23C5D726"/>
    <w:rsid w:val="2515A550"/>
    <w:rsid w:val="25E6A392"/>
    <w:rsid w:val="2905C64B"/>
    <w:rsid w:val="2A81453C"/>
    <w:rsid w:val="2B0028CC"/>
    <w:rsid w:val="2B234309"/>
    <w:rsid w:val="2B2F85B4"/>
    <w:rsid w:val="2D893831"/>
    <w:rsid w:val="2D9E0C4B"/>
    <w:rsid w:val="2E7B95DF"/>
    <w:rsid w:val="2EB5F0F3"/>
    <w:rsid w:val="3043EA60"/>
    <w:rsid w:val="30CD1AA5"/>
    <w:rsid w:val="311911A8"/>
    <w:rsid w:val="311FB580"/>
    <w:rsid w:val="3520B72E"/>
    <w:rsid w:val="3581EA6B"/>
    <w:rsid w:val="36F97429"/>
    <w:rsid w:val="385DB906"/>
    <w:rsid w:val="38CEA062"/>
    <w:rsid w:val="39B762B1"/>
    <w:rsid w:val="39BCE775"/>
    <w:rsid w:val="3AEE725F"/>
    <w:rsid w:val="3BCA7AA3"/>
    <w:rsid w:val="3EEC03D9"/>
    <w:rsid w:val="3F8B675C"/>
    <w:rsid w:val="3FF6F69A"/>
    <w:rsid w:val="40175F3C"/>
    <w:rsid w:val="40BC23C2"/>
    <w:rsid w:val="4396AC89"/>
    <w:rsid w:val="4419236A"/>
    <w:rsid w:val="453924E8"/>
    <w:rsid w:val="458618D2"/>
    <w:rsid w:val="477ADC06"/>
    <w:rsid w:val="4A6957F4"/>
    <w:rsid w:val="4A6D71E5"/>
    <w:rsid w:val="4BD40189"/>
    <w:rsid w:val="4BDE934E"/>
    <w:rsid w:val="4C5B00F0"/>
    <w:rsid w:val="4C604EA2"/>
    <w:rsid w:val="4CF817F4"/>
    <w:rsid w:val="4CFBA97D"/>
    <w:rsid w:val="4D385C47"/>
    <w:rsid w:val="4DB592EF"/>
    <w:rsid w:val="4FE1A05C"/>
    <w:rsid w:val="51D0293E"/>
    <w:rsid w:val="5372F039"/>
    <w:rsid w:val="53D4003F"/>
    <w:rsid w:val="5423BC39"/>
    <w:rsid w:val="54555B7C"/>
    <w:rsid w:val="54ECB2B4"/>
    <w:rsid w:val="57F5E976"/>
    <w:rsid w:val="580E9E9F"/>
    <w:rsid w:val="58FA0DBD"/>
    <w:rsid w:val="596DC728"/>
    <w:rsid w:val="5973D063"/>
    <w:rsid w:val="59AFC159"/>
    <w:rsid w:val="5A7C736A"/>
    <w:rsid w:val="5BC0ECE7"/>
    <w:rsid w:val="5BD448DB"/>
    <w:rsid w:val="5C752E00"/>
    <w:rsid w:val="5F88E886"/>
    <w:rsid w:val="5FD57567"/>
    <w:rsid w:val="60B9A20C"/>
    <w:rsid w:val="62176C57"/>
    <w:rsid w:val="630B97E4"/>
    <w:rsid w:val="642E905A"/>
    <w:rsid w:val="6491EFAE"/>
    <w:rsid w:val="677C203F"/>
    <w:rsid w:val="697D6B23"/>
    <w:rsid w:val="69A14FBA"/>
    <w:rsid w:val="69B5A6A5"/>
    <w:rsid w:val="6A69A2C2"/>
    <w:rsid w:val="6B0A5F50"/>
    <w:rsid w:val="6BF4B693"/>
    <w:rsid w:val="6BFC0AB8"/>
    <w:rsid w:val="6CC66701"/>
    <w:rsid w:val="6D98872B"/>
    <w:rsid w:val="6DCFB99C"/>
    <w:rsid w:val="6E5652EB"/>
    <w:rsid w:val="6E8CF28C"/>
    <w:rsid w:val="6E8D90A7"/>
    <w:rsid w:val="7137F620"/>
    <w:rsid w:val="7352CD61"/>
    <w:rsid w:val="73FAA253"/>
    <w:rsid w:val="7435184F"/>
    <w:rsid w:val="76A64872"/>
    <w:rsid w:val="76B2D13E"/>
    <w:rsid w:val="76DDCA35"/>
    <w:rsid w:val="770C54F2"/>
    <w:rsid w:val="775759DE"/>
    <w:rsid w:val="793AAF73"/>
    <w:rsid w:val="7AE8474C"/>
    <w:rsid w:val="7B35B429"/>
    <w:rsid w:val="7BEFFBF9"/>
    <w:rsid w:val="7BF0E854"/>
    <w:rsid w:val="7CDEE313"/>
    <w:rsid w:val="7DD2F923"/>
    <w:rsid w:val="7E89FE2C"/>
    <w:rsid w:val="7FC067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1453C"/>
  <w15:chartTrackingRefBased/>
  <w15:docId w15:val="{691CE19E-88CA-45AD-8CB4-DE5EF92A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C4B46"/>
    <w:rPr>
      <w:sz w:val="16"/>
      <w:szCs w:val="16"/>
    </w:rPr>
  </w:style>
  <w:style w:type="paragraph" w:styleId="CommentText">
    <w:name w:val="annotation text"/>
    <w:basedOn w:val="Normal"/>
    <w:link w:val="CommentTextChar"/>
    <w:uiPriority w:val="99"/>
    <w:unhideWhenUsed/>
    <w:rsid w:val="00DC4B46"/>
    <w:pPr>
      <w:spacing w:line="240" w:lineRule="auto"/>
    </w:pPr>
    <w:rPr>
      <w:sz w:val="20"/>
      <w:szCs w:val="20"/>
    </w:rPr>
  </w:style>
  <w:style w:type="character" w:customStyle="1" w:styleId="CommentTextChar">
    <w:name w:val="Comment Text Char"/>
    <w:basedOn w:val="DefaultParagraphFont"/>
    <w:link w:val="CommentText"/>
    <w:uiPriority w:val="99"/>
    <w:rsid w:val="00DC4B46"/>
    <w:rPr>
      <w:sz w:val="20"/>
      <w:szCs w:val="20"/>
    </w:rPr>
  </w:style>
  <w:style w:type="paragraph" w:styleId="CommentSubject">
    <w:name w:val="annotation subject"/>
    <w:basedOn w:val="CommentText"/>
    <w:next w:val="CommentText"/>
    <w:link w:val="CommentSubjectChar"/>
    <w:uiPriority w:val="99"/>
    <w:semiHidden/>
    <w:unhideWhenUsed/>
    <w:rsid w:val="00DC4B46"/>
    <w:rPr>
      <w:b/>
      <w:bCs/>
    </w:rPr>
  </w:style>
  <w:style w:type="character" w:customStyle="1" w:styleId="CommentSubjectChar">
    <w:name w:val="Comment Subject Char"/>
    <w:basedOn w:val="CommentTextChar"/>
    <w:link w:val="CommentSubject"/>
    <w:uiPriority w:val="99"/>
    <w:semiHidden/>
    <w:rsid w:val="00DC4B46"/>
    <w:rPr>
      <w:b/>
      <w:bCs/>
      <w:sz w:val="20"/>
      <w:szCs w:val="20"/>
    </w:rPr>
  </w:style>
  <w:style w:type="character" w:styleId="Mention">
    <w:name w:val="Mention"/>
    <w:basedOn w:val="DefaultParagraphFont"/>
    <w:uiPriority w:val="99"/>
    <w:unhideWhenUsed/>
    <w:rsid w:val="00717646"/>
    <w:rPr>
      <w:color w:val="2B579A"/>
      <w:shd w:val="clear" w:color="auto" w:fill="E1DFDD"/>
    </w:rPr>
  </w:style>
  <w:style w:type="paragraph" w:styleId="Revision">
    <w:name w:val="Revision"/>
    <w:hidden/>
    <w:uiPriority w:val="99"/>
    <w:semiHidden/>
    <w:rsid w:val="00DB3C9E"/>
    <w:pPr>
      <w:spacing w:after="0" w:line="240" w:lineRule="auto"/>
    </w:pPr>
  </w:style>
  <w:style w:type="paragraph" w:styleId="Header">
    <w:name w:val="header"/>
    <w:basedOn w:val="Normal"/>
    <w:link w:val="HeaderChar"/>
    <w:uiPriority w:val="99"/>
    <w:unhideWhenUsed/>
    <w:rsid w:val="00941C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C94"/>
  </w:style>
  <w:style w:type="paragraph" w:styleId="Footer">
    <w:name w:val="footer"/>
    <w:basedOn w:val="Normal"/>
    <w:link w:val="FooterChar"/>
    <w:uiPriority w:val="99"/>
    <w:unhideWhenUsed/>
    <w:rsid w:val="00941C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C94"/>
  </w:style>
  <w:style w:type="character" w:styleId="Hyperlink">
    <w:name w:val="Hyperlink"/>
    <w:basedOn w:val="DefaultParagraphFont"/>
    <w:uiPriority w:val="99"/>
    <w:unhideWhenUsed/>
    <w:rsid w:val="0072230F"/>
    <w:rPr>
      <w:color w:val="467886" w:themeColor="hyperlink"/>
      <w:u w:val="single"/>
    </w:rPr>
  </w:style>
  <w:style w:type="character" w:styleId="UnresolvedMention">
    <w:name w:val="Unresolved Mention"/>
    <w:basedOn w:val="DefaultParagraphFont"/>
    <w:uiPriority w:val="99"/>
    <w:semiHidden/>
    <w:unhideWhenUsed/>
    <w:rsid w:val="0072230F"/>
    <w:rPr>
      <w:color w:val="605E5C"/>
      <w:shd w:val="clear" w:color="auto" w:fill="E1DFDD"/>
    </w:rPr>
  </w:style>
  <w:style w:type="table" w:styleId="TableGrid">
    <w:name w:val="Table Grid"/>
    <w:basedOn w:val="TableNormal"/>
    <w:uiPriority w:val="39"/>
    <w:rsid w:val="00AD76EB"/>
    <w:pPr>
      <w:spacing w:after="0" w:line="240" w:lineRule="auto"/>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576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764A"/>
    <w:rPr>
      <w:sz w:val="20"/>
      <w:szCs w:val="20"/>
    </w:rPr>
  </w:style>
  <w:style w:type="character" w:styleId="FootnoteReference">
    <w:name w:val="footnote reference"/>
    <w:basedOn w:val="DefaultParagraphFont"/>
    <w:uiPriority w:val="99"/>
    <w:semiHidden/>
    <w:unhideWhenUsed/>
    <w:rsid w:val="0085764A"/>
    <w:rPr>
      <w:vertAlign w:val="superscript"/>
    </w:rPr>
  </w:style>
  <w:style w:type="table" w:customStyle="1" w:styleId="TableGrid1">
    <w:name w:val="Table Grid1"/>
    <w:basedOn w:val="TableNormal"/>
    <w:next w:val="TableGrid"/>
    <w:uiPriority w:val="39"/>
    <w:rsid w:val="00C81D4C"/>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Reg.Testimony@mass.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3D51A7-A10D-4241-A0D6-C5C761D51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54B4CE-D453-438A-8CE8-C37C3C9CB036}">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3.xml><?xml version="1.0" encoding="utf-8"?>
<ds:datastoreItem xmlns:ds="http://schemas.openxmlformats.org/officeDocument/2006/customXml" ds:itemID="{4C5029DD-9C8D-42A2-BDA4-1F2C4884E383}">
  <ds:schemaRefs>
    <ds:schemaRef ds:uri="http://schemas.openxmlformats.org/officeDocument/2006/bibliography"/>
  </ds:schemaRefs>
</ds:datastoreItem>
</file>

<file path=customXml/itemProps4.xml><?xml version="1.0" encoding="utf-8"?>
<ds:datastoreItem xmlns:ds="http://schemas.openxmlformats.org/officeDocument/2006/customXml" ds:itemID="{4F34F028-8332-465C-838D-0A23F95A1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1020</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6827</CharactersWithSpaces>
  <SharedDoc>false</SharedDoc>
  <HLinks>
    <vt:vector size="6" baseType="variant">
      <vt:variant>
        <vt:i4>6750217</vt:i4>
      </vt:variant>
      <vt:variant>
        <vt:i4>0</vt:i4>
      </vt:variant>
      <vt:variant>
        <vt:i4>0</vt:i4>
      </vt:variant>
      <vt:variant>
        <vt:i4>5</vt:i4>
      </vt:variant>
      <vt:variant>
        <vt:lpwstr>mailto:Ginger.Gates@mass.gov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Amy (DPH)</dc:creator>
  <cp:keywords/>
  <dc:description/>
  <cp:lastModifiedBy>Andrew Kirtley</cp:lastModifiedBy>
  <cp:revision>7</cp:revision>
  <cp:lastPrinted>2026-07-27T19:48:00Z</cp:lastPrinted>
  <dcterms:created xsi:type="dcterms:W3CDTF">2026-07-27T19:47:00Z</dcterms:created>
  <dcterms:modified xsi:type="dcterms:W3CDTF">2026-07-27T20:56:00Z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0x01010002DB0E4AB7AFA849B0BC829D831B14DE</vt:lpwstr>
  </property>
  <property fmtid="{D5CDD505-2E9C-101B-9397-08002B2CF9AE}" pid="3" name="MediaServiceImageTags">
    <vt:lpwstr/>
  </property>
</Properties>
</file>