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7E368" w14:textId="77777777" w:rsidR="009952CD" w:rsidRDefault="00533B9B" w:rsidP="00533B9B">
      <w:pPr>
        <w:pStyle w:val="ban"/>
        <w:tabs>
          <w:tab w:val="clear" w:pos="936"/>
          <w:tab w:val="clear" w:pos="1314"/>
          <w:tab w:val="clear" w:pos="1692"/>
          <w:tab w:val="clear" w:pos="2070"/>
          <w:tab w:val="center" w:pos="4824"/>
        </w:tabs>
        <w:spacing w:after="120"/>
        <w:ind w:right="58"/>
        <w:jc w:val="center"/>
        <w:rPr>
          <w:rFonts w:ascii="Times New Roman" w:hAnsi="Times New Roman"/>
          <w:b/>
          <w:sz w:val="28"/>
          <w:szCs w:val="28"/>
        </w:rPr>
        <w:sectPr w:rsidR="009952C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pPr>
      <w:r w:rsidRPr="008302BB">
        <w:rPr>
          <w:rFonts w:ascii="Times New Roman" w:hAnsi="Times New Roman"/>
          <w:b/>
          <w:sz w:val="28"/>
          <w:szCs w:val="28"/>
        </w:rPr>
        <w:t>Third</w:t>
      </w:r>
      <w:r>
        <w:rPr>
          <w:rFonts w:ascii="Times New Roman" w:hAnsi="Times New Roman"/>
          <w:b/>
          <w:sz w:val="28"/>
          <w:szCs w:val="28"/>
        </w:rPr>
        <w:t xml:space="preserve"> </w:t>
      </w:r>
      <w:r w:rsidRPr="008302BB">
        <w:rPr>
          <w:rFonts w:ascii="Times New Roman" w:hAnsi="Times New Roman"/>
          <w:b/>
          <w:sz w:val="28"/>
          <w:szCs w:val="28"/>
        </w:rPr>
        <w:t>Party</w:t>
      </w:r>
      <w:r>
        <w:rPr>
          <w:rFonts w:ascii="Times New Roman" w:hAnsi="Times New Roman"/>
          <w:b/>
          <w:sz w:val="28"/>
          <w:szCs w:val="28"/>
        </w:rPr>
        <w:t xml:space="preserve"> </w:t>
      </w:r>
      <w:r w:rsidRPr="008302BB">
        <w:rPr>
          <w:rFonts w:ascii="Times New Roman" w:hAnsi="Times New Roman"/>
          <w:b/>
          <w:sz w:val="28"/>
          <w:szCs w:val="28"/>
        </w:rPr>
        <w:t>Liability Carrier Codes</w:t>
      </w:r>
    </w:p>
    <w:p w14:paraId="003D617C" w14:textId="10D66B56" w:rsidR="00533B9B" w:rsidRDefault="00533B9B" w:rsidP="004864CC">
      <w:pPr>
        <w:ind w:right="58"/>
        <w:rPr>
          <w:sz w:val="22"/>
          <w:szCs w:val="22"/>
        </w:rPr>
      </w:pPr>
      <w:r w:rsidRPr="00335530">
        <w:rPr>
          <w:sz w:val="22"/>
          <w:szCs w:val="22"/>
        </w:rPr>
        <w:t xml:space="preserve">This appendix </w:t>
      </w:r>
      <w:r w:rsidR="00243495">
        <w:rPr>
          <w:sz w:val="22"/>
          <w:szCs w:val="22"/>
        </w:rPr>
        <w:t>links to a</w:t>
      </w:r>
      <w:r w:rsidRPr="00335530">
        <w:rPr>
          <w:sz w:val="22"/>
          <w:szCs w:val="22"/>
        </w:rPr>
        <w:t xml:space="preserve"> </w:t>
      </w:r>
      <w:r w:rsidRPr="00945D13">
        <w:rPr>
          <w:sz w:val="22"/>
          <w:szCs w:val="22"/>
        </w:rPr>
        <w:t xml:space="preserve">list of </w:t>
      </w:r>
      <w:hyperlink r:id="rId13" w:history="1">
        <w:r w:rsidRPr="00062BE5">
          <w:rPr>
            <w:rStyle w:val="Hyperlink"/>
            <w:sz w:val="22"/>
            <w:szCs w:val="22"/>
          </w:rPr>
          <w:t xml:space="preserve">MassHealth </w:t>
        </w:r>
        <w:r w:rsidR="00243495" w:rsidRPr="00062BE5">
          <w:rPr>
            <w:rStyle w:val="Hyperlink"/>
            <w:sz w:val="22"/>
            <w:szCs w:val="22"/>
          </w:rPr>
          <w:t>C</w:t>
        </w:r>
        <w:r w:rsidRPr="00062BE5">
          <w:rPr>
            <w:rStyle w:val="Hyperlink"/>
            <w:sz w:val="22"/>
            <w:szCs w:val="22"/>
          </w:rPr>
          <w:t xml:space="preserve">arrier </w:t>
        </w:r>
        <w:r w:rsidR="00243495" w:rsidRPr="00062BE5">
          <w:rPr>
            <w:rStyle w:val="Hyperlink"/>
            <w:sz w:val="22"/>
            <w:szCs w:val="22"/>
          </w:rPr>
          <w:t>C</w:t>
        </w:r>
        <w:r w:rsidRPr="00062BE5">
          <w:rPr>
            <w:rStyle w:val="Hyperlink"/>
            <w:sz w:val="22"/>
            <w:szCs w:val="22"/>
          </w:rPr>
          <w:t>odes</w:t>
        </w:r>
      </w:hyperlink>
      <w:r w:rsidRPr="00945D13">
        <w:rPr>
          <w:sz w:val="22"/>
          <w:szCs w:val="22"/>
        </w:rPr>
        <w:t xml:space="preserve"> and the carrier names and addresses of the insurance companies to which they refer. </w:t>
      </w:r>
      <w:r>
        <w:rPr>
          <w:sz w:val="22"/>
          <w:szCs w:val="22"/>
        </w:rPr>
        <w:t>For members with other health insurance, p</w:t>
      </w:r>
      <w:r w:rsidRPr="00945D13">
        <w:rPr>
          <w:sz w:val="22"/>
          <w:szCs w:val="22"/>
        </w:rPr>
        <w:t>rovider</w:t>
      </w:r>
      <w:r>
        <w:rPr>
          <w:sz w:val="22"/>
          <w:szCs w:val="22"/>
        </w:rPr>
        <w:t>s</w:t>
      </w:r>
      <w:r w:rsidRPr="00335530">
        <w:rPr>
          <w:sz w:val="22"/>
          <w:szCs w:val="22"/>
        </w:rPr>
        <w:t xml:space="preserve"> must report the appropriate </w:t>
      </w:r>
      <w:r>
        <w:rPr>
          <w:sz w:val="22"/>
          <w:szCs w:val="22"/>
        </w:rPr>
        <w:t xml:space="preserve">MassHealth seven-digit </w:t>
      </w:r>
      <w:r w:rsidRPr="00335530">
        <w:rPr>
          <w:sz w:val="22"/>
          <w:szCs w:val="22"/>
        </w:rPr>
        <w:t>carrier code on claim</w:t>
      </w:r>
      <w:r>
        <w:rPr>
          <w:sz w:val="22"/>
          <w:szCs w:val="22"/>
        </w:rPr>
        <w:t xml:space="preserve"> submissions</w:t>
      </w:r>
      <w:r w:rsidRPr="00335530">
        <w:rPr>
          <w:sz w:val="22"/>
          <w:szCs w:val="22"/>
        </w:rPr>
        <w:t xml:space="preserve">.  </w:t>
      </w:r>
    </w:p>
    <w:p w14:paraId="799D5B9E" w14:textId="53E549FB" w:rsidR="00533B9B" w:rsidRDefault="00533B9B" w:rsidP="004540F8">
      <w:pPr>
        <w:ind w:right="58"/>
        <w:rPr>
          <w:sz w:val="22"/>
          <w:szCs w:val="22"/>
        </w:rPr>
      </w:pPr>
      <w:r>
        <w:rPr>
          <w:sz w:val="22"/>
          <w:szCs w:val="22"/>
        </w:rPr>
        <w:t xml:space="preserve">If a carrier code is not listed in this Appendix, please complete the </w:t>
      </w:r>
      <w:proofErr w:type="gramStart"/>
      <w:r>
        <w:rPr>
          <w:sz w:val="22"/>
          <w:szCs w:val="22"/>
        </w:rPr>
        <w:t>Third Party</w:t>
      </w:r>
      <w:proofErr w:type="gramEnd"/>
      <w:r>
        <w:rPr>
          <w:sz w:val="22"/>
          <w:szCs w:val="22"/>
        </w:rPr>
        <w:t xml:space="preserve"> Carrier Code Request form to request a new carrier code be created. The form is located on the MassHealth website at </w:t>
      </w:r>
      <w:bookmarkStart w:id="0" w:name="_Hlk228175860"/>
      <w:r>
        <w:fldChar w:fldCharType="begin"/>
      </w:r>
      <w:ins w:id="1" w:author="MacLachlan, Jamison B (EHS)" w:date="2026-10-15T14:03:00Z" w16du:dateUtc="2026-10-15T18:03:00Z">
        <w:r w:rsidR="002E1471">
          <w:instrText>HYPERLINK "https://www.mass.gov/doc/third-party-carrier-code-request-form/download"</w:instrText>
        </w:r>
      </w:ins>
      <w:del w:id="2" w:author="MacLachlan, Jamison B (EHS)" w:date="2026-10-15T13:45:00Z" w16du:dateUtc="2026-10-15T17:45:00Z">
        <w:r w:rsidR="00106DF3" w:rsidDel="00A43308">
          <w:delInstrText>HYPERLINK "https://www.mass.gov/doc/third-party-carrier-code-request-tpccr/"</w:delInstrText>
        </w:r>
      </w:del>
      <w:r>
        <w:fldChar w:fldCharType="separate"/>
      </w:r>
      <w:r>
        <w:rPr>
          <w:rStyle w:val="Hyperlink"/>
          <w:rFonts w:eastAsiaTheme="majorEastAsia"/>
          <w:sz w:val="22"/>
          <w:szCs w:val="22"/>
        </w:rPr>
        <w:t>Third Party Carrier Code Request</w:t>
      </w:r>
      <w:r>
        <w:fldChar w:fldCharType="end"/>
      </w:r>
      <w:bookmarkEnd w:id="0"/>
      <w:r>
        <w:rPr>
          <w:sz w:val="22"/>
          <w:szCs w:val="22"/>
        </w:rPr>
        <w:t>.</w:t>
      </w:r>
    </w:p>
    <w:p w14:paraId="654B5EA6" w14:textId="77777777" w:rsidR="004864CC" w:rsidRDefault="004864CC" w:rsidP="004540F8">
      <w:pPr>
        <w:ind w:right="58"/>
        <w:rPr>
          <w:sz w:val="22"/>
          <w:szCs w:val="22"/>
        </w:rPr>
      </w:pPr>
    </w:p>
    <w:p w14:paraId="24D0B915" w14:textId="12E7BBC1" w:rsidR="00533B9B" w:rsidRDefault="00533B9B" w:rsidP="00533B9B">
      <w:pPr>
        <w:autoSpaceDE w:val="0"/>
        <w:autoSpaceDN w:val="0"/>
        <w:adjustRightInd w:val="0"/>
        <w:rPr>
          <w:color w:val="000000"/>
          <w:sz w:val="22"/>
          <w:szCs w:val="22"/>
        </w:rPr>
      </w:pPr>
      <w:r>
        <w:rPr>
          <w:color w:val="000000"/>
          <w:sz w:val="22"/>
          <w:szCs w:val="22"/>
        </w:rPr>
        <w:t>The Eligibility Verification System (EVS) provides the most current information about the members’ other health</w:t>
      </w:r>
      <w:r w:rsidRPr="00CD77C5">
        <w:rPr>
          <w:color w:val="000000"/>
          <w:sz w:val="22"/>
          <w:szCs w:val="22"/>
        </w:rPr>
        <w:t xml:space="preserve"> </w:t>
      </w:r>
      <w:r>
        <w:rPr>
          <w:color w:val="000000"/>
          <w:sz w:val="22"/>
          <w:szCs w:val="22"/>
        </w:rPr>
        <w:t xml:space="preserve">insurance that is available in the Medicaid Management Information System (MMIS), including the carrier code. On each date of service and at time of billing, check EVS before submitting your claim to verify the member’s other health insurance coverage. </w:t>
      </w:r>
    </w:p>
    <w:p w14:paraId="765917B1" w14:textId="77777777" w:rsidR="00533B9B" w:rsidRDefault="00533B9B" w:rsidP="00533B9B">
      <w:pPr>
        <w:autoSpaceDE w:val="0"/>
        <w:autoSpaceDN w:val="0"/>
        <w:adjustRightInd w:val="0"/>
        <w:rPr>
          <w:color w:val="000000"/>
          <w:sz w:val="22"/>
          <w:szCs w:val="22"/>
        </w:rPr>
      </w:pPr>
    </w:p>
    <w:p w14:paraId="52EEE2ED" w14:textId="77777777" w:rsidR="00533B9B" w:rsidRPr="006E5239" w:rsidRDefault="00533B9B" w:rsidP="00533B9B">
      <w:pPr>
        <w:autoSpaceDE w:val="0"/>
        <w:autoSpaceDN w:val="0"/>
        <w:adjustRightInd w:val="0"/>
        <w:rPr>
          <w:color w:val="0000FF"/>
          <w:sz w:val="22"/>
          <w:szCs w:val="22"/>
        </w:rPr>
      </w:pPr>
      <w:r>
        <w:rPr>
          <w:sz w:val="22"/>
          <w:szCs w:val="22"/>
        </w:rPr>
        <w:t>Please note that Appendix C is a reference document and is not used in MMIS claim adjudication.</w:t>
      </w:r>
      <w:r>
        <w:rPr>
          <w:color w:val="000000"/>
          <w:sz w:val="22"/>
          <w:szCs w:val="22"/>
        </w:rPr>
        <w:t xml:space="preserve"> Refer to the applicable billing guide or companion guide for instructions on using EVS. These guides are available on the web at </w:t>
      </w:r>
      <w:hyperlink r:id="rId14" w:history="1">
        <w:r w:rsidRPr="00AA2D99">
          <w:rPr>
            <w:rStyle w:val="Hyperlink"/>
            <w:rFonts w:eastAsiaTheme="majorEastAsia"/>
            <w:sz w:val="22"/>
            <w:szCs w:val="22"/>
          </w:rPr>
          <w:t>www.mass.gov/masshealth</w:t>
        </w:r>
      </w:hyperlink>
      <w:r>
        <w:rPr>
          <w:color w:val="0000FF"/>
          <w:sz w:val="22"/>
          <w:szCs w:val="22"/>
        </w:rPr>
        <w:t>.</w:t>
      </w:r>
    </w:p>
    <w:p w14:paraId="3184813B" w14:textId="77777777" w:rsidR="00533B9B" w:rsidRPr="00335530" w:rsidRDefault="00533B9B" w:rsidP="00533B9B">
      <w:pPr>
        <w:autoSpaceDE w:val="0"/>
        <w:autoSpaceDN w:val="0"/>
        <w:adjustRightInd w:val="0"/>
        <w:rPr>
          <w:sz w:val="22"/>
          <w:szCs w:val="22"/>
        </w:rPr>
      </w:pPr>
    </w:p>
    <w:p w14:paraId="0AA6647F" w14:textId="1FD58375" w:rsidR="009F6C7D" w:rsidRPr="009F6C7D" w:rsidRDefault="00533B9B" w:rsidP="009F6C7D">
      <w:pPr>
        <w:rPr>
          <w:b/>
          <w:bCs/>
          <w:iCs/>
          <w:sz w:val="22"/>
          <w:szCs w:val="22"/>
        </w:rPr>
      </w:pPr>
      <w:r w:rsidRPr="000D35D8">
        <w:rPr>
          <w:iCs/>
          <w:sz w:val="22"/>
          <w:szCs w:val="22"/>
        </w:rPr>
        <w:t xml:space="preserve">A searchable version of this appendix is available on the MassHealth website at </w:t>
      </w:r>
      <w:hyperlink r:id="rId15" w:history="1">
        <w:r w:rsidR="009F6C7D" w:rsidRPr="009F6C7D">
          <w:rPr>
            <w:rStyle w:val="Hyperlink"/>
            <w:b/>
            <w:bCs/>
            <w:iCs/>
            <w:sz w:val="22"/>
            <w:szCs w:val="22"/>
          </w:rPr>
          <w:t>Eligibility Verification for MassHealth Providers</w:t>
        </w:r>
      </w:hyperlink>
    </w:p>
    <w:p w14:paraId="198E32C2" w14:textId="77777777" w:rsidR="00533B9B" w:rsidRDefault="00533B9B" w:rsidP="00533B9B">
      <w:pPr>
        <w:rPr>
          <w:iCs/>
          <w:sz w:val="22"/>
          <w:szCs w:val="22"/>
        </w:rPr>
      </w:pPr>
    </w:p>
    <w:p w14:paraId="4ECC3A79" w14:textId="07762594" w:rsidR="00A0224E" w:rsidRPr="00A0224E" w:rsidRDefault="00533B9B" w:rsidP="00A0224E">
      <w:pPr>
        <w:rPr>
          <w:b/>
          <w:bCs/>
          <w:sz w:val="22"/>
          <w:szCs w:val="22"/>
        </w:rPr>
      </w:pPr>
      <w:r>
        <w:rPr>
          <w:sz w:val="22"/>
          <w:szCs w:val="22"/>
        </w:rPr>
        <w:t xml:space="preserve">The Third-Party Liability Indicator form can be used to report a new insurance plan or to update an existing insurance plan. The form can be downloaded from the </w:t>
      </w:r>
      <w:hyperlink r:id="rId16" w:history="1">
        <w:r w:rsidR="00A0224E" w:rsidRPr="00A0224E">
          <w:rPr>
            <w:rStyle w:val="Hyperlink"/>
            <w:b/>
            <w:bCs/>
            <w:sz w:val="22"/>
            <w:szCs w:val="22"/>
          </w:rPr>
          <w:t>MassHealth and Other Health Insurance web page.</w:t>
        </w:r>
      </w:hyperlink>
    </w:p>
    <w:p w14:paraId="05A41B65" w14:textId="77777777" w:rsidR="00533B9B" w:rsidRPr="00394D77" w:rsidRDefault="00533B9B" w:rsidP="00533B9B">
      <w:pPr>
        <w:rPr>
          <w:sz w:val="22"/>
          <w:szCs w:val="22"/>
        </w:rPr>
      </w:pPr>
    </w:p>
    <w:p w14:paraId="03BBA6AB" w14:textId="3DF0CEE7" w:rsidR="00533B9B" w:rsidRPr="00335530" w:rsidRDefault="00533B9B" w:rsidP="00533B9B">
      <w:pPr>
        <w:pStyle w:val="ban"/>
        <w:widowControl/>
        <w:tabs>
          <w:tab w:val="clear" w:pos="936"/>
          <w:tab w:val="clear" w:pos="1314"/>
          <w:tab w:val="clear" w:pos="1692"/>
          <w:tab w:val="clear" w:pos="2070"/>
        </w:tabs>
        <w:suppressAutoHyphens w:val="0"/>
        <w:spacing w:before="120" w:after="120"/>
        <w:ind w:right="62"/>
        <w:rPr>
          <w:rFonts w:ascii="Times New Roman" w:hAnsi="Times New Roman" w:cs="Times New Roman"/>
        </w:rPr>
      </w:pPr>
      <w:r w:rsidRPr="00335530">
        <w:rPr>
          <w:rFonts w:ascii="Times New Roman" w:hAnsi="Times New Roman" w:cs="Times New Roman"/>
        </w:rPr>
        <w:t xml:space="preserve">There are </w:t>
      </w:r>
      <w:r w:rsidR="00E16C04">
        <w:rPr>
          <w:rFonts w:ascii="Times New Roman" w:hAnsi="Times New Roman" w:cs="Times New Roman"/>
        </w:rPr>
        <w:t>seven</w:t>
      </w:r>
      <w:r w:rsidRPr="00335530">
        <w:rPr>
          <w:rFonts w:ascii="Times New Roman" w:hAnsi="Times New Roman" w:cs="Times New Roman"/>
        </w:rPr>
        <w:t xml:space="preserve"> sections to the </w:t>
      </w:r>
      <w:hyperlink r:id="rId17" w:history="1">
        <w:r w:rsidR="00320D85" w:rsidRPr="00062BE5">
          <w:rPr>
            <w:rStyle w:val="Hyperlink"/>
            <w:rFonts w:ascii="Times New Roman" w:hAnsi="Times New Roman" w:cs="Times New Roman"/>
          </w:rPr>
          <w:t>C</w:t>
        </w:r>
        <w:r w:rsidRPr="00062BE5">
          <w:rPr>
            <w:rStyle w:val="Hyperlink"/>
            <w:rFonts w:ascii="Times New Roman" w:hAnsi="Times New Roman" w:cs="Times New Roman"/>
          </w:rPr>
          <w:t xml:space="preserve">arrier </w:t>
        </w:r>
        <w:r w:rsidR="00320D85" w:rsidRPr="00062BE5">
          <w:rPr>
            <w:rStyle w:val="Hyperlink"/>
            <w:rFonts w:ascii="Times New Roman" w:hAnsi="Times New Roman" w:cs="Times New Roman"/>
          </w:rPr>
          <w:t>C</w:t>
        </w:r>
        <w:r w:rsidRPr="00062BE5">
          <w:rPr>
            <w:rStyle w:val="Hyperlink"/>
            <w:rFonts w:ascii="Times New Roman" w:hAnsi="Times New Roman" w:cs="Times New Roman"/>
          </w:rPr>
          <w:t xml:space="preserve">ode </w:t>
        </w:r>
        <w:r w:rsidR="00320D85" w:rsidRPr="00062BE5">
          <w:rPr>
            <w:rStyle w:val="Hyperlink"/>
            <w:rFonts w:ascii="Times New Roman" w:hAnsi="Times New Roman" w:cs="Times New Roman"/>
          </w:rPr>
          <w:t>L</w:t>
        </w:r>
        <w:r w:rsidRPr="00062BE5">
          <w:rPr>
            <w:rStyle w:val="Hyperlink"/>
            <w:rFonts w:ascii="Times New Roman" w:hAnsi="Times New Roman" w:cs="Times New Roman"/>
          </w:rPr>
          <w:t>isting</w:t>
        </w:r>
      </w:hyperlink>
      <w:r w:rsidRPr="00335530">
        <w:rPr>
          <w:rFonts w:ascii="Times New Roman" w:hAnsi="Times New Roman" w:cs="Times New Roman"/>
        </w:rPr>
        <w:t xml:space="preserve">. </w:t>
      </w: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Carrier Codes"/>
        <w:tblDescription w:val="This table lists seven carrier codes and their descriptions."/>
      </w:tblPr>
      <w:tblGrid>
        <w:gridCol w:w="1049"/>
        <w:gridCol w:w="3559"/>
        <w:gridCol w:w="5467"/>
      </w:tblGrid>
      <w:tr w:rsidR="00533B9B" w14:paraId="736B472E" w14:textId="77777777" w:rsidTr="005A59F7">
        <w:trPr>
          <w:tblHeader/>
        </w:trPr>
        <w:tc>
          <w:tcPr>
            <w:tcW w:w="1049" w:type="dxa"/>
          </w:tcPr>
          <w:p w14:paraId="50F5B1B5" w14:textId="77777777" w:rsidR="00533B9B" w:rsidRPr="00E629E0" w:rsidRDefault="00533B9B" w:rsidP="00891E87">
            <w:pPr>
              <w:rPr>
                <w:rFonts w:eastAsia="Calibri"/>
                <w:b/>
                <w:bCs/>
                <w:sz w:val="22"/>
                <w:szCs w:val="22"/>
              </w:rPr>
            </w:pPr>
            <w:r w:rsidRPr="00E629E0">
              <w:rPr>
                <w:rFonts w:eastAsia="Calibri"/>
                <w:b/>
                <w:bCs/>
                <w:sz w:val="22"/>
                <w:szCs w:val="22"/>
              </w:rPr>
              <w:t xml:space="preserve">Section </w:t>
            </w:r>
          </w:p>
        </w:tc>
        <w:tc>
          <w:tcPr>
            <w:tcW w:w="3559" w:type="dxa"/>
          </w:tcPr>
          <w:p w14:paraId="7CAF4072" w14:textId="77777777" w:rsidR="00533B9B" w:rsidRPr="00E629E0" w:rsidRDefault="00533B9B" w:rsidP="00891E87">
            <w:pPr>
              <w:rPr>
                <w:rFonts w:eastAsia="Calibri"/>
                <w:b/>
                <w:bCs/>
                <w:sz w:val="22"/>
                <w:szCs w:val="22"/>
              </w:rPr>
            </w:pPr>
            <w:r w:rsidRPr="00E629E0">
              <w:rPr>
                <w:rFonts w:eastAsia="Calibri"/>
                <w:b/>
                <w:bCs/>
                <w:sz w:val="22"/>
                <w:szCs w:val="22"/>
              </w:rPr>
              <w:t>Section Title</w:t>
            </w:r>
          </w:p>
        </w:tc>
        <w:tc>
          <w:tcPr>
            <w:tcW w:w="5467" w:type="dxa"/>
          </w:tcPr>
          <w:p w14:paraId="6A48517E" w14:textId="77777777" w:rsidR="00533B9B" w:rsidRPr="00E629E0" w:rsidRDefault="00533B9B" w:rsidP="00891E87">
            <w:pPr>
              <w:rPr>
                <w:rFonts w:eastAsia="Calibri"/>
                <w:b/>
                <w:bCs/>
                <w:sz w:val="22"/>
                <w:szCs w:val="22"/>
              </w:rPr>
            </w:pPr>
            <w:r w:rsidRPr="00E629E0">
              <w:rPr>
                <w:rFonts w:eastAsia="Calibri"/>
                <w:b/>
                <w:bCs/>
                <w:sz w:val="22"/>
                <w:szCs w:val="22"/>
              </w:rPr>
              <w:t>Description</w:t>
            </w:r>
          </w:p>
        </w:tc>
      </w:tr>
      <w:tr w:rsidR="00533B9B" w14:paraId="7F2E9413" w14:textId="77777777" w:rsidTr="00891E87">
        <w:tc>
          <w:tcPr>
            <w:tcW w:w="1049" w:type="dxa"/>
          </w:tcPr>
          <w:p w14:paraId="7596ABF0" w14:textId="77777777" w:rsidR="00533B9B" w:rsidRPr="00E629E0" w:rsidRDefault="00533B9B" w:rsidP="00891E87">
            <w:pPr>
              <w:rPr>
                <w:rFonts w:eastAsia="Calibri"/>
                <w:sz w:val="22"/>
                <w:szCs w:val="22"/>
              </w:rPr>
            </w:pPr>
            <w:r w:rsidRPr="00E629E0">
              <w:rPr>
                <w:rFonts w:eastAsia="Calibri"/>
                <w:sz w:val="22"/>
                <w:szCs w:val="22"/>
              </w:rPr>
              <w:t>I</w:t>
            </w:r>
            <w:r>
              <w:rPr>
                <w:rFonts w:eastAsia="Calibri"/>
                <w:sz w:val="22"/>
                <w:szCs w:val="22"/>
              </w:rPr>
              <w:t>.</w:t>
            </w:r>
          </w:p>
        </w:tc>
        <w:tc>
          <w:tcPr>
            <w:tcW w:w="3559" w:type="dxa"/>
          </w:tcPr>
          <w:p w14:paraId="304F1CAF" w14:textId="77777777" w:rsidR="00533B9B" w:rsidRPr="00E629E0" w:rsidRDefault="00533B9B" w:rsidP="00891E87">
            <w:pPr>
              <w:rPr>
                <w:rFonts w:eastAsia="Calibri"/>
                <w:sz w:val="22"/>
                <w:szCs w:val="22"/>
              </w:rPr>
            </w:pPr>
            <w:r w:rsidRPr="00E629E0">
              <w:rPr>
                <w:rFonts w:eastAsia="Calibri"/>
                <w:sz w:val="22"/>
                <w:szCs w:val="22"/>
              </w:rPr>
              <w:t>Commercial Carrier Codes</w:t>
            </w:r>
          </w:p>
        </w:tc>
        <w:tc>
          <w:tcPr>
            <w:tcW w:w="5467" w:type="dxa"/>
          </w:tcPr>
          <w:p w14:paraId="660C4136" w14:textId="314F650D" w:rsidR="00533B9B" w:rsidRPr="00E629E0" w:rsidRDefault="00533B9B" w:rsidP="00891E87">
            <w:pPr>
              <w:rPr>
                <w:rFonts w:eastAsia="Calibri"/>
                <w:sz w:val="22"/>
                <w:szCs w:val="22"/>
              </w:rPr>
            </w:pPr>
            <w:r w:rsidRPr="00E629E0">
              <w:rPr>
                <w:rFonts w:eastAsia="Calibri"/>
                <w:sz w:val="22"/>
                <w:szCs w:val="22"/>
              </w:rPr>
              <w:t xml:space="preserve">Contains a list of commercial carrier codes. Providers should use these codes on claims for members who have commercial insurance. </w:t>
            </w:r>
          </w:p>
        </w:tc>
      </w:tr>
      <w:tr w:rsidR="003F1B97" w14:paraId="73D7AD5C" w14:textId="77777777" w:rsidTr="00891E87">
        <w:tc>
          <w:tcPr>
            <w:tcW w:w="1049" w:type="dxa"/>
          </w:tcPr>
          <w:p w14:paraId="7B6D07FF" w14:textId="5AE78022" w:rsidR="003F1B97" w:rsidRPr="00E629E0" w:rsidRDefault="000B2AA8" w:rsidP="003F1B97">
            <w:pPr>
              <w:rPr>
                <w:rFonts w:eastAsia="Calibri"/>
                <w:sz w:val="22"/>
                <w:szCs w:val="22"/>
              </w:rPr>
            </w:pPr>
            <w:r>
              <w:rPr>
                <w:rFonts w:eastAsia="Calibri"/>
                <w:sz w:val="22"/>
                <w:szCs w:val="22"/>
              </w:rPr>
              <w:t>II</w:t>
            </w:r>
            <w:r w:rsidR="003F1B97">
              <w:rPr>
                <w:rFonts w:eastAsia="Calibri"/>
                <w:sz w:val="22"/>
                <w:szCs w:val="22"/>
              </w:rPr>
              <w:t xml:space="preserve">. </w:t>
            </w:r>
          </w:p>
        </w:tc>
        <w:tc>
          <w:tcPr>
            <w:tcW w:w="3559" w:type="dxa"/>
          </w:tcPr>
          <w:p w14:paraId="20D8B9C0" w14:textId="7134CA3B" w:rsidR="003F1B97" w:rsidRPr="00E629E0" w:rsidRDefault="003F1B97" w:rsidP="003F1B97">
            <w:pPr>
              <w:rPr>
                <w:rFonts w:eastAsia="Calibri"/>
                <w:sz w:val="22"/>
                <w:szCs w:val="22"/>
              </w:rPr>
            </w:pPr>
            <w:r>
              <w:rPr>
                <w:rFonts w:eastAsia="Calibri"/>
                <w:sz w:val="22"/>
                <w:szCs w:val="22"/>
              </w:rPr>
              <w:t>Medicare Supplement Carrier Codes</w:t>
            </w:r>
          </w:p>
        </w:tc>
        <w:tc>
          <w:tcPr>
            <w:tcW w:w="5467" w:type="dxa"/>
          </w:tcPr>
          <w:p w14:paraId="355AB4D2" w14:textId="6ACC9027" w:rsidR="003F1B97" w:rsidRPr="00E629E0" w:rsidRDefault="003F1B97" w:rsidP="003F1B97">
            <w:pPr>
              <w:rPr>
                <w:rFonts w:eastAsia="Calibri"/>
                <w:sz w:val="22"/>
                <w:szCs w:val="22"/>
              </w:rPr>
            </w:pPr>
            <w:r w:rsidRPr="00E629E0">
              <w:rPr>
                <w:rFonts w:eastAsia="Calibri"/>
                <w:sz w:val="22"/>
                <w:szCs w:val="22"/>
              </w:rPr>
              <w:t xml:space="preserve">Contains a list of </w:t>
            </w:r>
            <w:r>
              <w:rPr>
                <w:rFonts w:eastAsia="Calibri"/>
                <w:sz w:val="22"/>
                <w:szCs w:val="22"/>
              </w:rPr>
              <w:t xml:space="preserve">Medicare Supplement </w:t>
            </w:r>
            <w:r w:rsidRPr="00E629E0">
              <w:rPr>
                <w:rFonts w:eastAsia="Calibri"/>
                <w:sz w:val="22"/>
                <w:szCs w:val="22"/>
              </w:rPr>
              <w:t xml:space="preserve">carrier codes. Providers should use these codes on claims for members who have </w:t>
            </w:r>
            <w:r w:rsidR="00D01441">
              <w:rPr>
                <w:rFonts w:eastAsia="Calibri"/>
                <w:sz w:val="22"/>
                <w:szCs w:val="22"/>
              </w:rPr>
              <w:t xml:space="preserve">Medicare </w:t>
            </w:r>
            <w:r w:rsidR="0075109C">
              <w:rPr>
                <w:rFonts w:eastAsia="Calibri"/>
                <w:sz w:val="22"/>
                <w:szCs w:val="22"/>
              </w:rPr>
              <w:t>Supplement</w:t>
            </w:r>
            <w:r w:rsidR="0075109C" w:rsidRPr="00E629E0">
              <w:rPr>
                <w:rFonts w:eastAsia="Calibri"/>
                <w:sz w:val="22"/>
                <w:szCs w:val="22"/>
              </w:rPr>
              <w:t xml:space="preserve"> insurance</w:t>
            </w:r>
            <w:r w:rsidRPr="00E629E0">
              <w:rPr>
                <w:rFonts w:eastAsia="Calibri"/>
                <w:sz w:val="22"/>
                <w:szCs w:val="22"/>
              </w:rPr>
              <w:t>.</w:t>
            </w:r>
          </w:p>
        </w:tc>
      </w:tr>
      <w:tr w:rsidR="003F1B97" w14:paraId="271DE2C5" w14:textId="77777777" w:rsidTr="00891E87">
        <w:tc>
          <w:tcPr>
            <w:tcW w:w="1049" w:type="dxa"/>
          </w:tcPr>
          <w:p w14:paraId="716A279F" w14:textId="0AF83766" w:rsidR="003F1B97" w:rsidRPr="00E629E0" w:rsidRDefault="000B2AA8" w:rsidP="003F1B97">
            <w:pPr>
              <w:rPr>
                <w:rFonts w:eastAsia="Calibri"/>
                <w:sz w:val="22"/>
                <w:szCs w:val="22"/>
              </w:rPr>
            </w:pPr>
            <w:r>
              <w:rPr>
                <w:rFonts w:eastAsia="Calibri"/>
                <w:sz w:val="22"/>
                <w:szCs w:val="22"/>
              </w:rPr>
              <w:t>II</w:t>
            </w:r>
            <w:r w:rsidR="003F1B97">
              <w:rPr>
                <w:rFonts w:eastAsia="Calibri"/>
                <w:sz w:val="22"/>
                <w:szCs w:val="22"/>
              </w:rPr>
              <w:t>I.</w:t>
            </w:r>
          </w:p>
        </w:tc>
        <w:tc>
          <w:tcPr>
            <w:tcW w:w="3559" w:type="dxa"/>
          </w:tcPr>
          <w:p w14:paraId="107EF4A1" w14:textId="148364DA" w:rsidR="003F1B97" w:rsidRPr="00E629E0" w:rsidRDefault="003F1B97" w:rsidP="003F1B97">
            <w:pPr>
              <w:rPr>
                <w:rFonts w:eastAsia="Calibri"/>
                <w:sz w:val="22"/>
                <w:szCs w:val="22"/>
              </w:rPr>
            </w:pPr>
            <w:r>
              <w:rPr>
                <w:rFonts w:eastAsia="Calibri"/>
                <w:sz w:val="22"/>
                <w:szCs w:val="22"/>
              </w:rPr>
              <w:t>Dental Carrier Codes</w:t>
            </w:r>
          </w:p>
        </w:tc>
        <w:tc>
          <w:tcPr>
            <w:tcW w:w="5467" w:type="dxa"/>
          </w:tcPr>
          <w:p w14:paraId="717B6D52" w14:textId="18AC5A1A" w:rsidR="003F1B97" w:rsidRPr="00E629E0" w:rsidRDefault="003F1B97" w:rsidP="003F1B97">
            <w:pPr>
              <w:rPr>
                <w:rFonts w:eastAsia="Calibri"/>
                <w:sz w:val="22"/>
                <w:szCs w:val="22"/>
              </w:rPr>
            </w:pPr>
            <w:r w:rsidRPr="00E629E0">
              <w:rPr>
                <w:rFonts w:eastAsia="Calibri"/>
                <w:sz w:val="22"/>
                <w:szCs w:val="22"/>
              </w:rPr>
              <w:t xml:space="preserve">Contains a list of </w:t>
            </w:r>
            <w:r w:rsidR="00E43A27">
              <w:rPr>
                <w:rFonts w:eastAsia="Calibri"/>
                <w:sz w:val="22"/>
                <w:szCs w:val="22"/>
              </w:rPr>
              <w:t>D</w:t>
            </w:r>
            <w:r>
              <w:rPr>
                <w:rFonts w:eastAsia="Calibri"/>
                <w:sz w:val="22"/>
                <w:szCs w:val="22"/>
              </w:rPr>
              <w:t xml:space="preserve">ental </w:t>
            </w:r>
            <w:r w:rsidRPr="00E629E0">
              <w:rPr>
                <w:rFonts w:eastAsia="Calibri"/>
                <w:sz w:val="22"/>
                <w:szCs w:val="22"/>
              </w:rPr>
              <w:t xml:space="preserve">carrier codes. Providers should use these codes on claims for members who have </w:t>
            </w:r>
            <w:r>
              <w:rPr>
                <w:rFonts w:eastAsia="Calibri"/>
                <w:sz w:val="22"/>
                <w:szCs w:val="22"/>
              </w:rPr>
              <w:t>dental</w:t>
            </w:r>
            <w:r w:rsidRPr="00E629E0">
              <w:rPr>
                <w:rFonts w:eastAsia="Calibri"/>
                <w:sz w:val="22"/>
                <w:szCs w:val="22"/>
              </w:rPr>
              <w:t xml:space="preserve"> insurance.</w:t>
            </w:r>
          </w:p>
        </w:tc>
      </w:tr>
      <w:tr w:rsidR="003F1B97" w14:paraId="112D31C9" w14:textId="77777777" w:rsidTr="00891E87">
        <w:tc>
          <w:tcPr>
            <w:tcW w:w="1049" w:type="dxa"/>
          </w:tcPr>
          <w:p w14:paraId="38F3867A" w14:textId="73F73690" w:rsidR="003F1B97" w:rsidRPr="00E629E0" w:rsidRDefault="000B2AA8" w:rsidP="003F1B97">
            <w:pPr>
              <w:rPr>
                <w:rFonts w:eastAsia="Calibri"/>
                <w:sz w:val="22"/>
                <w:szCs w:val="22"/>
              </w:rPr>
            </w:pPr>
            <w:r>
              <w:rPr>
                <w:rFonts w:eastAsia="Calibri"/>
                <w:sz w:val="22"/>
                <w:szCs w:val="22"/>
              </w:rPr>
              <w:t>IV</w:t>
            </w:r>
            <w:r w:rsidR="003F1B97">
              <w:rPr>
                <w:rFonts w:eastAsia="Calibri"/>
                <w:sz w:val="22"/>
                <w:szCs w:val="22"/>
              </w:rPr>
              <w:t>.</w:t>
            </w:r>
          </w:p>
        </w:tc>
        <w:tc>
          <w:tcPr>
            <w:tcW w:w="3559" w:type="dxa"/>
          </w:tcPr>
          <w:p w14:paraId="717ACD9C" w14:textId="77777777" w:rsidR="003F1B97" w:rsidRPr="00E629E0" w:rsidRDefault="003F1B97" w:rsidP="003F1B97">
            <w:pPr>
              <w:rPr>
                <w:rFonts w:eastAsia="Calibri"/>
                <w:sz w:val="22"/>
                <w:szCs w:val="22"/>
              </w:rPr>
            </w:pPr>
            <w:r w:rsidRPr="00E629E0">
              <w:rPr>
                <w:rFonts w:eastAsia="Calibri"/>
                <w:sz w:val="22"/>
                <w:szCs w:val="22"/>
              </w:rPr>
              <w:t>Medicare Part A and B Carrier Codes</w:t>
            </w:r>
          </w:p>
        </w:tc>
        <w:tc>
          <w:tcPr>
            <w:tcW w:w="5467" w:type="dxa"/>
          </w:tcPr>
          <w:p w14:paraId="0F2ECAF7" w14:textId="7D17572F" w:rsidR="003F1B97" w:rsidRPr="00E629E0" w:rsidRDefault="003F1B97" w:rsidP="003F1B97">
            <w:pPr>
              <w:rPr>
                <w:rFonts w:eastAsia="Calibri"/>
                <w:b/>
                <w:bCs/>
                <w:sz w:val="22"/>
                <w:szCs w:val="22"/>
              </w:rPr>
            </w:pPr>
            <w:r w:rsidRPr="00E629E0">
              <w:rPr>
                <w:sz w:val="22"/>
                <w:szCs w:val="22"/>
              </w:rPr>
              <w:t xml:space="preserve">Contains a list of Medicare carrier codes. </w:t>
            </w:r>
            <w:r w:rsidRPr="00E629E0">
              <w:rPr>
                <w:rFonts w:cs="Arial"/>
                <w:sz w:val="22"/>
                <w:szCs w:val="22"/>
              </w:rPr>
              <w:t xml:space="preserve">Providers should use these </w:t>
            </w:r>
            <w:r>
              <w:rPr>
                <w:rFonts w:cs="Arial"/>
                <w:sz w:val="22"/>
                <w:szCs w:val="22"/>
              </w:rPr>
              <w:t xml:space="preserve">codes </w:t>
            </w:r>
            <w:r w:rsidRPr="00E629E0">
              <w:rPr>
                <w:rFonts w:cs="Arial"/>
                <w:sz w:val="22"/>
                <w:szCs w:val="22"/>
              </w:rPr>
              <w:t>on claims for members who have original Medicare Part A (Hospital Insurance) or Part B (Medical Insurance) coverage or both.</w:t>
            </w:r>
          </w:p>
        </w:tc>
      </w:tr>
      <w:tr w:rsidR="003F1B97" w14:paraId="3CAAF062" w14:textId="77777777" w:rsidTr="00891E87">
        <w:tc>
          <w:tcPr>
            <w:tcW w:w="1049" w:type="dxa"/>
          </w:tcPr>
          <w:p w14:paraId="0DDBAD83" w14:textId="5EB10DC8" w:rsidR="003F1B97" w:rsidRPr="00E629E0" w:rsidRDefault="000B2AA8" w:rsidP="003F1B97">
            <w:pPr>
              <w:rPr>
                <w:rFonts w:eastAsia="Calibri"/>
                <w:sz w:val="22"/>
                <w:szCs w:val="22"/>
              </w:rPr>
            </w:pPr>
            <w:r>
              <w:rPr>
                <w:rFonts w:eastAsia="Calibri"/>
                <w:sz w:val="22"/>
                <w:szCs w:val="22"/>
              </w:rPr>
              <w:t>V</w:t>
            </w:r>
            <w:r w:rsidR="003F1B97">
              <w:rPr>
                <w:rFonts w:eastAsia="Calibri"/>
                <w:sz w:val="22"/>
                <w:szCs w:val="22"/>
              </w:rPr>
              <w:t>.</w:t>
            </w:r>
          </w:p>
        </w:tc>
        <w:tc>
          <w:tcPr>
            <w:tcW w:w="3559" w:type="dxa"/>
          </w:tcPr>
          <w:p w14:paraId="3F9C24A0" w14:textId="77777777" w:rsidR="003F1B97" w:rsidRPr="00E629E0" w:rsidRDefault="003F1B97" w:rsidP="003F1B97">
            <w:pPr>
              <w:rPr>
                <w:rFonts w:eastAsia="Calibri"/>
                <w:sz w:val="22"/>
                <w:szCs w:val="22"/>
              </w:rPr>
            </w:pPr>
            <w:r w:rsidRPr="00E629E0">
              <w:rPr>
                <w:rFonts w:eastAsia="Calibri"/>
                <w:sz w:val="22"/>
                <w:szCs w:val="22"/>
              </w:rPr>
              <w:t>Medicare Advantage (Part C)</w:t>
            </w:r>
          </w:p>
          <w:p w14:paraId="6435E424" w14:textId="77777777" w:rsidR="003F1B97" w:rsidRPr="00E629E0" w:rsidRDefault="003F1B97" w:rsidP="003F1B97">
            <w:pPr>
              <w:rPr>
                <w:rFonts w:eastAsia="Calibri"/>
                <w:sz w:val="22"/>
                <w:szCs w:val="22"/>
              </w:rPr>
            </w:pPr>
            <w:r w:rsidRPr="00E629E0">
              <w:rPr>
                <w:rFonts w:eastAsia="Calibri"/>
                <w:sz w:val="22"/>
                <w:szCs w:val="22"/>
              </w:rPr>
              <w:t>Carrier Codes</w:t>
            </w:r>
          </w:p>
        </w:tc>
        <w:tc>
          <w:tcPr>
            <w:tcW w:w="5467" w:type="dxa"/>
          </w:tcPr>
          <w:p w14:paraId="027E2701" w14:textId="77777777" w:rsidR="003F1B97" w:rsidRPr="00E629E0" w:rsidRDefault="003F1B97" w:rsidP="003F1B97">
            <w:pPr>
              <w:rPr>
                <w:rFonts w:eastAsia="Calibri"/>
                <w:sz w:val="22"/>
                <w:szCs w:val="22"/>
              </w:rPr>
            </w:pPr>
            <w:r w:rsidRPr="00E629E0">
              <w:rPr>
                <w:rFonts w:eastAsia="Calibri"/>
                <w:sz w:val="22"/>
                <w:szCs w:val="22"/>
              </w:rPr>
              <w:t xml:space="preserve">Contains a list of Medicare Advantage (Part C) carrier codes. Providers should use these codes on claims for members who have Medicare Part A and B and are enrolled in a Medicare Advantage Plan (Part C). </w:t>
            </w:r>
          </w:p>
        </w:tc>
      </w:tr>
      <w:tr w:rsidR="003F1B97" w14:paraId="52311412" w14:textId="77777777" w:rsidTr="00891E87">
        <w:tc>
          <w:tcPr>
            <w:tcW w:w="1049" w:type="dxa"/>
          </w:tcPr>
          <w:p w14:paraId="04D4C117" w14:textId="6AAD4D3F" w:rsidR="003F1B97" w:rsidRPr="00E629E0" w:rsidRDefault="003F1B97" w:rsidP="003F1B97">
            <w:pPr>
              <w:rPr>
                <w:rFonts w:eastAsia="Calibri"/>
                <w:sz w:val="22"/>
                <w:szCs w:val="22"/>
              </w:rPr>
            </w:pPr>
            <w:r w:rsidRPr="00E629E0">
              <w:rPr>
                <w:rFonts w:eastAsia="Calibri"/>
                <w:sz w:val="22"/>
                <w:szCs w:val="22"/>
              </w:rPr>
              <w:lastRenderedPageBreak/>
              <w:t>V</w:t>
            </w:r>
            <w:r w:rsidR="000B2AA8">
              <w:rPr>
                <w:rFonts w:eastAsia="Calibri"/>
                <w:sz w:val="22"/>
                <w:szCs w:val="22"/>
              </w:rPr>
              <w:t>I</w:t>
            </w:r>
            <w:r>
              <w:rPr>
                <w:rFonts w:eastAsia="Calibri"/>
                <w:sz w:val="22"/>
                <w:szCs w:val="22"/>
              </w:rPr>
              <w:t>.</w:t>
            </w:r>
          </w:p>
        </w:tc>
        <w:tc>
          <w:tcPr>
            <w:tcW w:w="3559" w:type="dxa"/>
          </w:tcPr>
          <w:p w14:paraId="71003F88" w14:textId="77777777" w:rsidR="003F1B97" w:rsidRPr="00E629E0" w:rsidRDefault="003F1B97" w:rsidP="003F1B97">
            <w:pPr>
              <w:rPr>
                <w:rFonts w:eastAsia="Calibri"/>
                <w:sz w:val="22"/>
                <w:szCs w:val="22"/>
              </w:rPr>
            </w:pPr>
            <w:r w:rsidRPr="00E629E0">
              <w:rPr>
                <w:rFonts w:eastAsia="Calibri"/>
                <w:sz w:val="22"/>
                <w:szCs w:val="22"/>
              </w:rPr>
              <w:t>Medicare Part D Carrier Codes</w:t>
            </w:r>
          </w:p>
        </w:tc>
        <w:tc>
          <w:tcPr>
            <w:tcW w:w="5467" w:type="dxa"/>
          </w:tcPr>
          <w:p w14:paraId="31923CBE" w14:textId="77777777" w:rsidR="003F1B97" w:rsidRPr="00E629E0" w:rsidRDefault="003F1B97" w:rsidP="003F1B97">
            <w:pPr>
              <w:rPr>
                <w:rFonts w:eastAsia="Calibri"/>
                <w:sz w:val="22"/>
                <w:szCs w:val="22"/>
              </w:rPr>
            </w:pPr>
            <w:r w:rsidRPr="00E629E0">
              <w:rPr>
                <w:rFonts w:eastAsia="Calibri"/>
                <w:sz w:val="22"/>
                <w:szCs w:val="22"/>
              </w:rPr>
              <w:t xml:space="preserve">Contains a list of Medicare Part D carrier codes. These codes are for pharmacy use only. Other providers should never use these codes on a claim. </w:t>
            </w:r>
          </w:p>
        </w:tc>
      </w:tr>
      <w:tr w:rsidR="000B2AA8" w14:paraId="37D79FD6" w14:textId="77777777" w:rsidTr="00891E87">
        <w:tc>
          <w:tcPr>
            <w:tcW w:w="1049" w:type="dxa"/>
          </w:tcPr>
          <w:p w14:paraId="0DB80EFA" w14:textId="20B3F2EB" w:rsidR="000B2AA8" w:rsidRPr="00E629E0" w:rsidRDefault="000B2AA8" w:rsidP="000B2AA8">
            <w:pPr>
              <w:rPr>
                <w:rFonts w:eastAsia="Calibri"/>
                <w:sz w:val="22"/>
                <w:szCs w:val="22"/>
              </w:rPr>
            </w:pPr>
            <w:r w:rsidRPr="00E629E0">
              <w:rPr>
                <w:rFonts w:eastAsia="Calibri"/>
                <w:sz w:val="22"/>
                <w:szCs w:val="22"/>
              </w:rPr>
              <w:t>V</w:t>
            </w:r>
            <w:r>
              <w:rPr>
                <w:rFonts w:eastAsia="Calibri"/>
                <w:sz w:val="22"/>
                <w:szCs w:val="22"/>
              </w:rPr>
              <w:t>II.</w:t>
            </w:r>
          </w:p>
        </w:tc>
        <w:tc>
          <w:tcPr>
            <w:tcW w:w="3559" w:type="dxa"/>
          </w:tcPr>
          <w:p w14:paraId="6923513A" w14:textId="0032991E" w:rsidR="000B2AA8" w:rsidRPr="00E629E0" w:rsidRDefault="000B2AA8" w:rsidP="000B2AA8">
            <w:pPr>
              <w:rPr>
                <w:rFonts w:eastAsia="Calibri"/>
                <w:sz w:val="22"/>
                <w:szCs w:val="22"/>
              </w:rPr>
            </w:pPr>
            <w:r w:rsidRPr="00E629E0">
              <w:rPr>
                <w:rFonts w:eastAsia="Calibri"/>
                <w:sz w:val="22"/>
                <w:szCs w:val="22"/>
              </w:rPr>
              <w:t>Casualty Payer Codes</w:t>
            </w:r>
          </w:p>
        </w:tc>
        <w:tc>
          <w:tcPr>
            <w:tcW w:w="5467" w:type="dxa"/>
          </w:tcPr>
          <w:p w14:paraId="0AF0180F" w14:textId="3028CA73" w:rsidR="000B2AA8" w:rsidRPr="00E629E0" w:rsidRDefault="000B2AA8" w:rsidP="000B2AA8">
            <w:pPr>
              <w:rPr>
                <w:rFonts w:eastAsia="Calibri"/>
                <w:sz w:val="22"/>
                <w:szCs w:val="22"/>
              </w:rPr>
            </w:pPr>
            <w:r w:rsidRPr="00E629E0">
              <w:rPr>
                <w:rFonts w:eastAsia="Calibri"/>
                <w:sz w:val="22"/>
                <w:szCs w:val="22"/>
              </w:rPr>
              <w:t xml:space="preserve">Contains a list of Casualty Payer carrier codes. Providers should use these codes for reporting Casualty Payer payments on claims. </w:t>
            </w:r>
            <w:r w:rsidRPr="00335530">
              <w:rPr>
                <w:rFonts w:eastAsia="Calibri"/>
                <w:sz w:val="22"/>
                <w:szCs w:val="22"/>
              </w:rPr>
              <w:t>Casualty coverage is not considered health insurance; therefore, Casualty Payer information is not available on EVS.</w:t>
            </w:r>
          </w:p>
        </w:tc>
      </w:tr>
    </w:tbl>
    <w:p w14:paraId="04D78597" w14:textId="77777777" w:rsidR="000A0EBE" w:rsidRDefault="000A0EBE" w:rsidP="005A59F7"/>
    <w:sectPr w:rsidR="000A0EBE" w:rsidSect="009952CD">
      <w:headerReference w:type="default" r:id="rId1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86F29" w14:textId="77777777" w:rsidR="002A0863" w:rsidRDefault="002A0863" w:rsidP="00533B9B">
      <w:r>
        <w:separator/>
      </w:r>
    </w:p>
  </w:endnote>
  <w:endnote w:type="continuationSeparator" w:id="0">
    <w:p w14:paraId="384467CF" w14:textId="77777777" w:rsidR="002A0863" w:rsidRDefault="002A0863" w:rsidP="00533B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92EDD" w14:textId="77777777" w:rsidR="009952CD" w:rsidRDefault="009952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FFECF" w14:textId="77777777" w:rsidR="009952CD" w:rsidRDefault="009952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A661B" w14:textId="77777777" w:rsidR="009952CD" w:rsidRDefault="009952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A6BB1" w14:textId="77777777" w:rsidR="002A0863" w:rsidRDefault="002A0863" w:rsidP="00533B9B">
      <w:r>
        <w:separator/>
      </w:r>
    </w:p>
  </w:footnote>
  <w:footnote w:type="continuationSeparator" w:id="0">
    <w:p w14:paraId="1289AD1A" w14:textId="77777777" w:rsidR="002A0863" w:rsidRDefault="002A0863" w:rsidP="00533B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24511" w14:textId="77777777" w:rsidR="009952CD" w:rsidRDefault="009952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CACFD" w14:textId="36C8ABED" w:rsidR="00533B9B" w:rsidRDefault="00533B9B">
    <w:pPr>
      <w:pStyle w:val="Header"/>
    </w:pPr>
  </w:p>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000" w:firstRow="0" w:lastRow="0" w:firstColumn="0" w:lastColumn="0" w:noHBand="0" w:noVBand="0"/>
      <w:tblCaption w:val="Commonwealth of Massachusetts"/>
      <w:tblDescription w:val="This table shows that this documents is Appendic C, part of the All Provider Manual. It also shows the page number, transmittal letter number, and date."/>
    </w:tblPr>
    <w:tblGrid>
      <w:gridCol w:w="4080"/>
      <w:gridCol w:w="3750"/>
      <w:gridCol w:w="1771"/>
    </w:tblGrid>
    <w:tr w:rsidR="00533B9B" w:rsidRPr="002B61E2" w14:paraId="02651F88" w14:textId="77777777" w:rsidTr="00891E87">
      <w:trPr>
        <w:trHeight w:hRule="exact" w:val="864"/>
      </w:trPr>
      <w:tc>
        <w:tcPr>
          <w:tcW w:w="4080" w:type="dxa"/>
          <w:tcBorders>
            <w:bottom w:val="nil"/>
          </w:tcBorders>
        </w:tcPr>
        <w:p w14:paraId="7F6552DA" w14:textId="77777777" w:rsidR="00533B9B" w:rsidRPr="00EE359E" w:rsidRDefault="00533B9B" w:rsidP="00533B9B">
          <w:pPr>
            <w:widowControl w:val="0"/>
            <w:tabs>
              <w:tab w:val="left" w:pos="936"/>
              <w:tab w:val="left" w:pos="1314"/>
              <w:tab w:val="left" w:pos="1692"/>
              <w:tab w:val="left" w:pos="2070"/>
            </w:tabs>
            <w:spacing w:before="120"/>
            <w:rPr>
              <w:rFonts w:ascii="Arial" w:hAnsi="Arial" w:cs="Arial"/>
              <w:b/>
            </w:rPr>
          </w:pPr>
          <w:r w:rsidRPr="00EE359E">
            <w:rPr>
              <w:rFonts w:ascii="Arial" w:hAnsi="Arial" w:cs="Arial"/>
              <w:b/>
            </w:rPr>
            <w:t>Commonwealth of Massachusetts</w:t>
          </w:r>
        </w:p>
        <w:p w14:paraId="6D287997" w14:textId="77777777" w:rsidR="00533B9B" w:rsidRPr="00EE359E" w:rsidRDefault="00533B9B" w:rsidP="00533B9B">
          <w:pPr>
            <w:widowControl w:val="0"/>
            <w:tabs>
              <w:tab w:val="left" w:pos="936"/>
              <w:tab w:val="left" w:pos="1314"/>
              <w:tab w:val="left" w:pos="1692"/>
              <w:tab w:val="left" w:pos="2070"/>
            </w:tabs>
            <w:jc w:val="center"/>
            <w:rPr>
              <w:rFonts w:ascii="Arial" w:hAnsi="Arial" w:cs="Arial"/>
              <w:b/>
            </w:rPr>
          </w:pPr>
          <w:r w:rsidRPr="00EE359E">
            <w:rPr>
              <w:rFonts w:ascii="Arial" w:hAnsi="Arial" w:cs="Arial"/>
              <w:b/>
            </w:rPr>
            <w:t>MassHealth</w:t>
          </w:r>
        </w:p>
        <w:p w14:paraId="44CD948F" w14:textId="77777777" w:rsidR="00533B9B" w:rsidRPr="00EE359E" w:rsidRDefault="00533B9B" w:rsidP="00533B9B">
          <w:pPr>
            <w:widowControl w:val="0"/>
            <w:tabs>
              <w:tab w:val="left" w:pos="936"/>
              <w:tab w:val="left" w:pos="1314"/>
              <w:tab w:val="left" w:pos="1692"/>
              <w:tab w:val="left" w:pos="2070"/>
            </w:tabs>
            <w:jc w:val="center"/>
            <w:rPr>
              <w:rFonts w:ascii="Arial" w:hAnsi="Arial" w:cs="Arial"/>
              <w:b/>
            </w:rPr>
          </w:pPr>
          <w:r w:rsidRPr="00EE359E">
            <w:rPr>
              <w:rFonts w:ascii="Arial" w:hAnsi="Arial" w:cs="Arial"/>
              <w:b/>
            </w:rPr>
            <w:t>Provider Manual Series</w:t>
          </w:r>
        </w:p>
      </w:tc>
      <w:tc>
        <w:tcPr>
          <w:tcW w:w="3750" w:type="dxa"/>
        </w:tcPr>
        <w:p w14:paraId="1DC911C9" w14:textId="77777777" w:rsidR="00533B9B" w:rsidRPr="00EE359E" w:rsidRDefault="00533B9B" w:rsidP="00533B9B">
          <w:pPr>
            <w:widowControl w:val="0"/>
            <w:tabs>
              <w:tab w:val="left" w:pos="936"/>
              <w:tab w:val="left" w:pos="1314"/>
              <w:tab w:val="left" w:pos="1692"/>
              <w:tab w:val="left" w:pos="2070"/>
            </w:tabs>
            <w:spacing w:before="120"/>
            <w:jc w:val="center"/>
            <w:rPr>
              <w:rFonts w:ascii="Arial" w:hAnsi="Arial" w:cs="Arial"/>
            </w:rPr>
          </w:pPr>
          <w:r w:rsidRPr="00EE359E">
            <w:rPr>
              <w:rFonts w:ascii="Arial" w:hAnsi="Arial" w:cs="Arial"/>
              <w:b/>
            </w:rPr>
            <w:t>Subchapter Number and Title</w:t>
          </w:r>
        </w:p>
        <w:p w14:paraId="45BC0BB5" w14:textId="77777777" w:rsidR="00533B9B" w:rsidRPr="00EE359E" w:rsidRDefault="00533B9B" w:rsidP="00533B9B">
          <w:pPr>
            <w:widowControl w:val="0"/>
            <w:tabs>
              <w:tab w:val="left" w:pos="936"/>
              <w:tab w:val="left" w:pos="1314"/>
              <w:tab w:val="left" w:pos="1692"/>
              <w:tab w:val="left" w:pos="2070"/>
            </w:tabs>
            <w:jc w:val="center"/>
            <w:rPr>
              <w:rFonts w:ascii="Arial" w:hAnsi="Arial" w:cs="Arial"/>
            </w:rPr>
          </w:pPr>
          <w:r>
            <w:rPr>
              <w:rFonts w:ascii="Arial" w:hAnsi="Arial" w:cs="Arial"/>
            </w:rPr>
            <w:t>Appendix C.</w:t>
          </w:r>
        </w:p>
        <w:p w14:paraId="5A1A07BA" w14:textId="77777777" w:rsidR="00533B9B" w:rsidRPr="002B61E2" w:rsidRDefault="00533B9B" w:rsidP="00533B9B">
          <w:pPr>
            <w:widowControl w:val="0"/>
            <w:tabs>
              <w:tab w:val="left" w:pos="936"/>
              <w:tab w:val="left" w:pos="1314"/>
              <w:tab w:val="left" w:pos="1692"/>
              <w:tab w:val="left" w:pos="2070"/>
            </w:tabs>
            <w:jc w:val="center"/>
            <w:rPr>
              <w:rFonts w:ascii="Arial" w:hAnsi="Arial" w:cs="Arial"/>
            </w:rPr>
          </w:pPr>
          <w:r>
            <w:rPr>
              <w:rFonts w:ascii="Arial" w:hAnsi="Arial" w:cs="Arial"/>
            </w:rPr>
            <w:t>Third Party Liability Codes</w:t>
          </w:r>
        </w:p>
      </w:tc>
      <w:tc>
        <w:tcPr>
          <w:tcW w:w="1771" w:type="dxa"/>
        </w:tcPr>
        <w:p w14:paraId="33A756C5" w14:textId="77777777" w:rsidR="00533B9B" w:rsidRPr="00EE359E" w:rsidRDefault="00533B9B" w:rsidP="00533B9B">
          <w:pPr>
            <w:widowControl w:val="0"/>
            <w:tabs>
              <w:tab w:val="left" w:pos="936"/>
              <w:tab w:val="left" w:pos="1314"/>
              <w:tab w:val="left" w:pos="1692"/>
              <w:tab w:val="left" w:pos="2070"/>
            </w:tabs>
            <w:spacing w:before="120"/>
            <w:jc w:val="center"/>
            <w:rPr>
              <w:rFonts w:ascii="Arial" w:hAnsi="Arial" w:cs="Arial"/>
            </w:rPr>
          </w:pPr>
          <w:r w:rsidRPr="00EE359E">
            <w:rPr>
              <w:rFonts w:ascii="Arial" w:hAnsi="Arial" w:cs="Arial"/>
              <w:b/>
            </w:rPr>
            <w:t>Page</w:t>
          </w:r>
        </w:p>
        <w:p w14:paraId="35B88222" w14:textId="77777777" w:rsidR="00533B9B" w:rsidRPr="00EE359E" w:rsidRDefault="00533B9B" w:rsidP="00533B9B">
          <w:pPr>
            <w:widowControl w:val="0"/>
            <w:tabs>
              <w:tab w:val="left" w:pos="936"/>
              <w:tab w:val="left" w:pos="1314"/>
              <w:tab w:val="left" w:pos="1692"/>
              <w:tab w:val="left" w:pos="2070"/>
            </w:tabs>
            <w:spacing w:before="120"/>
            <w:jc w:val="center"/>
            <w:rPr>
              <w:rFonts w:ascii="Arial" w:hAnsi="Arial" w:cs="Arial"/>
            </w:rPr>
          </w:pPr>
          <w:r w:rsidRPr="00EE359E">
            <w:rPr>
              <w:rFonts w:ascii="Arial" w:hAnsi="Arial" w:cs="Arial"/>
            </w:rPr>
            <w:t>C-</w:t>
          </w:r>
          <w:r>
            <w:rPr>
              <w:rFonts w:ascii="Arial" w:hAnsi="Arial" w:cs="Arial"/>
            </w:rPr>
            <w:t>1</w:t>
          </w:r>
        </w:p>
      </w:tc>
    </w:tr>
    <w:tr w:rsidR="00533B9B" w:rsidRPr="002B61E2" w14:paraId="54348D1F" w14:textId="77777777" w:rsidTr="00891E87">
      <w:trPr>
        <w:trHeight w:hRule="exact" w:val="864"/>
      </w:trPr>
      <w:tc>
        <w:tcPr>
          <w:tcW w:w="4080" w:type="dxa"/>
          <w:tcBorders>
            <w:top w:val="nil"/>
          </w:tcBorders>
          <w:vAlign w:val="center"/>
        </w:tcPr>
        <w:p w14:paraId="7C775B53" w14:textId="77777777" w:rsidR="00533B9B" w:rsidRPr="00EE359E" w:rsidRDefault="00533B9B" w:rsidP="00533B9B">
          <w:pPr>
            <w:widowControl w:val="0"/>
            <w:tabs>
              <w:tab w:val="left" w:pos="936"/>
              <w:tab w:val="left" w:pos="1314"/>
              <w:tab w:val="left" w:pos="1692"/>
              <w:tab w:val="left" w:pos="2070"/>
            </w:tabs>
            <w:jc w:val="center"/>
            <w:rPr>
              <w:rFonts w:ascii="Arial" w:hAnsi="Arial" w:cs="Arial"/>
            </w:rPr>
          </w:pPr>
          <w:r>
            <w:rPr>
              <w:rFonts w:ascii="Arial" w:hAnsi="Arial" w:cs="Arial"/>
            </w:rPr>
            <w:t>All Provider</w:t>
          </w:r>
          <w:r w:rsidRPr="00EE359E">
            <w:rPr>
              <w:rFonts w:ascii="Arial" w:hAnsi="Arial" w:cs="Arial"/>
            </w:rPr>
            <w:t xml:space="preserve"> Manual</w:t>
          </w:r>
          <w:r>
            <w:rPr>
              <w:rFonts w:ascii="Arial" w:hAnsi="Arial" w:cs="Arial"/>
            </w:rPr>
            <w:t>s</w:t>
          </w:r>
        </w:p>
      </w:tc>
      <w:tc>
        <w:tcPr>
          <w:tcW w:w="3750" w:type="dxa"/>
        </w:tcPr>
        <w:p w14:paraId="09F784D5" w14:textId="77777777" w:rsidR="00533B9B" w:rsidRPr="00EE359E" w:rsidRDefault="00533B9B" w:rsidP="00533B9B">
          <w:pPr>
            <w:widowControl w:val="0"/>
            <w:tabs>
              <w:tab w:val="left" w:pos="936"/>
              <w:tab w:val="left" w:pos="1314"/>
              <w:tab w:val="left" w:pos="1692"/>
              <w:tab w:val="left" w:pos="2070"/>
            </w:tabs>
            <w:spacing w:before="120"/>
            <w:jc w:val="center"/>
            <w:rPr>
              <w:rFonts w:ascii="Arial" w:hAnsi="Arial" w:cs="Arial"/>
              <w:b/>
            </w:rPr>
          </w:pPr>
          <w:r w:rsidRPr="00EE359E">
            <w:rPr>
              <w:rFonts w:ascii="Arial" w:hAnsi="Arial" w:cs="Arial"/>
              <w:b/>
            </w:rPr>
            <w:t>Transmittal Letter</w:t>
          </w:r>
        </w:p>
        <w:p w14:paraId="77AF855D" w14:textId="223C321B" w:rsidR="00533B9B" w:rsidRPr="00EE359E" w:rsidRDefault="00533B9B" w:rsidP="00533B9B">
          <w:pPr>
            <w:widowControl w:val="0"/>
            <w:tabs>
              <w:tab w:val="left" w:pos="936"/>
              <w:tab w:val="left" w:pos="1314"/>
              <w:tab w:val="left" w:pos="1692"/>
              <w:tab w:val="left" w:pos="2070"/>
            </w:tabs>
            <w:spacing w:before="120"/>
            <w:jc w:val="center"/>
            <w:rPr>
              <w:rFonts w:ascii="Arial" w:hAnsi="Arial" w:cs="Arial"/>
            </w:rPr>
          </w:pPr>
          <w:r>
            <w:rPr>
              <w:rFonts w:ascii="Arial" w:hAnsi="Arial" w:cs="Arial"/>
            </w:rPr>
            <w:t>ALL-</w:t>
          </w:r>
          <w:r w:rsidR="00892BCB">
            <w:rPr>
              <w:rFonts w:ascii="Arial" w:hAnsi="Arial" w:cs="Arial"/>
            </w:rPr>
            <w:t>253</w:t>
          </w:r>
        </w:p>
      </w:tc>
      <w:tc>
        <w:tcPr>
          <w:tcW w:w="1771" w:type="dxa"/>
        </w:tcPr>
        <w:p w14:paraId="239C4483" w14:textId="77777777" w:rsidR="00533B9B" w:rsidRPr="00EE359E" w:rsidRDefault="00533B9B" w:rsidP="00533B9B">
          <w:pPr>
            <w:widowControl w:val="0"/>
            <w:tabs>
              <w:tab w:val="left" w:pos="936"/>
              <w:tab w:val="left" w:pos="1314"/>
              <w:tab w:val="left" w:pos="1692"/>
              <w:tab w:val="left" w:pos="2070"/>
            </w:tabs>
            <w:spacing w:before="120"/>
            <w:jc w:val="center"/>
            <w:rPr>
              <w:rFonts w:ascii="Arial" w:hAnsi="Arial" w:cs="Arial"/>
              <w:b/>
            </w:rPr>
          </w:pPr>
          <w:r w:rsidRPr="00EE359E">
            <w:rPr>
              <w:rFonts w:ascii="Arial" w:hAnsi="Arial" w:cs="Arial"/>
              <w:b/>
            </w:rPr>
            <w:t>Date</w:t>
          </w:r>
        </w:p>
        <w:p w14:paraId="3CFD15A7" w14:textId="1A12763C" w:rsidR="00533B9B" w:rsidRPr="00EE359E" w:rsidRDefault="00B204F7" w:rsidP="00533B9B">
          <w:pPr>
            <w:widowControl w:val="0"/>
            <w:tabs>
              <w:tab w:val="left" w:pos="936"/>
              <w:tab w:val="left" w:pos="1314"/>
              <w:tab w:val="left" w:pos="1692"/>
              <w:tab w:val="left" w:pos="2070"/>
            </w:tabs>
            <w:spacing w:before="120"/>
            <w:jc w:val="center"/>
            <w:rPr>
              <w:rFonts w:ascii="Arial" w:hAnsi="Arial" w:cs="Arial"/>
            </w:rPr>
          </w:pPr>
          <w:r>
            <w:rPr>
              <w:rFonts w:ascii="Arial" w:hAnsi="Arial" w:cs="Arial"/>
            </w:rPr>
            <w:t>4</w:t>
          </w:r>
          <w:r w:rsidR="00533B9B">
            <w:rPr>
              <w:rFonts w:ascii="Arial" w:hAnsi="Arial" w:cs="Arial"/>
            </w:rPr>
            <w:t>/</w:t>
          </w:r>
          <w:r>
            <w:rPr>
              <w:rFonts w:ascii="Arial" w:hAnsi="Arial" w:cs="Arial"/>
            </w:rPr>
            <w:t>15</w:t>
          </w:r>
          <w:r w:rsidR="00533B9B">
            <w:rPr>
              <w:rFonts w:ascii="Arial" w:hAnsi="Arial" w:cs="Arial"/>
            </w:rPr>
            <w:t>/202</w:t>
          </w:r>
          <w:r w:rsidR="00AC171D">
            <w:rPr>
              <w:rFonts w:ascii="Arial" w:hAnsi="Arial" w:cs="Arial"/>
            </w:rPr>
            <w:t>6</w:t>
          </w:r>
        </w:p>
      </w:tc>
    </w:tr>
  </w:tbl>
  <w:p w14:paraId="46186876" w14:textId="77777777" w:rsidR="00533B9B" w:rsidRDefault="00533B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4C02D" w14:textId="77777777" w:rsidR="009952CD" w:rsidRDefault="009952C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70947" w14:textId="77777777" w:rsidR="009952CD" w:rsidRDefault="009952CD">
    <w:pPr>
      <w:pStyle w:val="Header"/>
    </w:pPr>
  </w:p>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000" w:firstRow="0" w:lastRow="0" w:firstColumn="0" w:lastColumn="0" w:noHBand="0" w:noVBand="0"/>
      <w:tblCaption w:val="Commonwealth of Massachusetts"/>
      <w:tblDescription w:val="This table shows that this documents is Appendic C, part of the All Provider Manual. It also shows the page number, transmittal letter number, and date."/>
    </w:tblPr>
    <w:tblGrid>
      <w:gridCol w:w="4080"/>
      <w:gridCol w:w="3750"/>
      <w:gridCol w:w="1771"/>
    </w:tblGrid>
    <w:tr w:rsidR="009952CD" w:rsidRPr="002B61E2" w14:paraId="38C0B1ED" w14:textId="77777777" w:rsidTr="00891E87">
      <w:trPr>
        <w:trHeight w:hRule="exact" w:val="864"/>
      </w:trPr>
      <w:tc>
        <w:tcPr>
          <w:tcW w:w="4080" w:type="dxa"/>
          <w:tcBorders>
            <w:bottom w:val="nil"/>
          </w:tcBorders>
        </w:tcPr>
        <w:p w14:paraId="217BBD8A" w14:textId="77777777" w:rsidR="009952CD" w:rsidRPr="00EE359E" w:rsidRDefault="009952CD" w:rsidP="00533B9B">
          <w:pPr>
            <w:widowControl w:val="0"/>
            <w:tabs>
              <w:tab w:val="left" w:pos="936"/>
              <w:tab w:val="left" w:pos="1314"/>
              <w:tab w:val="left" w:pos="1692"/>
              <w:tab w:val="left" w:pos="2070"/>
            </w:tabs>
            <w:spacing w:before="120"/>
            <w:rPr>
              <w:rFonts w:ascii="Arial" w:hAnsi="Arial" w:cs="Arial"/>
              <w:b/>
            </w:rPr>
          </w:pPr>
          <w:r w:rsidRPr="00EE359E">
            <w:rPr>
              <w:rFonts w:ascii="Arial" w:hAnsi="Arial" w:cs="Arial"/>
              <w:b/>
            </w:rPr>
            <w:t>Commonwealth of Massachusetts</w:t>
          </w:r>
        </w:p>
        <w:p w14:paraId="23231B52" w14:textId="77777777" w:rsidR="009952CD" w:rsidRPr="00EE359E" w:rsidRDefault="009952CD" w:rsidP="00533B9B">
          <w:pPr>
            <w:widowControl w:val="0"/>
            <w:tabs>
              <w:tab w:val="left" w:pos="936"/>
              <w:tab w:val="left" w:pos="1314"/>
              <w:tab w:val="left" w:pos="1692"/>
              <w:tab w:val="left" w:pos="2070"/>
            </w:tabs>
            <w:jc w:val="center"/>
            <w:rPr>
              <w:rFonts w:ascii="Arial" w:hAnsi="Arial" w:cs="Arial"/>
              <w:b/>
            </w:rPr>
          </w:pPr>
          <w:r w:rsidRPr="00EE359E">
            <w:rPr>
              <w:rFonts w:ascii="Arial" w:hAnsi="Arial" w:cs="Arial"/>
              <w:b/>
            </w:rPr>
            <w:t>MassHealth</w:t>
          </w:r>
        </w:p>
        <w:p w14:paraId="14DBD782" w14:textId="77777777" w:rsidR="009952CD" w:rsidRPr="00EE359E" w:rsidRDefault="009952CD" w:rsidP="00533B9B">
          <w:pPr>
            <w:widowControl w:val="0"/>
            <w:tabs>
              <w:tab w:val="left" w:pos="936"/>
              <w:tab w:val="left" w:pos="1314"/>
              <w:tab w:val="left" w:pos="1692"/>
              <w:tab w:val="left" w:pos="2070"/>
            </w:tabs>
            <w:jc w:val="center"/>
            <w:rPr>
              <w:rFonts w:ascii="Arial" w:hAnsi="Arial" w:cs="Arial"/>
              <w:b/>
            </w:rPr>
          </w:pPr>
          <w:r w:rsidRPr="00EE359E">
            <w:rPr>
              <w:rFonts w:ascii="Arial" w:hAnsi="Arial" w:cs="Arial"/>
              <w:b/>
            </w:rPr>
            <w:t>Provider Manual Series</w:t>
          </w:r>
        </w:p>
      </w:tc>
      <w:tc>
        <w:tcPr>
          <w:tcW w:w="3750" w:type="dxa"/>
        </w:tcPr>
        <w:p w14:paraId="50E74AFA" w14:textId="77777777" w:rsidR="009952CD" w:rsidRPr="00EE359E" w:rsidRDefault="009952CD" w:rsidP="00533B9B">
          <w:pPr>
            <w:widowControl w:val="0"/>
            <w:tabs>
              <w:tab w:val="left" w:pos="936"/>
              <w:tab w:val="left" w:pos="1314"/>
              <w:tab w:val="left" w:pos="1692"/>
              <w:tab w:val="left" w:pos="2070"/>
            </w:tabs>
            <w:spacing w:before="120"/>
            <w:jc w:val="center"/>
            <w:rPr>
              <w:rFonts w:ascii="Arial" w:hAnsi="Arial" w:cs="Arial"/>
            </w:rPr>
          </w:pPr>
          <w:r w:rsidRPr="00EE359E">
            <w:rPr>
              <w:rFonts w:ascii="Arial" w:hAnsi="Arial" w:cs="Arial"/>
              <w:b/>
            </w:rPr>
            <w:t>Subchapter Number and Title</w:t>
          </w:r>
        </w:p>
        <w:p w14:paraId="54342DDD" w14:textId="77777777" w:rsidR="009952CD" w:rsidRPr="00EE359E" w:rsidRDefault="009952CD" w:rsidP="00533B9B">
          <w:pPr>
            <w:widowControl w:val="0"/>
            <w:tabs>
              <w:tab w:val="left" w:pos="936"/>
              <w:tab w:val="left" w:pos="1314"/>
              <w:tab w:val="left" w:pos="1692"/>
              <w:tab w:val="left" w:pos="2070"/>
            </w:tabs>
            <w:jc w:val="center"/>
            <w:rPr>
              <w:rFonts w:ascii="Arial" w:hAnsi="Arial" w:cs="Arial"/>
            </w:rPr>
          </w:pPr>
          <w:r>
            <w:rPr>
              <w:rFonts w:ascii="Arial" w:hAnsi="Arial" w:cs="Arial"/>
            </w:rPr>
            <w:t>Appendix C.</w:t>
          </w:r>
        </w:p>
        <w:p w14:paraId="70D05757" w14:textId="77777777" w:rsidR="009952CD" w:rsidRPr="002B61E2" w:rsidRDefault="009952CD" w:rsidP="00533B9B">
          <w:pPr>
            <w:widowControl w:val="0"/>
            <w:tabs>
              <w:tab w:val="left" w:pos="936"/>
              <w:tab w:val="left" w:pos="1314"/>
              <w:tab w:val="left" w:pos="1692"/>
              <w:tab w:val="left" w:pos="2070"/>
            </w:tabs>
            <w:jc w:val="center"/>
            <w:rPr>
              <w:rFonts w:ascii="Arial" w:hAnsi="Arial" w:cs="Arial"/>
            </w:rPr>
          </w:pPr>
          <w:r>
            <w:rPr>
              <w:rFonts w:ascii="Arial" w:hAnsi="Arial" w:cs="Arial"/>
            </w:rPr>
            <w:t>Third Party Liability Codes</w:t>
          </w:r>
        </w:p>
      </w:tc>
      <w:tc>
        <w:tcPr>
          <w:tcW w:w="1771" w:type="dxa"/>
        </w:tcPr>
        <w:p w14:paraId="03B39F91" w14:textId="77777777" w:rsidR="009952CD" w:rsidRPr="00EE359E" w:rsidRDefault="009952CD" w:rsidP="00533B9B">
          <w:pPr>
            <w:widowControl w:val="0"/>
            <w:tabs>
              <w:tab w:val="left" w:pos="936"/>
              <w:tab w:val="left" w:pos="1314"/>
              <w:tab w:val="left" w:pos="1692"/>
              <w:tab w:val="left" w:pos="2070"/>
            </w:tabs>
            <w:spacing w:before="120"/>
            <w:jc w:val="center"/>
            <w:rPr>
              <w:rFonts w:ascii="Arial" w:hAnsi="Arial" w:cs="Arial"/>
            </w:rPr>
          </w:pPr>
          <w:r w:rsidRPr="00EE359E">
            <w:rPr>
              <w:rFonts w:ascii="Arial" w:hAnsi="Arial" w:cs="Arial"/>
              <w:b/>
            </w:rPr>
            <w:t>Page</w:t>
          </w:r>
        </w:p>
        <w:p w14:paraId="1CFD3400" w14:textId="1DFC2934" w:rsidR="009952CD" w:rsidRPr="00EE359E" w:rsidRDefault="009952CD" w:rsidP="00533B9B">
          <w:pPr>
            <w:widowControl w:val="0"/>
            <w:tabs>
              <w:tab w:val="left" w:pos="936"/>
              <w:tab w:val="left" w:pos="1314"/>
              <w:tab w:val="left" w:pos="1692"/>
              <w:tab w:val="left" w:pos="2070"/>
            </w:tabs>
            <w:spacing w:before="120"/>
            <w:jc w:val="center"/>
            <w:rPr>
              <w:rFonts w:ascii="Arial" w:hAnsi="Arial" w:cs="Arial"/>
            </w:rPr>
          </w:pPr>
          <w:r w:rsidRPr="00EE359E">
            <w:rPr>
              <w:rFonts w:ascii="Arial" w:hAnsi="Arial" w:cs="Arial"/>
            </w:rPr>
            <w:t>C-</w:t>
          </w:r>
          <w:r>
            <w:rPr>
              <w:rFonts w:ascii="Arial" w:hAnsi="Arial" w:cs="Arial"/>
            </w:rPr>
            <w:t>2</w:t>
          </w:r>
        </w:p>
      </w:tc>
    </w:tr>
    <w:tr w:rsidR="009952CD" w:rsidRPr="002B61E2" w14:paraId="53B3E9AF" w14:textId="77777777" w:rsidTr="00891E87">
      <w:trPr>
        <w:trHeight w:hRule="exact" w:val="864"/>
      </w:trPr>
      <w:tc>
        <w:tcPr>
          <w:tcW w:w="4080" w:type="dxa"/>
          <w:tcBorders>
            <w:top w:val="nil"/>
          </w:tcBorders>
          <w:vAlign w:val="center"/>
        </w:tcPr>
        <w:p w14:paraId="5376A757" w14:textId="77777777" w:rsidR="009952CD" w:rsidRPr="00EE359E" w:rsidRDefault="009952CD" w:rsidP="00533B9B">
          <w:pPr>
            <w:widowControl w:val="0"/>
            <w:tabs>
              <w:tab w:val="left" w:pos="936"/>
              <w:tab w:val="left" w:pos="1314"/>
              <w:tab w:val="left" w:pos="1692"/>
              <w:tab w:val="left" w:pos="2070"/>
            </w:tabs>
            <w:jc w:val="center"/>
            <w:rPr>
              <w:rFonts w:ascii="Arial" w:hAnsi="Arial" w:cs="Arial"/>
            </w:rPr>
          </w:pPr>
          <w:r>
            <w:rPr>
              <w:rFonts w:ascii="Arial" w:hAnsi="Arial" w:cs="Arial"/>
            </w:rPr>
            <w:t>All Provider</w:t>
          </w:r>
          <w:r w:rsidRPr="00EE359E">
            <w:rPr>
              <w:rFonts w:ascii="Arial" w:hAnsi="Arial" w:cs="Arial"/>
            </w:rPr>
            <w:t xml:space="preserve"> Manual</w:t>
          </w:r>
          <w:r>
            <w:rPr>
              <w:rFonts w:ascii="Arial" w:hAnsi="Arial" w:cs="Arial"/>
            </w:rPr>
            <w:t>s</w:t>
          </w:r>
        </w:p>
      </w:tc>
      <w:tc>
        <w:tcPr>
          <w:tcW w:w="3750" w:type="dxa"/>
        </w:tcPr>
        <w:p w14:paraId="09FE9112" w14:textId="77777777" w:rsidR="009952CD" w:rsidRPr="00EE359E" w:rsidRDefault="009952CD" w:rsidP="00533B9B">
          <w:pPr>
            <w:widowControl w:val="0"/>
            <w:tabs>
              <w:tab w:val="left" w:pos="936"/>
              <w:tab w:val="left" w:pos="1314"/>
              <w:tab w:val="left" w:pos="1692"/>
              <w:tab w:val="left" w:pos="2070"/>
            </w:tabs>
            <w:spacing w:before="120"/>
            <w:jc w:val="center"/>
            <w:rPr>
              <w:rFonts w:ascii="Arial" w:hAnsi="Arial" w:cs="Arial"/>
              <w:b/>
            </w:rPr>
          </w:pPr>
          <w:r w:rsidRPr="00EE359E">
            <w:rPr>
              <w:rFonts w:ascii="Arial" w:hAnsi="Arial" w:cs="Arial"/>
              <w:b/>
            </w:rPr>
            <w:t>Transmittal Letter</w:t>
          </w:r>
        </w:p>
        <w:p w14:paraId="06101890" w14:textId="77777777" w:rsidR="009952CD" w:rsidRPr="00EE359E" w:rsidRDefault="009952CD" w:rsidP="00533B9B">
          <w:pPr>
            <w:widowControl w:val="0"/>
            <w:tabs>
              <w:tab w:val="left" w:pos="936"/>
              <w:tab w:val="left" w:pos="1314"/>
              <w:tab w:val="left" w:pos="1692"/>
              <w:tab w:val="left" w:pos="2070"/>
            </w:tabs>
            <w:spacing w:before="120"/>
            <w:jc w:val="center"/>
            <w:rPr>
              <w:rFonts w:ascii="Arial" w:hAnsi="Arial" w:cs="Arial"/>
            </w:rPr>
          </w:pPr>
          <w:r>
            <w:rPr>
              <w:rFonts w:ascii="Arial" w:hAnsi="Arial" w:cs="Arial"/>
            </w:rPr>
            <w:t>ALL-253</w:t>
          </w:r>
        </w:p>
      </w:tc>
      <w:tc>
        <w:tcPr>
          <w:tcW w:w="1771" w:type="dxa"/>
        </w:tcPr>
        <w:p w14:paraId="328B088E" w14:textId="77777777" w:rsidR="009952CD" w:rsidRPr="00EE359E" w:rsidRDefault="009952CD" w:rsidP="00533B9B">
          <w:pPr>
            <w:widowControl w:val="0"/>
            <w:tabs>
              <w:tab w:val="left" w:pos="936"/>
              <w:tab w:val="left" w:pos="1314"/>
              <w:tab w:val="left" w:pos="1692"/>
              <w:tab w:val="left" w:pos="2070"/>
            </w:tabs>
            <w:spacing w:before="120"/>
            <w:jc w:val="center"/>
            <w:rPr>
              <w:rFonts w:ascii="Arial" w:hAnsi="Arial" w:cs="Arial"/>
              <w:b/>
            </w:rPr>
          </w:pPr>
          <w:r w:rsidRPr="00EE359E">
            <w:rPr>
              <w:rFonts w:ascii="Arial" w:hAnsi="Arial" w:cs="Arial"/>
              <w:b/>
            </w:rPr>
            <w:t>Date</w:t>
          </w:r>
        </w:p>
        <w:p w14:paraId="1AD40AED" w14:textId="77777777" w:rsidR="009952CD" w:rsidRPr="00EE359E" w:rsidRDefault="009952CD" w:rsidP="00533B9B">
          <w:pPr>
            <w:widowControl w:val="0"/>
            <w:tabs>
              <w:tab w:val="left" w:pos="936"/>
              <w:tab w:val="left" w:pos="1314"/>
              <w:tab w:val="left" w:pos="1692"/>
              <w:tab w:val="left" w:pos="2070"/>
            </w:tabs>
            <w:spacing w:before="120"/>
            <w:jc w:val="center"/>
            <w:rPr>
              <w:rFonts w:ascii="Arial" w:hAnsi="Arial" w:cs="Arial"/>
            </w:rPr>
          </w:pPr>
          <w:r>
            <w:rPr>
              <w:rFonts w:ascii="Arial" w:hAnsi="Arial" w:cs="Arial"/>
            </w:rPr>
            <w:t>4/15/2026</w:t>
          </w:r>
        </w:p>
      </w:tc>
    </w:tr>
  </w:tbl>
  <w:p w14:paraId="3818B245" w14:textId="77777777" w:rsidR="009952CD" w:rsidRDefault="009952CD">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cLachlan, Jamison B (EHS)">
    <w15:presenceInfo w15:providerId="AD" w15:userId="S::Jamison.B.MacLachlan@mass.gov::503c396e-c6c7-4828-ab0e-4bd0063da7c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B9B"/>
    <w:rsid w:val="000401DA"/>
    <w:rsid w:val="00062BE5"/>
    <w:rsid w:val="00067F62"/>
    <w:rsid w:val="00077734"/>
    <w:rsid w:val="000A0EBE"/>
    <w:rsid w:val="000A6198"/>
    <w:rsid w:val="000B06AE"/>
    <w:rsid w:val="000B2AA8"/>
    <w:rsid w:val="000C3424"/>
    <w:rsid w:val="000E4BE4"/>
    <w:rsid w:val="000F382F"/>
    <w:rsid w:val="00106DF3"/>
    <w:rsid w:val="0012213F"/>
    <w:rsid w:val="00145AC4"/>
    <w:rsid w:val="00146C8A"/>
    <w:rsid w:val="00146D2E"/>
    <w:rsid w:val="00151F65"/>
    <w:rsid w:val="001B2DDB"/>
    <w:rsid w:val="002245E6"/>
    <w:rsid w:val="00243495"/>
    <w:rsid w:val="002439BB"/>
    <w:rsid w:val="002A0863"/>
    <w:rsid w:val="002E1471"/>
    <w:rsid w:val="00320D85"/>
    <w:rsid w:val="003556AD"/>
    <w:rsid w:val="003628C1"/>
    <w:rsid w:val="00386936"/>
    <w:rsid w:val="003A6D4F"/>
    <w:rsid w:val="003F1B97"/>
    <w:rsid w:val="00404AB9"/>
    <w:rsid w:val="00412264"/>
    <w:rsid w:val="00422B07"/>
    <w:rsid w:val="004249CD"/>
    <w:rsid w:val="004540F8"/>
    <w:rsid w:val="004864CC"/>
    <w:rsid w:val="00533B9B"/>
    <w:rsid w:val="005A59F7"/>
    <w:rsid w:val="005B2EDE"/>
    <w:rsid w:val="00682746"/>
    <w:rsid w:val="0075109C"/>
    <w:rsid w:val="007C48C4"/>
    <w:rsid w:val="00807B5F"/>
    <w:rsid w:val="00815563"/>
    <w:rsid w:val="00846F3B"/>
    <w:rsid w:val="008849FE"/>
    <w:rsid w:val="00892BCB"/>
    <w:rsid w:val="008D305E"/>
    <w:rsid w:val="009952CD"/>
    <w:rsid w:val="009F6C7D"/>
    <w:rsid w:val="00A0224E"/>
    <w:rsid w:val="00A120C7"/>
    <w:rsid w:val="00A24752"/>
    <w:rsid w:val="00A43308"/>
    <w:rsid w:val="00A5799C"/>
    <w:rsid w:val="00A65A88"/>
    <w:rsid w:val="00A9118D"/>
    <w:rsid w:val="00AB5AD6"/>
    <w:rsid w:val="00AC171D"/>
    <w:rsid w:val="00AC72FA"/>
    <w:rsid w:val="00AD7005"/>
    <w:rsid w:val="00B204F7"/>
    <w:rsid w:val="00B85B8B"/>
    <w:rsid w:val="00B86BDC"/>
    <w:rsid w:val="00BB1B2A"/>
    <w:rsid w:val="00C1050A"/>
    <w:rsid w:val="00C53660"/>
    <w:rsid w:val="00C67C53"/>
    <w:rsid w:val="00CE4ADD"/>
    <w:rsid w:val="00CF29C7"/>
    <w:rsid w:val="00D01441"/>
    <w:rsid w:val="00D34FF2"/>
    <w:rsid w:val="00D96073"/>
    <w:rsid w:val="00DA66A3"/>
    <w:rsid w:val="00DB3309"/>
    <w:rsid w:val="00DD2E07"/>
    <w:rsid w:val="00DF57E8"/>
    <w:rsid w:val="00E16C04"/>
    <w:rsid w:val="00E43A27"/>
    <w:rsid w:val="00E65311"/>
    <w:rsid w:val="00E751B5"/>
    <w:rsid w:val="00E9576A"/>
    <w:rsid w:val="00EE0292"/>
    <w:rsid w:val="00F03A0C"/>
    <w:rsid w:val="00F10C45"/>
    <w:rsid w:val="00F352A1"/>
    <w:rsid w:val="00F524E0"/>
    <w:rsid w:val="00FA7BC8"/>
    <w:rsid w:val="00FB5B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335523"/>
  <w15:chartTrackingRefBased/>
  <w15:docId w15:val="{1E0B532A-A134-4961-877C-FAB9765BF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3B9B"/>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533B9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33B9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33B9B"/>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33B9B"/>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533B9B"/>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533B9B"/>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533B9B"/>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533B9B"/>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533B9B"/>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3B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3B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3B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3B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3B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3B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3B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3B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3B9B"/>
    <w:rPr>
      <w:rFonts w:eastAsiaTheme="majorEastAsia" w:cstheme="majorBidi"/>
      <w:color w:val="272727" w:themeColor="text1" w:themeTint="D8"/>
    </w:rPr>
  </w:style>
  <w:style w:type="paragraph" w:styleId="Title">
    <w:name w:val="Title"/>
    <w:basedOn w:val="Normal"/>
    <w:next w:val="Normal"/>
    <w:link w:val="TitleChar"/>
    <w:uiPriority w:val="10"/>
    <w:qFormat/>
    <w:rsid w:val="00533B9B"/>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33B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3B9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33B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3B9B"/>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533B9B"/>
    <w:rPr>
      <w:i/>
      <w:iCs/>
      <w:color w:val="404040" w:themeColor="text1" w:themeTint="BF"/>
    </w:rPr>
  </w:style>
  <w:style w:type="paragraph" w:styleId="ListParagraph">
    <w:name w:val="List Paragraph"/>
    <w:basedOn w:val="Normal"/>
    <w:uiPriority w:val="34"/>
    <w:qFormat/>
    <w:rsid w:val="00533B9B"/>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533B9B"/>
    <w:rPr>
      <w:i/>
      <w:iCs/>
      <w:color w:val="0F4761" w:themeColor="accent1" w:themeShade="BF"/>
    </w:rPr>
  </w:style>
  <w:style w:type="paragraph" w:styleId="IntenseQuote">
    <w:name w:val="Intense Quote"/>
    <w:basedOn w:val="Normal"/>
    <w:next w:val="Normal"/>
    <w:link w:val="IntenseQuoteChar"/>
    <w:uiPriority w:val="30"/>
    <w:qFormat/>
    <w:rsid w:val="00533B9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533B9B"/>
    <w:rPr>
      <w:i/>
      <w:iCs/>
      <w:color w:val="0F4761" w:themeColor="accent1" w:themeShade="BF"/>
    </w:rPr>
  </w:style>
  <w:style w:type="character" w:styleId="IntenseReference">
    <w:name w:val="Intense Reference"/>
    <w:basedOn w:val="DefaultParagraphFont"/>
    <w:uiPriority w:val="32"/>
    <w:qFormat/>
    <w:rsid w:val="00533B9B"/>
    <w:rPr>
      <w:b/>
      <w:bCs/>
      <w:smallCaps/>
      <w:color w:val="0F4761" w:themeColor="accent1" w:themeShade="BF"/>
      <w:spacing w:val="5"/>
    </w:rPr>
  </w:style>
  <w:style w:type="character" w:styleId="Hyperlink">
    <w:name w:val="Hyperlink"/>
    <w:rsid w:val="00533B9B"/>
    <w:rPr>
      <w:color w:val="0000FF"/>
      <w:u w:val="single"/>
    </w:rPr>
  </w:style>
  <w:style w:type="paragraph" w:customStyle="1" w:styleId="ban">
    <w:name w:val="ban"/>
    <w:rsid w:val="00533B9B"/>
    <w:pPr>
      <w:widowControl w:val="0"/>
      <w:tabs>
        <w:tab w:val="left" w:pos="936"/>
        <w:tab w:val="left" w:pos="1314"/>
        <w:tab w:val="left" w:pos="1692"/>
        <w:tab w:val="left" w:pos="2070"/>
      </w:tabs>
      <w:suppressAutoHyphens/>
      <w:spacing w:after="0" w:line="240" w:lineRule="auto"/>
    </w:pPr>
    <w:rPr>
      <w:rFonts w:ascii="Arial" w:eastAsia="Times New Roman" w:hAnsi="Arial" w:cs="Arial"/>
      <w:kern w:val="0"/>
      <w:sz w:val="22"/>
      <w:szCs w:val="22"/>
      <w14:ligatures w14:val="none"/>
    </w:rPr>
  </w:style>
  <w:style w:type="paragraph" w:styleId="Header">
    <w:name w:val="header"/>
    <w:basedOn w:val="Normal"/>
    <w:link w:val="HeaderChar"/>
    <w:uiPriority w:val="99"/>
    <w:unhideWhenUsed/>
    <w:rsid w:val="00533B9B"/>
    <w:pPr>
      <w:tabs>
        <w:tab w:val="center" w:pos="4680"/>
        <w:tab w:val="right" w:pos="9360"/>
      </w:tabs>
    </w:pPr>
  </w:style>
  <w:style w:type="character" w:customStyle="1" w:styleId="HeaderChar">
    <w:name w:val="Header Char"/>
    <w:basedOn w:val="DefaultParagraphFont"/>
    <w:link w:val="Header"/>
    <w:uiPriority w:val="99"/>
    <w:rsid w:val="00533B9B"/>
    <w:rPr>
      <w:rFonts w:ascii="Times New Roman" w:eastAsia="Times New Roman" w:hAnsi="Times New Roman" w:cs="Times New Roman"/>
      <w:kern w:val="0"/>
      <w:sz w:val="20"/>
      <w:szCs w:val="20"/>
      <w14:ligatures w14:val="none"/>
    </w:rPr>
  </w:style>
  <w:style w:type="paragraph" w:styleId="Footer">
    <w:name w:val="footer"/>
    <w:basedOn w:val="Normal"/>
    <w:link w:val="FooterChar"/>
    <w:uiPriority w:val="99"/>
    <w:unhideWhenUsed/>
    <w:rsid w:val="00533B9B"/>
    <w:pPr>
      <w:tabs>
        <w:tab w:val="center" w:pos="4680"/>
        <w:tab w:val="right" w:pos="9360"/>
      </w:tabs>
    </w:pPr>
  </w:style>
  <w:style w:type="character" w:customStyle="1" w:styleId="FooterChar">
    <w:name w:val="Footer Char"/>
    <w:basedOn w:val="DefaultParagraphFont"/>
    <w:link w:val="Footer"/>
    <w:uiPriority w:val="99"/>
    <w:rsid w:val="00533B9B"/>
    <w:rPr>
      <w:rFonts w:ascii="Times New Roman" w:eastAsia="Times New Roman" w:hAnsi="Times New Roman" w:cs="Times New Roman"/>
      <w:kern w:val="0"/>
      <w:sz w:val="20"/>
      <w:szCs w:val="20"/>
      <w14:ligatures w14:val="none"/>
    </w:rPr>
  </w:style>
  <w:style w:type="paragraph" w:styleId="Revision">
    <w:name w:val="Revision"/>
    <w:hidden/>
    <w:uiPriority w:val="99"/>
    <w:semiHidden/>
    <w:rsid w:val="00533B9B"/>
    <w:pPr>
      <w:spacing w:after="0" w:line="240" w:lineRule="auto"/>
    </w:pPr>
    <w:rPr>
      <w:rFonts w:ascii="Times New Roman" w:eastAsia="Times New Roman" w:hAnsi="Times New Roman" w:cs="Times New Roman"/>
      <w:kern w:val="0"/>
      <w:sz w:val="20"/>
      <w:szCs w:val="20"/>
      <w14:ligatures w14:val="none"/>
    </w:rPr>
  </w:style>
  <w:style w:type="character" w:styleId="FollowedHyperlink">
    <w:name w:val="FollowedHyperlink"/>
    <w:basedOn w:val="DefaultParagraphFont"/>
    <w:uiPriority w:val="99"/>
    <w:semiHidden/>
    <w:unhideWhenUsed/>
    <w:rsid w:val="00533B9B"/>
    <w:rPr>
      <w:color w:val="96607D" w:themeColor="followedHyperlink"/>
      <w:u w:val="single"/>
    </w:rPr>
  </w:style>
  <w:style w:type="character" w:styleId="CommentReference">
    <w:name w:val="annotation reference"/>
    <w:basedOn w:val="DefaultParagraphFont"/>
    <w:uiPriority w:val="99"/>
    <w:semiHidden/>
    <w:unhideWhenUsed/>
    <w:rsid w:val="00E751B5"/>
    <w:rPr>
      <w:sz w:val="16"/>
      <w:szCs w:val="16"/>
    </w:rPr>
  </w:style>
  <w:style w:type="paragraph" w:styleId="CommentText">
    <w:name w:val="annotation text"/>
    <w:basedOn w:val="Normal"/>
    <w:link w:val="CommentTextChar"/>
    <w:uiPriority w:val="99"/>
    <w:unhideWhenUsed/>
    <w:rsid w:val="00E751B5"/>
  </w:style>
  <w:style w:type="character" w:customStyle="1" w:styleId="CommentTextChar">
    <w:name w:val="Comment Text Char"/>
    <w:basedOn w:val="DefaultParagraphFont"/>
    <w:link w:val="CommentText"/>
    <w:uiPriority w:val="99"/>
    <w:rsid w:val="00E751B5"/>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E751B5"/>
    <w:rPr>
      <w:b/>
      <w:bCs/>
    </w:rPr>
  </w:style>
  <w:style w:type="character" w:customStyle="1" w:styleId="CommentSubjectChar">
    <w:name w:val="Comment Subject Char"/>
    <w:basedOn w:val="CommentTextChar"/>
    <w:link w:val="CommentSubject"/>
    <w:uiPriority w:val="99"/>
    <w:semiHidden/>
    <w:rsid w:val="00E751B5"/>
    <w:rPr>
      <w:rFonts w:ascii="Times New Roman" w:eastAsia="Times New Roman" w:hAnsi="Times New Roman" w:cs="Times New Roman"/>
      <w:b/>
      <w:bCs/>
      <w:kern w:val="0"/>
      <w:sz w:val="20"/>
      <w:szCs w:val="20"/>
      <w14:ligatures w14:val="none"/>
    </w:rPr>
  </w:style>
  <w:style w:type="character" w:styleId="UnresolvedMention">
    <w:name w:val="Unresolved Mention"/>
    <w:basedOn w:val="DefaultParagraphFont"/>
    <w:uiPriority w:val="99"/>
    <w:semiHidden/>
    <w:unhideWhenUsed/>
    <w:rsid w:val="00A022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www.mass.gov/files/documents/2026/04/30/carrier-code-listing.xlsx" TargetMode="External"/><Relationship Id="rId18" Type="http://schemas.openxmlformats.org/officeDocument/2006/relationships/header" Target="header4.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http://www.mass.gov/files/documents/2026/04/30/carrier-code-listing.xlsx" TargetMode="External"/><Relationship Id="rId2" Type="http://schemas.openxmlformats.org/officeDocument/2006/relationships/styles" Target="styles.xml"/><Relationship Id="rId16" Type="http://schemas.openxmlformats.org/officeDocument/2006/relationships/hyperlink" Target="https://www.mass.gov/info-details/masshealth-and-other-health-insurance?_ga"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www.mass.gov/how-to/eligibility-verification-for-masshealth-providers" TargetMode="Externa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mass.gov/massheal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805FD2-DEA1-446B-9704-BEB20DD35AB2}">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540</Words>
  <Characters>3081</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Driscoll, Kimberly</dc:creator>
  <cp:keywords/>
  <dc:description/>
  <cp:lastModifiedBy>Sousa, Pam (EHS)</cp:lastModifiedBy>
  <cp:revision>2</cp:revision>
  <dcterms:created xsi:type="dcterms:W3CDTF">2026-10-15T19:03:00Z</dcterms:created>
  <dcterms:modified xsi:type="dcterms:W3CDTF">2026-10-15T19:03:00Z</dcterms:modified>
</cp:coreProperties>
</file>