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000" w:type="pct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9360"/>
      </w:tblGrid>
      <w:tr w:rsidR="00DD6F35" w:rsidRPr="00DD6F35" w14:paraId="624B4470" w14:textId="77777777" w:rsidTr="001733E1">
        <w:tc>
          <w:tcPr>
            <w:tcW w:w="5000" w:type="pct"/>
          </w:tcPr>
          <w:p w14:paraId="61A717DC" w14:textId="77777777" w:rsidR="00DD6F35" w:rsidRPr="00DD6F35" w:rsidRDefault="00DD6F35" w:rsidP="0039167A">
            <w:pPr>
              <w:pStyle w:val="Heading1"/>
              <w:spacing w:before="0" w:after="240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>قائمة موارد مبادرة العدالة الصحية المجتمعية</w:t>
            </w:r>
          </w:p>
        </w:tc>
      </w:tr>
      <w:tr w:rsidR="00813ED0" w:rsidRPr="00DD6F35" w14:paraId="367487D5" w14:textId="77777777" w:rsidTr="001733E1">
        <w:tc>
          <w:tcPr>
            <w:tcW w:w="5000" w:type="pct"/>
          </w:tcPr>
          <w:p w14:paraId="2F8BC3DB" w14:textId="77777777" w:rsidR="00813ED0" w:rsidRPr="00813ED0" w:rsidRDefault="00813ED0" w:rsidP="00813ED0">
            <w:pPr>
              <w:rPr>
                <w:ins w:id="0" w:author="Stack, Caroline (DPH)" w:date="2026-06-30T10:40:00Z" w16du:dateUtc="2026-06-30T14:40:00Z"/>
                <w:rFonts w:asciiTheme="minorHAnsi" w:hAnsiTheme="minorHAnsi" w:cstheme="minorHAnsi"/>
                <w:i/>
                <w:iCs/>
              </w:rPr>
            </w:pPr>
            <w:r w:rsidRPr="00813ED0">
              <w:rPr>
                <w:rFonts w:asciiTheme="minorHAnsi" w:hAnsiTheme="minorHAnsi" w:cstheme="minorHAnsi"/>
                <w:i/>
                <w:iCs/>
              </w:rPr>
              <w:t>قد لا تتوفَّر للموارد الواردة أدناه صفحات ويب أو خدمات بلغتك. </w:t>
            </w:r>
            <w:r w:rsidRPr="00813ED0">
              <w:rPr>
                <w:rFonts w:asciiTheme="minorHAnsi" w:hAnsiTheme="minorHAnsi" w:cstheme="minorHAnsi"/>
                <w:i/>
                <w:iCs/>
                <w:lang w:bidi="ar-SA"/>
              </w:rPr>
              <w:t>بالنسبة</w:t>
            </w:r>
            <w:r w:rsidRPr="00813ED0">
              <w:rPr>
                <w:rFonts w:asciiTheme="minorHAnsi" w:hAnsiTheme="minorHAnsi" w:cstheme="minorHAnsi"/>
                <w:i/>
                <w:iCs/>
              </w:rPr>
              <w:t> إلى المعلومات أو الخدمات المقدّمة من DPH أو أي جهة حكومية أخرى، فمن حقك الحصول عليها بلغتك المفضّلة. إذا كنت ترغب في الاستفادة من الخدمات الحكومية، فيمكنك طل-ب خدمات الترجمة الفورية والمواد المترجمة مجانًا. أما بالنسبة إلى المعلومات أو الخدمات التي تقدّمها المنظمات المجتمعية، فيُرجى الرجوع إلى قسم </w:t>
            </w:r>
            <w:r w:rsidRPr="00813ED0">
              <w:rPr>
                <w:rFonts w:asciiTheme="minorHAnsi" w:hAnsiTheme="minorHAnsi" w:cstheme="minorHAnsi"/>
                <w:b/>
                <w:bCs/>
                <w:i/>
                <w:iCs/>
              </w:rPr>
              <w:t>الموارد حسب الموضوع والفئة المجتمعية</w:t>
            </w:r>
            <w:r w:rsidRPr="00813ED0">
              <w:rPr>
                <w:rFonts w:asciiTheme="minorHAnsi" w:hAnsiTheme="minorHAnsi" w:cstheme="minorHAnsi"/>
                <w:i/>
                <w:iCs/>
              </w:rPr>
              <w:t> للاطّلاع على الجهات التي توفر خدمات بلغتك. </w:t>
            </w:r>
          </w:p>
          <w:p w14:paraId="507F15CF" w14:textId="48FD546D" w:rsidR="00813ED0" w:rsidRPr="00813ED0" w:rsidRDefault="00813ED0" w:rsidP="00813ED0">
            <w:pPr>
              <w:rPr>
                <w:rFonts w:asciiTheme="minorHAnsi" w:hAnsiTheme="minorHAnsi" w:cstheme="minorHAnsi"/>
                <w:i/>
                <w:iCs/>
                <w:rtl w:val="0"/>
                <w:cs/>
                <w:lang w:val="en-US"/>
              </w:rPr>
            </w:pPr>
            <w:r w:rsidRPr="00813ED0">
              <w:rPr>
                <w:rFonts w:asciiTheme="minorHAnsi" w:hAnsiTheme="minorHAnsi" w:cstheme="minorHAnsi"/>
                <w:i/>
                <w:iCs/>
              </w:rPr>
              <w:t>ملاحظة: تُدار الموارد التي تحمل علامة "مورد حكومي" من جهات حكومية، بينما</w:t>
            </w:r>
          </w:p>
        </w:tc>
      </w:tr>
      <w:tr w:rsidR="00DD6F35" w:rsidRPr="00813ED0" w14:paraId="005B1A09" w14:textId="77777777" w:rsidTr="001733E1">
        <w:tc>
          <w:tcPr>
            <w:tcW w:w="5000" w:type="pct"/>
          </w:tcPr>
          <w:p w14:paraId="100F12E8" w14:textId="4FD7D42E" w:rsidR="00DD6F35" w:rsidRPr="00813ED0" w:rsidRDefault="00DD6F35" w:rsidP="0039167A">
            <w:pPr>
              <w:spacing w:before="120" w:after="120" w:line="240" w:lineRule="auto"/>
              <w:rPr>
                <w:rFonts w:asciiTheme="minorHAnsi" w:hAnsiTheme="minorHAnsi" w:cstheme="minorHAnsi"/>
                <w:bCs/>
                <w:color w:val="000000"/>
                <w:sz w:val="36"/>
                <w:szCs w:val="36"/>
              </w:rPr>
            </w:pPr>
            <w:r w:rsidRPr="00813ED0">
              <w:rPr>
                <w:rFonts w:asciiTheme="minorHAnsi" w:hAnsiTheme="minorHAnsi" w:cstheme="minorHAnsi"/>
                <w:bCs/>
                <w:color w:val="000000"/>
                <w:sz w:val="36"/>
                <w:szCs w:val="28"/>
                <w:cs/>
                <w:lang w:bidi="ar-SA"/>
              </w:rPr>
              <w:t>الموارد العامة</w:t>
            </w:r>
          </w:p>
          <w:p w14:paraId="2D54F805" w14:textId="77777777" w:rsidR="00DD6F35" w:rsidRPr="00813ED0" w:rsidRDefault="00DD6F35" w:rsidP="00D4679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13ED0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للوصول إلى الموارد والخدمات في مجتمعك، </w:t>
            </w:r>
            <w:hyperlink r:id="rId10">
              <w:r w:rsidRPr="00813ED0">
                <w:rPr>
                  <w:rStyle w:val="Hyperlink"/>
                  <w:rFonts w:asciiTheme="minorHAnsi" w:hAnsiTheme="minorHAnsi" w:cstheme="minorHAnsi"/>
                  <w:rtl/>
                </w:rPr>
                <w:t>اتصل على ‎2‎-‎1‎-‎1‎،</w:t>
              </w:r>
            </w:hyperlink>
            <w:r w:rsidRPr="00813ED0">
              <w:rPr>
                <w:rFonts w:asciiTheme="minorHAnsi" w:hAnsiTheme="minorHAnsi" w:cstheme="minorHAnsi"/>
                <w:color w:val="141414"/>
                <w:cs/>
                <w:lang w:bidi="ar-SA"/>
              </w:rPr>
              <w:t xml:space="preserve">أو استخدم </w:t>
            </w:r>
            <w:hyperlink r:id="rId11">
              <w:r w:rsidRPr="00813ED0">
                <w:rPr>
                  <w:rStyle w:val="Hyperlink"/>
                  <w:rFonts w:asciiTheme="minorHAnsi" w:hAnsiTheme="minorHAnsi" w:cstheme="minorHAnsi"/>
                  <w:rtl/>
                </w:rPr>
                <w:t>الدردشة المباشرة</w:t>
              </w:r>
            </w:hyperlink>
            <w:r w:rsidRPr="00813ED0">
              <w:rPr>
                <w:rFonts w:asciiTheme="minorHAnsi" w:hAnsiTheme="minorHAnsi" w:cstheme="minorHAnsi"/>
                <w:color w:val="14558F"/>
                <w:cs/>
                <w:lang w:bidi="ar-SA"/>
              </w:rPr>
              <w:t xml:space="preserve"> أو</w:t>
            </w:r>
            <w:r w:rsidRPr="00813ED0">
              <w:rPr>
                <w:rFonts w:asciiTheme="minorHAnsi" w:hAnsiTheme="minorHAnsi" w:cstheme="minorHAnsi"/>
                <w:cs/>
                <w:lang w:bidi="ar-SA"/>
              </w:rPr>
              <w:t xml:space="preserve"> قم بز</w:t>
            </w:r>
            <w:r w:rsidRPr="00813ED0">
              <w:rPr>
                <w:rFonts w:asciiTheme="minorHAnsi" w:hAnsiTheme="minorHAnsi" w:cstheme="minorHAnsi"/>
                <w:color w:val="000000"/>
                <w:cs/>
                <w:lang w:bidi="ar-SA"/>
              </w:rPr>
              <w:t>يارة</w:t>
            </w:r>
            <w:r w:rsidRPr="00813ED0">
              <w:rPr>
                <w:rFonts w:asciiTheme="minorHAnsi" w:hAnsiTheme="minorHAnsi" w:cstheme="minorHAnsi"/>
                <w:color w:val="14558F"/>
                <w:cs/>
                <w:lang w:bidi="ar-SA"/>
              </w:rPr>
              <w:t xml:space="preserve"> </w:t>
            </w:r>
            <w:hyperlink r:id="rId12">
              <w:r w:rsidRPr="00813ED0">
                <w:rPr>
                  <w:rStyle w:val="Hyperlink"/>
                  <w:rFonts w:asciiTheme="minorHAnsi" w:hAnsiTheme="minorHAnsi" w:cstheme="minorHAnsi"/>
                  <w:rtl/>
                </w:rPr>
                <w:t>https://www.mass211.org/</w:t>
              </w:r>
            </w:hyperlink>
            <w:r w:rsidRPr="00813ED0">
              <w:rPr>
                <w:rFonts w:asciiTheme="minorHAnsi" w:hAnsiTheme="minorHAnsi" w:cstheme="minorHAnsi"/>
                <w:b/>
                <w:color w:val="14558F"/>
                <w:cs/>
                <w:lang w:bidi="ar-SA"/>
              </w:rPr>
              <w:t xml:space="preserve"> </w:t>
            </w:r>
            <w:r w:rsidRPr="00813ED0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</w:t>
            </w:r>
          </w:p>
          <w:p w14:paraId="65E77607" w14:textId="188FD51D" w:rsidR="00DD6F35" w:rsidRPr="00813ED0" w:rsidRDefault="00DD6F35" w:rsidP="00D4679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Style w:val="Hyperlink"/>
                <w:rFonts w:asciiTheme="minorHAnsi" w:hAnsiTheme="minorHAnsi" w:cstheme="minorHAnsi"/>
                <w:color w:val="000000"/>
                <w:u w:val="none"/>
                <w:rtl/>
              </w:rPr>
            </w:pPr>
            <w:r w:rsidRPr="00813ED0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للبحث عن الموارد والخدمات المحلية المتعلقة باحتياجات الخدمة الصحية والاجتماعية، قم بزيارة</w:t>
            </w:r>
            <w:r w:rsidRPr="00813ED0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13" w:tgtFrame="_blank" w:history="1">
              <w:r w:rsidR="00813ED0" w:rsidRPr="00813ED0">
                <w:rPr>
                  <w:rStyle w:val="Hyperlink"/>
                  <w:rFonts w:asciiTheme="minorHAnsi" w:hAnsiTheme="minorHAnsi" w:cstheme="minorHAnsi"/>
                  <w:rtl/>
                </w:rPr>
                <w:t>https://www.masshelpline.com/MABHHLTreatmentConnectionResourceDirectory</w:t>
              </w:r>
            </w:hyperlink>
            <w:r w:rsidR="00813ED0" w:rsidRPr="00813ED0">
              <w:rPr>
                <w:rFonts w:asciiTheme="minorHAnsi" w:hAnsiTheme="minorHAnsi" w:cstheme="minorHAnsi"/>
              </w:rPr>
              <w:t xml:space="preserve"> </w:t>
            </w:r>
            <w:r w:rsidR="00813ED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49DB6268" w14:textId="3BE89D4D" w:rsidR="00DD6F35" w:rsidRPr="00813ED0" w:rsidRDefault="00DD6F35" w:rsidP="00D4679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13ED0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للوصول إلى الموارد والخدمات في</w:t>
            </w:r>
            <w:r w:rsidRPr="00813ED0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813ED0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ولاية ماساتشوستس الغربية</w:t>
            </w:r>
            <w:r w:rsidRPr="00813ED0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813ED0">
              <w:rPr>
                <w:rFonts w:asciiTheme="minorHAnsi" w:hAnsiTheme="minorHAnsi" w:cstheme="minorHAnsi"/>
                <w:lang w:bidi="ar-SA"/>
              </w:rPr>
              <w:t>(</w:t>
            </w:r>
            <w:r w:rsidRPr="00813ED0">
              <w:rPr>
                <w:rFonts w:asciiTheme="minorHAnsi" w:hAnsiTheme="minorHAnsi" w:cstheme="minorHAnsi"/>
                <w:b/>
                <w:color w:val="000000"/>
                <w:rtl w:val="0"/>
              </w:rPr>
              <w:t>Western Massachusetts</w:t>
            </w:r>
            <w:r w:rsidRPr="00813ED0">
              <w:rPr>
                <w:rFonts w:asciiTheme="minorHAnsi" w:hAnsiTheme="minorHAnsi" w:cstheme="minorHAnsi"/>
                <w:lang w:bidi="ar-SA"/>
              </w:rPr>
              <w:t>)</w:t>
            </w:r>
            <w:r w:rsidRPr="00813ED0">
              <w:rPr>
                <w:rFonts w:asciiTheme="minorHAnsi" w:hAnsiTheme="minorHAnsi" w:cstheme="minorHAnsi"/>
                <w:color w:val="000000"/>
                <w:cs/>
                <w:lang w:bidi="ar-SA"/>
              </w:rPr>
              <w:t>، قم بزيارة منصة</w:t>
            </w:r>
            <w:r w:rsidRPr="00813ED0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813ED0">
              <w:rPr>
                <w:rFonts w:asciiTheme="minorHAnsi" w:hAnsiTheme="minorHAnsi" w:cstheme="minorHAnsi"/>
                <w:lang w:bidi="ar-SA"/>
              </w:rPr>
              <w:t>(</w:t>
            </w:r>
            <w:r w:rsidRPr="00813ED0">
              <w:rPr>
                <w:rFonts w:asciiTheme="minorHAnsi" w:hAnsiTheme="minorHAnsi" w:cstheme="minorHAnsi"/>
                <w:b/>
                <w:rtl w:val="0"/>
              </w:rPr>
              <w:t>413</w:t>
            </w:r>
            <w:r w:rsidRPr="00813ED0">
              <w:rPr>
                <w:rFonts w:asciiTheme="minorHAnsi" w:hAnsiTheme="minorHAnsi" w:cstheme="minorHAnsi"/>
                <w:b/>
                <w:lang w:bidi="ar-SA"/>
              </w:rPr>
              <w:t xml:space="preserve"> </w:t>
            </w:r>
            <w:r w:rsidRPr="00813ED0">
              <w:rPr>
                <w:rFonts w:asciiTheme="minorHAnsi" w:hAnsiTheme="minorHAnsi" w:cstheme="minorHAnsi"/>
                <w:b/>
                <w:rtl w:val="0"/>
              </w:rPr>
              <w:t>Cares</w:t>
            </w:r>
            <w:r w:rsidRPr="00813ED0">
              <w:rPr>
                <w:rFonts w:asciiTheme="minorHAnsi" w:hAnsiTheme="minorHAnsi" w:cstheme="minorHAnsi"/>
                <w:b/>
                <w:lang w:bidi="ar-SA"/>
              </w:rPr>
              <w:t>)</w:t>
            </w:r>
            <w:r w:rsidRPr="00813ED0">
              <w:rPr>
                <w:rFonts w:asciiTheme="minorHAnsi" w:hAnsiTheme="minorHAnsi" w:cstheme="minorHAnsi"/>
                <w:lang w:bidi="ar-SA"/>
              </w:rPr>
              <w:t>:</w:t>
            </w:r>
            <w:r w:rsidRPr="00813ED0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hyperlink r:id="rId14">
              <w:r w:rsidRPr="00813ED0">
                <w:rPr>
                  <w:rStyle w:val="Hyperlink"/>
                  <w:rFonts w:asciiTheme="minorHAnsi" w:hAnsiTheme="minorHAnsi" w:cstheme="minorHAnsi"/>
                  <w:rtl/>
                </w:rPr>
                <w:t>https://www.413cares.org/</w:t>
              </w:r>
            </w:hyperlink>
            <w:r w:rsidRPr="00813ED0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</w:p>
        </w:tc>
      </w:tr>
      <w:tr w:rsidR="00DD6F35" w:rsidRPr="00DD6F35" w14:paraId="2BCE4E80" w14:textId="77777777" w:rsidTr="001733E1">
        <w:tc>
          <w:tcPr>
            <w:tcW w:w="5000" w:type="pct"/>
          </w:tcPr>
          <w:p w14:paraId="51D38AA8" w14:textId="77777777" w:rsidR="00DD6F35" w:rsidRPr="001733E1" w:rsidRDefault="00DD6F35" w:rsidP="001733E1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cs/>
                <w:lang w:bidi="ar-SA"/>
              </w:rPr>
            </w:pPr>
          </w:p>
          <w:p w14:paraId="724713C5" w14:textId="63F6BB32" w:rsidR="00DD6F35" w:rsidRPr="00DD6F35" w:rsidRDefault="007D4370" w:rsidP="0039167A">
            <w:pPr>
              <w:spacing w:before="120" w:after="120" w:line="240" w:lineRule="auto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D437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المجتمعات الناطقة بالعربية </w:t>
            </w:r>
          </w:p>
        </w:tc>
      </w:tr>
      <w:tr w:rsidR="00B228F6" w:rsidRPr="00DD6F35" w14:paraId="1FBFC09B" w14:textId="77777777" w:rsidTr="001733E1">
        <w:tc>
          <w:tcPr>
            <w:tcW w:w="5000" w:type="pct"/>
          </w:tcPr>
          <w:p w14:paraId="571A1C62" w14:textId="6CDDCFDB" w:rsidR="00B228F6" w:rsidRPr="00B228F6" w:rsidRDefault="00B228F6" w:rsidP="00B228F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  <w:r w:rsidRPr="00E71924">
              <w:rPr>
                <w:cs/>
                <w:lang w:bidi="ar-SA"/>
              </w:rPr>
              <w:t xml:space="preserve">إن </w:t>
            </w:r>
            <w:hyperlink r:id="rId15">
              <w:r w:rsidRPr="00E71924">
                <w:rPr>
                  <w:rStyle w:val="Hyperlink"/>
                  <w:rtl/>
                </w:rPr>
                <w:t>المر</w:t>
              </w:r>
              <w:r w:rsidRPr="00E71924">
                <w:rPr>
                  <w:rStyle w:val="Hyperlink"/>
                  <w:rtl/>
                </w:rPr>
                <w:t>ك</w:t>
              </w:r>
              <w:r w:rsidRPr="00E71924">
                <w:rPr>
                  <w:rStyle w:val="Hyperlink"/>
                  <w:rtl/>
                </w:rPr>
                <w:t>ز الثقافي للجمعية الإسلامية في بوسطن</w:t>
              </w:r>
            </w:hyperlink>
            <w:r w:rsidRPr="00B228F6">
              <w:rPr>
                <w:rFonts w:cs="Calibri"/>
                <w:cs/>
                <w:lang w:bidi="ar-SA"/>
              </w:rPr>
              <w:t xml:space="preserve"> هو مسجد ومركز مجتمعي يخدم مجتمع بوسطن من خلال خدمات الجمعة الأسبوعية، والبرامج المجتمعية، والخدمات الاجتماعية</w:t>
            </w:r>
            <w:r w:rsidRPr="00E71924">
              <w:rPr>
                <w:lang w:bidi="ar-SA"/>
              </w:rPr>
              <w:t xml:space="preserve">. </w:t>
            </w:r>
            <w:r w:rsidRPr="00B228F6">
              <w:rPr>
                <w:rFonts w:cs="Calibri"/>
                <w:cs/>
                <w:lang w:bidi="ar-SA"/>
              </w:rPr>
              <w:t>وتشمل الخدمات الاجتماعية الغذاء والسكن والمساعدة القانونية</w:t>
            </w:r>
            <w:r w:rsidRPr="00E71924">
              <w:rPr>
                <w:lang w:bidi="ar-SA"/>
              </w:rPr>
              <w:t>.</w:t>
            </w:r>
          </w:p>
        </w:tc>
      </w:tr>
      <w:tr w:rsidR="00B228F6" w:rsidRPr="00DD6F35" w14:paraId="39A6E776" w14:textId="77777777" w:rsidTr="001733E1">
        <w:tc>
          <w:tcPr>
            <w:tcW w:w="5000" w:type="pct"/>
          </w:tcPr>
          <w:p w14:paraId="53FD5B5D" w14:textId="147C037D" w:rsidR="00B228F6" w:rsidRPr="00B228F6" w:rsidRDefault="00B228F6" w:rsidP="00B228F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  <w:r w:rsidRPr="00E71924">
              <w:rPr>
                <w:cs/>
                <w:lang w:bidi="ar-SA"/>
              </w:rPr>
              <w:t xml:space="preserve">تخدم </w:t>
            </w:r>
            <w:hyperlink r:id="rId16">
              <w:r w:rsidRPr="00E71924">
                <w:rPr>
                  <w:rStyle w:val="Hyperlink"/>
                  <w:rtl/>
                </w:rPr>
                <w:t>منظمة جاهان للنساء والشبا</w:t>
              </w:r>
              <w:r w:rsidRPr="00E71924">
                <w:rPr>
                  <w:rStyle w:val="Hyperlink"/>
                  <w:rtl/>
                </w:rPr>
                <w:t>ب</w:t>
              </w:r>
              <w:r w:rsidRPr="00E71924">
                <w:rPr>
                  <w:rStyle w:val="Hyperlink"/>
                  <w:rtl/>
                </w:rPr>
                <w:t xml:space="preserve"> بين الثقافات</w:t>
              </w:r>
            </w:hyperlink>
            <w:r w:rsidRPr="00B228F6">
              <w:rPr>
                <w:rFonts w:cs="Calibri"/>
                <w:cs/>
                <w:lang w:bidi="ar-SA"/>
              </w:rPr>
              <w:t xml:space="preserve"> النساء والشباب في المجتمعات الإسلامية، والناطقة باللغة العربية، من خلال الفعاليات الثقافية ودروس اللغة الإنجليزية والموارد الصحية</w:t>
            </w:r>
            <w:r w:rsidRPr="00E71924">
              <w:rPr>
                <w:lang w:bidi="ar-SA"/>
              </w:rPr>
              <w:t>.</w:t>
            </w:r>
          </w:p>
        </w:tc>
      </w:tr>
      <w:tr w:rsidR="00B228F6" w:rsidRPr="00DD6F35" w14:paraId="5198A8D9" w14:textId="77777777" w:rsidTr="001733E1">
        <w:tc>
          <w:tcPr>
            <w:tcW w:w="5000" w:type="pct"/>
          </w:tcPr>
          <w:p w14:paraId="530A6A31" w14:textId="749EA0DB" w:rsidR="00B228F6" w:rsidRPr="00B228F6" w:rsidRDefault="00B228F6" w:rsidP="00B228F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  <w:r w:rsidRPr="00E71924">
              <w:rPr>
                <w:cs/>
                <w:lang w:bidi="ar-SA"/>
              </w:rPr>
              <w:t xml:space="preserve">تساعد </w:t>
            </w:r>
            <w:hyperlink r:id="rId17">
              <w:r w:rsidRPr="00E71924">
                <w:rPr>
                  <w:rStyle w:val="Hyperlink"/>
                  <w:rtl/>
                </w:rPr>
                <w:t>خدمات دعم</w:t>
              </w:r>
              <w:r w:rsidRPr="00E71924">
                <w:rPr>
                  <w:rStyle w:val="Hyperlink"/>
                  <w:rtl/>
                </w:rPr>
                <w:t xml:space="preserve"> </w:t>
              </w:r>
              <w:r w:rsidRPr="00E71924">
                <w:rPr>
                  <w:rStyle w:val="Hyperlink"/>
                  <w:rtl/>
                </w:rPr>
                <w:t>المجتمع الإسلامي</w:t>
              </w:r>
            </w:hyperlink>
            <w:r w:rsidRPr="00B228F6">
              <w:rPr>
                <w:rFonts w:cs="Calibri"/>
                <w:cs/>
                <w:lang w:bidi="ar-SA"/>
              </w:rPr>
              <w:t xml:space="preserve"> سكان نيو إنجلاند </w:t>
            </w:r>
            <w:r w:rsidRPr="00E71924">
              <w:rPr>
                <w:lang w:bidi="ar-SA"/>
              </w:rPr>
              <w:t>(</w:t>
            </w:r>
            <w:r w:rsidRPr="00E71924">
              <w:rPr>
                <w:rtl w:val="0"/>
              </w:rPr>
              <w:t>New England</w:t>
            </w:r>
            <w:r w:rsidRPr="00E71924">
              <w:rPr>
                <w:lang w:bidi="ar-SA"/>
              </w:rPr>
              <w:t xml:space="preserve">) </w:t>
            </w:r>
            <w:r w:rsidRPr="00B228F6">
              <w:rPr>
                <w:rFonts w:cs="Calibri"/>
                <w:cs/>
                <w:lang w:bidi="ar-SA"/>
              </w:rPr>
              <w:t>من خلال المساعدة في الإسكان، وتوزيع الطعام، وبرامج التطوير الوظيفي</w:t>
            </w:r>
            <w:r w:rsidRPr="00E71924">
              <w:rPr>
                <w:lang w:bidi="ar-SA"/>
              </w:rPr>
              <w:t>.</w:t>
            </w:r>
          </w:p>
        </w:tc>
      </w:tr>
      <w:tr w:rsidR="00B228F6" w:rsidRPr="00DD6F35" w14:paraId="049CE51F" w14:textId="77777777" w:rsidTr="001733E1">
        <w:tc>
          <w:tcPr>
            <w:tcW w:w="5000" w:type="pct"/>
          </w:tcPr>
          <w:p w14:paraId="7A615F96" w14:textId="048DF895" w:rsidR="00B228F6" w:rsidRPr="00B228F6" w:rsidRDefault="00B228F6" w:rsidP="00B228F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  <w:r w:rsidRPr="00E71924">
              <w:rPr>
                <w:cs/>
                <w:lang w:bidi="ar-SA"/>
              </w:rPr>
              <w:t xml:space="preserve">توفر </w:t>
            </w:r>
            <w:hyperlink r:id="rId18">
              <w:r w:rsidRPr="00E71924">
                <w:rPr>
                  <w:rStyle w:val="Hyperlink"/>
                  <w:rtl/>
                </w:rPr>
                <w:t>فرقة العمل الآ</w:t>
              </w:r>
              <w:r w:rsidRPr="00E71924">
                <w:rPr>
                  <w:rStyle w:val="Hyperlink"/>
                  <w:rtl/>
                </w:rPr>
                <w:t>س</w:t>
              </w:r>
              <w:r w:rsidRPr="00E71924">
                <w:rPr>
                  <w:rStyle w:val="Hyperlink"/>
                  <w:rtl/>
                </w:rPr>
                <w:t>يوية لمكافحة العنف المنزلي</w:t>
              </w:r>
            </w:hyperlink>
            <w:r w:rsidRPr="00E71924">
              <w:rPr>
                <w:rStyle w:val="Hyperlink"/>
                <w:rtl/>
                <w:cs/>
                <w:lang w:bidi="ar-SA"/>
              </w:rPr>
              <w:t xml:space="preserve"> </w:t>
            </w:r>
            <w:r w:rsidRPr="00B228F6">
              <w:rPr>
                <w:rStyle w:val="Hyperlink"/>
                <w:color w:val="000000"/>
                <w:u w:val="none"/>
                <w:rtl/>
                <w:cs/>
                <w:lang w:bidi="ar-SA"/>
              </w:rPr>
              <w:t>خطًا ساخنًا متعدد اللغات يعمل على مدار الساعة طوال أيام الأسبوع، وخدمات مجتمعية، ومأوى للطوارئ، وبرامج اللغة الإنجليزية للمتحدثين بلغات أخرى</w:t>
            </w:r>
            <w:r w:rsidRPr="00B228F6">
              <w:rPr>
                <w:rStyle w:val="Hyperlink"/>
                <w:color w:val="000000"/>
                <w:u w:val="none"/>
                <w:rtl/>
                <w:lang w:bidi="ar-SA"/>
              </w:rPr>
              <w:t>.</w:t>
            </w:r>
          </w:p>
        </w:tc>
      </w:tr>
      <w:tr w:rsidR="00B228F6" w:rsidRPr="00DD6F35" w14:paraId="451FB398" w14:textId="77777777" w:rsidTr="001733E1">
        <w:tc>
          <w:tcPr>
            <w:tcW w:w="5000" w:type="pct"/>
          </w:tcPr>
          <w:p w14:paraId="030EE568" w14:textId="77777777" w:rsidR="00B228F6" w:rsidRPr="00B228F6" w:rsidRDefault="00B228F6" w:rsidP="00B228F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lang w:bidi="ar-SA"/>
              </w:rPr>
            </w:pPr>
            <w:r w:rsidRPr="00E71924">
              <w:rPr>
                <w:cs/>
                <w:lang w:bidi="ar-SA"/>
              </w:rPr>
              <w:t xml:space="preserve">يوفر </w:t>
            </w:r>
            <w:hyperlink r:id="rId19">
              <w:r w:rsidRPr="00E71924">
                <w:rPr>
                  <w:rStyle w:val="Hyperlink"/>
                  <w:rtl/>
                </w:rPr>
                <w:t>تحالف جنوب شرق آس</w:t>
              </w:r>
              <w:r w:rsidRPr="00E71924">
                <w:rPr>
                  <w:rStyle w:val="Hyperlink"/>
                  <w:rtl/>
                </w:rPr>
                <w:t>ي</w:t>
              </w:r>
              <w:r w:rsidRPr="00E71924">
                <w:rPr>
                  <w:rStyle w:val="Hyperlink"/>
                  <w:rtl/>
                </w:rPr>
                <w:t>ا بمنطقة ماساتشوستس المر</w:t>
              </w:r>
              <w:r w:rsidRPr="00E71924">
                <w:rPr>
                  <w:rStyle w:val="Hyperlink"/>
                  <w:rtl/>
                </w:rPr>
                <w:t>ك</w:t>
              </w:r>
              <w:r w:rsidRPr="00E71924">
                <w:rPr>
                  <w:rStyle w:val="Hyperlink"/>
                  <w:rtl/>
                </w:rPr>
                <w:t>زية (SEACMA)</w:t>
              </w:r>
            </w:hyperlink>
            <w:r w:rsidRPr="00E71924">
              <w:rPr>
                <w:cs/>
                <w:lang w:bidi="ar-SA"/>
              </w:rPr>
              <w:t xml:space="preserve"> </w:t>
            </w:r>
            <w:r w:rsidRPr="00B228F6">
              <w:rPr>
                <w:rFonts w:cs="Calibri"/>
                <w:cs/>
                <w:lang w:bidi="ar-SA"/>
              </w:rPr>
              <w:t xml:space="preserve">التدريب الوظيفي والمساعدة المهنية؛ ويسد الفجوة بين مجتمع جنوب شرق آسيا ومجتمع ورسستر الكبرى </w:t>
            </w:r>
            <w:r w:rsidRPr="00E71924">
              <w:rPr>
                <w:lang w:bidi="ar-SA"/>
              </w:rPr>
              <w:t>(</w:t>
            </w:r>
            <w:r w:rsidRPr="00E71924">
              <w:rPr>
                <w:rtl w:val="0"/>
              </w:rPr>
              <w:t>Greater Worcester</w:t>
            </w:r>
            <w:r w:rsidRPr="00E71924">
              <w:rPr>
                <w:lang w:bidi="ar-SA"/>
              </w:rPr>
              <w:t>)</w:t>
            </w:r>
            <w:r w:rsidRPr="00B228F6">
              <w:rPr>
                <w:rFonts w:cs="Calibri"/>
                <w:cs/>
                <w:lang w:bidi="ar-SA"/>
              </w:rPr>
              <w:t>؛ ويدعم الاحتياجات الأكاديمية، والاقتصادية، والعاطفية، والاجتماعية، والثقافية، لأولئك الذين يسعون إليها</w:t>
            </w:r>
            <w:r w:rsidRPr="00E71924">
              <w:rPr>
                <w:lang w:bidi="ar-SA"/>
              </w:rPr>
              <w:t>.</w:t>
            </w:r>
          </w:p>
          <w:p w14:paraId="1A5189C9" w14:textId="3F463292" w:rsidR="00B228F6" w:rsidRPr="00B228F6" w:rsidRDefault="00B228F6" w:rsidP="00B228F6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</w:tc>
      </w:tr>
      <w:tr w:rsidR="00DD6F35" w:rsidRPr="00DD6F35" w14:paraId="3B7C948D" w14:textId="77777777" w:rsidTr="001733E1">
        <w:tc>
          <w:tcPr>
            <w:tcW w:w="5000" w:type="pct"/>
          </w:tcPr>
          <w:p w14:paraId="12661B6D" w14:textId="3B7B3C81" w:rsidR="00DD6F35" w:rsidRPr="00DD6F35" w:rsidRDefault="00DD6F35" w:rsidP="00D4679B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الأطفال والشباب من ذوي الاحتياجات الصحية الخاصة</w:t>
            </w:r>
          </w:p>
          <w:p w14:paraId="7236CDA8" w14:textId="3EF61FCE" w:rsidR="00DD6F35" w:rsidRPr="00DD6F35" w:rsidRDefault="00DD6F35" w:rsidP="00DD6F35">
            <w:pPr>
              <w:numPr>
                <w:ilvl w:val="0"/>
                <w:numId w:val="1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لمعرفة الخدمات الصحية والاجتماعية للأطفال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والشباب ذوي الإعاقة وذوي الاحتياجات الصحية الخاصة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وعائلاتهم عبر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20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https://www.mass.gov/topics/services-for-children-and-youth-with-special-health-needs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  <w:tr w:rsidR="00DD6F35" w:rsidRPr="00DD6F35" w14:paraId="3517AAC8" w14:textId="77777777" w:rsidTr="001733E1">
        <w:tc>
          <w:tcPr>
            <w:tcW w:w="5000" w:type="pct"/>
          </w:tcPr>
          <w:p w14:paraId="3B6A5515" w14:textId="77777777" w:rsidR="00DD6F35" w:rsidRPr="001733E1" w:rsidRDefault="00DD6F35" w:rsidP="00D4679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cs/>
                <w:lang w:bidi="ar-SA"/>
              </w:rPr>
            </w:pPr>
          </w:p>
          <w:p w14:paraId="447FEECD" w14:textId="2C25A652" w:rsidR="00DD6F35" w:rsidRPr="00DD6F35" w:rsidRDefault="00DD6F35" w:rsidP="00D4679B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كوفيد</w:t>
            </w:r>
            <w:r w:rsidRPr="00DD6F35">
              <w:rPr>
                <w:rFonts w:asciiTheme="minorHAnsi" w:hAnsiTheme="minorHAnsi" w:cstheme="minorHAnsi"/>
                <w:color w:val="000000"/>
                <w:u w:val="single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u w:val="single"/>
                <w:rtl w:val="0"/>
              </w:rPr>
              <w:t>19</w:t>
            </w:r>
            <w:r w:rsidRPr="00DD6F35">
              <w:rPr>
                <w:rFonts w:asciiTheme="minorHAnsi" w:hAnsiTheme="minorHAnsi" w:cstheme="minorHAnsi"/>
                <w:color w:val="000000"/>
                <w:u w:val="single"/>
                <w:lang w:bidi="ar-SA"/>
              </w:rPr>
              <w:t xml:space="preserve"> </w:t>
            </w:r>
          </w:p>
          <w:p w14:paraId="7AF913FF" w14:textId="032F04E5" w:rsidR="00DD6F35" w:rsidRPr="00DD6F35" w:rsidRDefault="00DD6F35" w:rsidP="00D4679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للاطلاع على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التحديثات والمعلومات والموارد بشأن كوفيد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b/>
                <w:color w:val="000000"/>
                <w:rtl w:val="0"/>
              </w:rPr>
              <w:t>19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بما في ذلك مكان الحصول على جرعة اللقاح التالية،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21" w:anchor="get-help-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https://www.mass.gov/covid-19-updates-and-information#get-help-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4081228F" w14:textId="106120CD" w:rsidR="00DD6F35" w:rsidRPr="00DD6F35" w:rsidRDefault="00DD6F35" w:rsidP="00DD6F35">
            <w:pPr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>لل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حصول على معلومات حول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الرعاية اللازمة والدعم والبحث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 في فترة ما بعد الإصابة بفيروس كوفيد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وعدوى فيروس كوفيد المستمرة لمدة طويلة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22" w:history="1">
              <w:r w:rsidR="007D4370" w:rsidRPr="00FE77D4">
                <w:rPr>
                  <w:rStyle w:val="Hyperlink"/>
                  <w:rFonts w:asciiTheme="minorHAnsi" w:hAnsiTheme="minorHAnsi" w:cstheme="minorHAnsi"/>
                  <w:rtl/>
                </w:rPr>
                <w:t>https://northamptonma.gov/2402/Post-COVID-Long-Covid-Resources</w:t>
              </w:r>
            </w:hyperlink>
            <w:r w:rsidR="007D4370">
              <w:rPr>
                <w:rFonts w:asciiTheme="minorHAnsi" w:hAnsiTheme="minorHAnsi" w:cstheme="minorHAnsi"/>
                <w:rtl w:val="0"/>
                <w:lang w:val="en-US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  <w:tr w:rsidR="00DD6F35" w:rsidRPr="00DD6F35" w14:paraId="36EE1D6F" w14:textId="77777777" w:rsidTr="001733E1">
        <w:tc>
          <w:tcPr>
            <w:tcW w:w="5000" w:type="pct"/>
          </w:tcPr>
          <w:p w14:paraId="6311813D" w14:textId="77777777" w:rsidR="00DD6F35" w:rsidRPr="00DD6F35" w:rsidRDefault="00DD6F35" w:rsidP="00D4679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104871CA" w14:textId="794EE76F" w:rsidR="00DD6F35" w:rsidRPr="00DD6F35" w:rsidRDefault="00DD6F35" w:rsidP="00D4679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 xml:space="preserve">نظام القانون الجنائي </w:t>
            </w:r>
          </w:p>
          <w:p w14:paraId="46420782" w14:textId="79341F47" w:rsidR="00DD6F35" w:rsidRPr="00DD6F35" w:rsidRDefault="00DD6F35" w:rsidP="00D4679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lastRenderedPageBreak/>
              <w:t>موارد من أجل العائلة والأصدقاء في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نظام القانون الجنائي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، بما في ذلك كيفية العثور على السجين والتواصل معه عبر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23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https://www.mass.gov/resources-for-family-and-friends-of-inmates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6E26D7BF" w14:textId="77777777" w:rsidR="00DD6F35" w:rsidRPr="00DD6F35" w:rsidRDefault="00DD6F35" w:rsidP="00D4679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الخدمات القانونية والدعم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للأفراد المتورطين حاليًا أو سابقًا في النظام القانوني الجنائي عبر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24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https://www.hrw.org/news/2010/07/15/massachusetts-prison-resources</w:t>
              </w:r>
            </w:hyperlink>
          </w:p>
          <w:p w14:paraId="5E512F7B" w14:textId="38C80D75" w:rsidR="00DD6F35" w:rsidRPr="00813ED0" w:rsidRDefault="00DD6F35" w:rsidP="00DD6F35">
            <w:pPr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rtl w:val="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مصادر ومعلومات حول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القضايا القانونية والنظام الخاص بالأحداث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25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https://www.mass.gov/service-details/juvenile-justice-information</w:t>
              </w:r>
            </w:hyperlink>
            <w:r w:rsidR="007D4370">
              <w:rPr>
                <w:rtl w:val="0"/>
                <w:lang w:val="en-US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632FAC33" w14:textId="76CB0E4C" w:rsidR="00813ED0" w:rsidRPr="00813ED0" w:rsidRDefault="00813ED0" w:rsidP="00813ED0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13ED0">
              <w:rPr>
                <w:rFonts w:asciiTheme="minorHAnsi" w:hAnsiTheme="minorHAnsi" w:cstheme="minorHAnsi"/>
              </w:rPr>
              <w:t xml:space="preserve">إحالات إلى خدمات قانونية مجانية أو منخفضة التكلفة في ولاية ماساتشوستس: </w:t>
            </w:r>
            <w:hyperlink r:id="rId26" w:history="1">
              <w:r w:rsidRPr="00FE77D4">
                <w:rPr>
                  <w:rStyle w:val="Hyperlink"/>
                  <w:rFonts w:asciiTheme="minorHAnsi" w:hAnsiTheme="minorHAnsi" w:cstheme="minorHAnsi"/>
                </w:rPr>
                <w:t>https://masslrf.org/en/triage/info</w:t>
              </w:r>
            </w:hyperlink>
            <w:r>
              <w:rPr>
                <w:rFonts w:asciiTheme="minorHAnsi" w:hAnsiTheme="minorHAnsi" w:cstheme="minorHAnsi"/>
                <w:rtl w:val="0"/>
                <w:lang w:val="en-US"/>
              </w:rPr>
              <w:t xml:space="preserve"> </w:t>
            </w:r>
          </w:p>
        </w:tc>
      </w:tr>
      <w:tr w:rsidR="00DD6F35" w:rsidRPr="00DD6F35" w14:paraId="4160D921" w14:textId="77777777" w:rsidTr="001733E1">
        <w:tc>
          <w:tcPr>
            <w:tcW w:w="5000" w:type="pct"/>
          </w:tcPr>
          <w:p w14:paraId="54633219" w14:textId="77777777" w:rsidR="00E021EC" w:rsidRPr="00813ED0" w:rsidRDefault="00E021EC" w:rsidP="00D4679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rtl w:val="0"/>
                <w:cs/>
                <w:lang w:val="en-US" w:bidi="ar-SA"/>
              </w:rPr>
            </w:pPr>
          </w:p>
          <w:p w14:paraId="21234022" w14:textId="725F7D9F" w:rsidR="00DD6F35" w:rsidRPr="00813ED0" w:rsidRDefault="00DD6F35" w:rsidP="00D4679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rtl w:val="0"/>
                <w:lang w:val="en-US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الإعاقات</w:t>
            </w:r>
          </w:p>
          <w:p w14:paraId="6060163E" w14:textId="7299E248" w:rsidR="00DD6F35" w:rsidRPr="00DD6F35" w:rsidRDefault="00DD6F35" w:rsidP="00D4679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asciiTheme="minorHAnsi" w:hAnsiTheme="minorHAnsi" w:cstheme="minorHAnsi"/>
                <w:color w:val="000000"/>
                <w:rtl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للحصول على معلومات عن 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>حقوق الأشخاص ذوي الإعاقة وإمكانية الوصول والموارد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>، بما في ذلك الإسكان والتعليم والخدمات الحكومية عبر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: </w:t>
            </w:r>
            <w:hyperlink r:id="rId27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https://www.mass.gov/info-details/disability-rights-access-resources</w:t>
              </w:r>
            </w:hyperlink>
            <w:r w:rsidR="007D4370">
              <w:rPr>
                <w:rtl w:val="0"/>
                <w:lang w:val="en-US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00E68C66" w14:textId="2FC92AC6" w:rsidR="00813ED0" w:rsidRPr="00813ED0" w:rsidRDefault="00DD6F35" w:rsidP="00DD6F35">
            <w:pPr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rtl w:val="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لمعرفة الخدمات المتعلقة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بالتدريب والتوظيف والمعيشة المجتمعية وتحديد الإعاقة،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>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 </w:t>
            </w:r>
            <w:hyperlink r:id="rId28" w:history="1">
              <w:r w:rsidR="00813ED0" w:rsidRPr="001F3A4F">
                <w:rPr>
                  <w:rStyle w:val="Hyperlink"/>
                  <w:rFonts w:cs="Calibri"/>
                  <w:rtl/>
                </w:rPr>
                <w:t>https://www.mass.gov/orgs/massability</w:t>
              </w:r>
            </w:hyperlink>
            <w:r w:rsidR="007D4370">
              <w:rPr>
                <w:rFonts w:cs="Calibri"/>
                <w:color w:val="000000" w:themeColor="text1"/>
                <w:rtl w:val="0"/>
                <w:lang w:val="en-US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550C8764" w14:textId="30A09ABD" w:rsidR="00813ED0" w:rsidRPr="00813ED0" w:rsidRDefault="00813ED0" w:rsidP="00813ED0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rtl w:val="0"/>
                <w:lang w:bidi="ar-SA"/>
              </w:rPr>
            </w:pPr>
            <w:r w:rsidRPr="00813ED0">
              <w:rPr>
                <w:rFonts w:asciiTheme="minorHAnsi" w:hAnsiTheme="minorHAnsi" w:cstheme="minorHAnsi"/>
                <w:color w:val="000000"/>
                <w:lang w:bidi="ar-SA"/>
              </w:rPr>
              <w:t xml:space="preserve">موارد حول التوعية الجنسية والصحة الجنسية للشباب من ذوي الإعاقات الذهنية أو النمائية: </w:t>
            </w:r>
            <w:hyperlink r:id="rId29" w:history="1">
              <w:r w:rsidRPr="00FE77D4">
                <w:rPr>
                  <w:rStyle w:val="Hyperlink"/>
                  <w:rFonts w:asciiTheme="minorHAnsi" w:hAnsiTheme="minorHAnsi" w:cstheme="minorHAnsi"/>
                  <w:lang w:bidi="ar-SA"/>
                </w:rPr>
                <w:t>https://yoursexualhealthtoolkit.org</w:t>
              </w:r>
            </w:hyperlink>
          </w:p>
          <w:p w14:paraId="614223B6" w14:textId="6D82FC0E" w:rsidR="00813ED0" w:rsidRPr="00813ED0" w:rsidRDefault="00813ED0" w:rsidP="00813ED0">
            <w:pPr>
              <w:pStyle w:val="ListParagraph"/>
              <w:rPr>
                <w:rFonts w:asciiTheme="minorHAnsi" w:hAnsiTheme="minorHAnsi" w:cstheme="minorHAnsi"/>
                <w:color w:val="000000"/>
                <w:rtl w:val="0"/>
                <w:lang w:bidi="ar-SA"/>
              </w:rPr>
            </w:pPr>
            <w:r w:rsidRPr="00813ED0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r w:rsidR="00DD6F35" w:rsidRPr="00813ED0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</w:p>
        </w:tc>
      </w:tr>
      <w:tr w:rsidR="00DD6F35" w:rsidRPr="00DD6F35" w14:paraId="2B35EC18" w14:textId="77777777" w:rsidTr="001733E1">
        <w:tc>
          <w:tcPr>
            <w:tcW w:w="5000" w:type="pct"/>
          </w:tcPr>
          <w:p w14:paraId="11F4B798" w14:textId="77777777" w:rsidR="00DD6F35" w:rsidRPr="00DD6F35" w:rsidRDefault="00DD6F35" w:rsidP="00D4679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04FA761D" w14:textId="774AF70D" w:rsidR="00DD6F35" w:rsidRPr="00DD6F35" w:rsidRDefault="00DD6F35" w:rsidP="00D4679B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التوظيف</w:t>
            </w:r>
          </w:p>
          <w:p w14:paraId="1791DAA7" w14:textId="7C62E10A" w:rsidR="00DD6F35" w:rsidRPr="00DD6F35" w:rsidRDefault="00DD6F35" w:rsidP="00D4679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للحصول على معلومات عن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حقوق العمال وسلامتهم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، بما في ذلك الإجازة العائلية والمرضية مدفوعة الأجر،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30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https://www.mass.gov/topics/workers-rights-safety</w:t>
              </w:r>
            </w:hyperlink>
            <w:r w:rsidR="007D4370">
              <w:rPr>
                <w:rtl w:val="0"/>
                <w:lang w:val="en-US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517E0146" w14:textId="786045AC" w:rsidR="00DD6F35" w:rsidRPr="00DD6F35" w:rsidRDefault="00DD6F35" w:rsidP="00D4679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للحصول على معلومات عن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قوانين عمالة الأطفال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لمن تتراوح أعمارهم بين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14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و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18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سنة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3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https://www.mass.gov/service-details/massachusetts-laws-regulating-minors-work-hours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6A03B4A4" w14:textId="1638B750" w:rsidR="00DD6F35" w:rsidRPr="00DD6F35" w:rsidRDefault="00DD6F35" w:rsidP="00DD6F35">
            <w:pPr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للإبلاغ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عن ظروف العمل غير الآمنة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32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https://www.mass.gov/how-to/file-a-workplace-complaint</w:t>
              </w:r>
            </w:hyperlink>
            <w:r w:rsidRPr="00DD6F35">
              <w:rPr>
                <w:rFonts w:asciiTheme="minorHAnsi" w:hAnsiTheme="minorHAnsi" w:cstheme="minorHAnsi"/>
                <w:lang w:bidi="ar-SA"/>
              </w:rPr>
              <w:t xml:space="preserve"> 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أو اتصل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بالخط الساخن للعمل العادل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على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‎617‎-‎727‎-‎3465‎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متاح من الساعة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10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صباحًا وحتى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4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عصرًا، من الإاثنين إلى الجمعة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>لا يستطيع صاحب العمل الانتقام منك، لتقديمك شكوى بشأن ظروف العمل غير الآمنة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.</w:t>
            </w:r>
            <w:r w:rsidR="007D4370">
              <w:rPr>
                <w:rFonts w:asciiTheme="minorHAnsi" w:hAnsiTheme="minorHAnsi" w:cstheme="minorHAnsi"/>
                <w:i/>
                <w:color w:val="000000"/>
                <w:rtl w:val="0"/>
                <w:lang w:val="en-US" w:bidi="ar-SA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  <w:tr w:rsidR="001733E1" w:rsidRPr="00DD6F35" w14:paraId="7D28512A" w14:textId="77777777" w:rsidTr="001733E1">
        <w:tc>
          <w:tcPr>
            <w:tcW w:w="5000" w:type="pct"/>
          </w:tcPr>
          <w:p w14:paraId="0885400F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cs/>
                <w:lang w:bidi="ar-SA"/>
              </w:rPr>
            </w:pPr>
          </w:p>
          <w:p w14:paraId="7AF73552" w14:textId="5881FAB1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الحماية ضد الحرارة الشديدة</w:t>
            </w:r>
            <w:r w:rsidRPr="00DD6F35">
              <w:rPr>
                <w:rFonts w:asciiTheme="minorHAnsi" w:hAnsiTheme="minorHAnsi" w:cstheme="minorHAnsi"/>
                <w:color w:val="000000"/>
                <w:u w:val="single"/>
                <w:lang w:bidi="ar-SA"/>
              </w:rPr>
              <w:t xml:space="preserve">: </w:t>
            </w:r>
          </w:p>
          <w:p w14:paraId="423EC56A" w14:textId="7BCFF147" w:rsidR="001733E1" w:rsidRDefault="001733E1" w:rsidP="001733E1">
            <w:pPr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للحصول على معلومات حول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كيفية الحفاظ على سلامتك خلال الحرارة الشديدة،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33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https://www.mass.gov/info-details/extreme-heat-safety-tips</w:t>
              </w:r>
            </w:hyperlink>
            <w:r w:rsidR="007D4370">
              <w:rPr>
                <w:rtl w:val="0"/>
                <w:lang w:val="en-US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  <w:tr w:rsidR="001733E1" w:rsidRPr="00DD6F35" w14:paraId="3D4F2DEC" w14:textId="77777777" w:rsidTr="001733E1">
        <w:tc>
          <w:tcPr>
            <w:tcW w:w="5000" w:type="pct"/>
          </w:tcPr>
          <w:p w14:paraId="169DCDDA" w14:textId="77777777" w:rsidR="0039167A" w:rsidRDefault="0039167A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57B0828D" w14:textId="3C9AB851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المساعدات الغذائية والنقدية</w:t>
            </w:r>
          </w:p>
          <w:p w14:paraId="298D42B3" w14:textId="736837BC" w:rsidR="001733E1" w:rsidRPr="00DD6F35" w:rsidRDefault="001733E1" w:rsidP="001733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للعثور على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بنك الطعام المحلي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،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34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https://www.mass.gov/how-to/find-a-local-food-bank</w:t>
              </w:r>
            </w:hyperlink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أو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>اتصل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بالخط الساخن للإعانة الغذائية </w:t>
            </w:r>
            <w:r w:rsidRPr="00DD6F35">
              <w:rPr>
                <w:rFonts w:asciiTheme="minorHAnsi" w:hAnsiTheme="minorHAnsi" w:cstheme="minorHAnsi"/>
                <w:b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rtl w:val="0"/>
              </w:rPr>
              <w:t>Project Bread</w:t>
            </w:r>
            <w:r w:rsidRPr="00DD6F35">
              <w:rPr>
                <w:rFonts w:asciiTheme="minorHAnsi" w:hAnsiTheme="minorHAnsi" w:cstheme="minorHAnsi"/>
                <w:rtl w:val="0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141414"/>
                <w:rtl w:val="0"/>
              </w:rPr>
              <w:t>FoodSource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) </w:t>
            </w: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>على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rtl w:val="0"/>
              </w:rPr>
              <w:t>800</w:t>
            </w:r>
            <w:r w:rsidRPr="00DD6F35">
              <w:rPr>
                <w:rFonts w:asciiTheme="minorHAnsi" w:hAnsiTheme="minorHAnsi" w:cstheme="minorHAnsi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rtl w:val="0"/>
              </w:rPr>
              <w:t>645</w:t>
            </w:r>
            <w:r w:rsidRPr="00DD6F35">
              <w:rPr>
                <w:rFonts w:asciiTheme="minorHAnsi" w:hAnsiTheme="minorHAnsi" w:cstheme="minorHAnsi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rtl w:val="0"/>
              </w:rPr>
              <w:t>8333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>الهاتف النصي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>: </w:t>
            </w:r>
            <w:r w:rsidRPr="00DD6F35">
              <w:rPr>
                <w:rFonts w:asciiTheme="minorHAnsi" w:hAnsiTheme="minorHAnsi" w:cstheme="minorHAnsi"/>
                <w:rtl w:val="0"/>
              </w:rPr>
              <w:t>800</w:t>
            </w:r>
            <w:r w:rsidRPr="00DD6F35">
              <w:rPr>
                <w:rFonts w:asciiTheme="minorHAnsi" w:hAnsiTheme="minorHAnsi" w:cstheme="minorHAnsi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rtl w:val="0"/>
              </w:rPr>
              <w:t>377</w:t>
            </w:r>
            <w:r w:rsidRPr="00DD6F35">
              <w:rPr>
                <w:rFonts w:asciiTheme="minorHAnsi" w:hAnsiTheme="minorHAnsi" w:cstheme="minorHAnsi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rtl w:val="0"/>
              </w:rPr>
              <w:t>1292</w:t>
            </w:r>
            <w:r w:rsidRPr="00DD6F35">
              <w:rPr>
                <w:rFonts w:asciiTheme="minorHAnsi" w:hAnsiTheme="minorHAnsi" w:cstheme="minorHAnsi"/>
                <w:lang w:bidi="ar-SA"/>
              </w:rPr>
              <w:t>).</w:t>
            </w:r>
            <w:r w:rsidRPr="00DD6F35">
              <w:rPr>
                <w:rFonts w:asciiTheme="minorHAnsi" w:hAnsiTheme="minorHAnsi" w:cstheme="minorHAnsi"/>
                <w:b/>
                <w:lang w:bidi="ar-SA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2B44A0F3" w14:textId="2CD46232" w:rsidR="001733E1" w:rsidRPr="00DD6F35" w:rsidRDefault="001733E1" w:rsidP="001733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للتقدم بطلب للحصول على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إعانات برنامج مساعدة التغذية التكميلية 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color w:val="000000"/>
                <w:rtl w:val="0"/>
              </w:rPr>
              <w:t>SNAP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قسائم الطعام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35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https://www.mass.gov/how-to/apply-for-snap-benefits-food-stamps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أو اتصل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بخط المساعدة المرحلية </w:t>
            </w:r>
            <w:r w:rsidRPr="001733E1">
              <w:rPr>
                <w:rFonts w:asciiTheme="minorHAnsi" w:hAnsiTheme="minorHAnsi" w:cstheme="minorHAnsi"/>
                <w:bCs/>
                <w:color w:val="000000"/>
                <w:rtl w:val="0"/>
              </w:rPr>
              <w:t>(</w:t>
            </w:r>
            <w:r w:rsidRPr="001733E1">
              <w:rPr>
                <w:rFonts w:asciiTheme="minorHAnsi" w:hAnsiTheme="minorHAnsi" w:cstheme="minorHAnsi"/>
                <w:b/>
                <w:color w:val="000000"/>
                <w:rtl w:val="0"/>
              </w:rPr>
              <w:t>DTA</w:t>
            </w:r>
            <w:r w:rsidRPr="001733E1">
              <w:rPr>
                <w:rFonts w:asciiTheme="minorHAnsi" w:hAnsiTheme="minorHAnsi" w:cstheme="minorHAnsi"/>
                <w:bCs/>
                <w:color w:val="000000"/>
                <w:rtl w:val="0"/>
              </w:rPr>
              <w:t>)</w:t>
            </w:r>
            <w:r w:rsidRPr="00DD6F35">
              <w:rPr>
                <w:rFonts w:asciiTheme="minorHAnsi" w:hAnsiTheme="minorHAnsi" w:cstheme="minorHAnsi"/>
                <w:b/>
                <w:color w:val="000000"/>
                <w:rtl w:val="0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877-382-2363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متاح من الاثنين إلى الجمعة، من الساعة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8:15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صباحًا وحتى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4:45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عصرًا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.</w:t>
            </w:r>
            <w:r w:rsidR="007D4370">
              <w:rPr>
                <w:rFonts w:asciiTheme="minorHAnsi" w:hAnsiTheme="minorHAnsi" w:cstheme="minorHAnsi"/>
                <w:i/>
                <w:color w:val="000000"/>
                <w:rtl w:val="0"/>
                <w:lang w:val="en-US" w:bidi="ar-SA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02DF4E8B" w14:textId="11996793" w:rsidR="001733E1" w:rsidRPr="00DD6F35" w:rsidRDefault="001733E1" w:rsidP="001733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للحصول على معلومات حول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إ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عانات برنامج مساعدة التغذية التكميلية 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color w:val="000000"/>
                <w:rtl w:val="0"/>
              </w:rPr>
              <w:t>SNAP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>العاجلة،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36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https://www.mass.gov/service-details/emergency-snap-benefits</w:t>
              </w:r>
            </w:hyperlink>
            <w:r w:rsidR="007D4370">
              <w:rPr>
                <w:rtl w:val="0"/>
                <w:lang w:val="en-US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4BD4C9D1" w14:textId="26777ADA" w:rsidR="001733E1" w:rsidRPr="00DD6F35" w:rsidRDefault="001733E1" w:rsidP="001733E1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للتقدم بطلب للحصول على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إعانات برنامج التغذية التكميلية الخاص بالنساء والرضع والأطفال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lang w:bidi="ar-SA"/>
              </w:rPr>
              <w:t>(</w:t>
            </w:r>
            <w:r w:rsidRPr="001733E1">
              <w:rPr>
                <w:rFonts w:asciiTheme="minorHAnsi" w:hAnsiTheme="minorHAnsi" w:cstheme="minorHAnsi"/>
                <w:b/>
                <w:bCs/>
                <w:rtl w:val="0"/>
              </w:rPr>
              <w:t>WIC</w:t>
            </w:r>
            <w:r w:rsidRPr="00DD6F35">
              <w:rPr>
                <w:rFonts w:asciiTheme="minorHAnsi" w:hAnsiTheme="minorHAnsi" w:cstheme="minorHAnsi"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،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37" w:history="1">
              <w:r w:rsidR="007D4370" w:rsidRPr="00FE77D4">
                <w:rPr>
                  <w:rStyle w:val="Hyperlink"/>
                  <w:rFonts w:asciiTheme="minorHAnsi" w:hAnsiTheme="minorHAnsi" w:cstheme="minorHAnsi"/>
                  <w:rtl/>
                </w:rPr>
                <w:t>https://www.mass.gov/how-to/apply-for-the-women-infants-children-wic-nutrition-program</w:t>
              </w:r>
              <w:r w:rsidR="007D4370" w:rsidRPr="00FE77D4">
                <w:rPr>
                  <w:rStyle w:val="Hyperlink"/>
                  <w:rFonts w:asciiTheme="minorHAnsi" w:hAnsiTheme="minorHAnsi" w:cstheme="minorHAnsi"/>
                  <w:rtl/>
                  <w:lang w:bidi="ar-SA"/>
                </w:rPr>
                <w:t xml:space="preserve"> </w:t>
              </w:r>
              <w:r w:rsidR="007D4370" w:rsidRPr="00FE77D4">
                <w:rPr>
                  <w:rStyle w:val="Hyperlink"/>
                  <w:rFonts w:asciiTheme="minorHAnsi" w:hAnsiTheme="minorHAnsi" w:cstheme="minorHAnsi"/>
                  <w:rtl/>
                  <w:cs/>
                  <w:lang w:bidi="ar-SA"/>
                </w:rPr>
                <w:t xml:space="preserve">أو اتصل على </w:t>
              </w:r>
              <w:r w:rsidR="007D4370" w:rsidRPr="00FE77D4">
                <w:rPr>
                  <w:rStyle w:val="Hyperlink"/>
                  <w:rFonts w:asciiTheme="minorHAnsi" w:hAnsiTheme="minorHAnsi" w:cstheme="minorHAnsi"/>
                  <w:rtl/>
                </w:rPr>
                <w:t>800</w:t>
              </w:r>
              <w:r w:rsidR="007D4370" w:rsidRPr="00FE77D4">
                <w:rPr>
                  <w:rStyle w:val="Hyperlink"/>
                  <w:rFonts w:asciiTheme="minorHAnsi" w:hAnsiTheme="minorHAnsi" w:cstheme="minorHAnsi"/>
                  <w:rtl/>
                  <w:lang w:bidi="ar-SA"/>
                </w:rPr>
                <w:t>-</w:t>
              </w:r>
              <w:r w:rsidR="007D4370" w:rsidRPr="00FE77D4">
                <w:rPr>
                  <w:rStyle w:val="Hyperlink"/>
                  <w:rFonts w:asciiTheme="minorHAnsi" w:hAnsiTheme="minorHAnsi" w:cstheme="minorHAnsi"/>
                  <w:rtl/>
                </w:rPr>
                <w:t>942</w:t>
              </w:r>
              <w:r w:rsidR="007D4370" w:rsidRPr="00FE77D4">
                <w:rPr>
                  <w:rStyle w:val="Hyperlink"/>
                  <w:rFonts w:asciiTheme="minorHAnsi" w:hAnsiTheme="minorHAnsi" w:cstheme="minorHAnsi"/>
                  <w:rtl/>
                  <w:lang w:bidi="ar-SA"/>
                </w:rPr>
                <w:t>-</w:t>
              </w:r>
              <w:r w:rsidR="007D4370" w:rsidRPr="00FE77D4">
                <w:rPr>
                  <w:rStyle w:val="Hyperlink"/>
                  <w:rFonts w:asciiTheme="minorHAnsi" w:hAnsiTheme="minorHAnsi" w:cstheme="minorHAnsi"/>
                  <w:rtl/>
                </w:rPr>
                <w:t>1007</w:t>
              </w:r>
            </w:hyperlink>
            <w:r w:rsidRPr="00DD6F35">
              <w:rPr>
                <w:rStyle w:val="Hyperlink"/>
                <w:rFonts w:asciiTheme="minorHAnsi" w:hAnsiTheme="minorHAnsi" w:cstheme="minorHAnsi"/>
                <w:rtl/>
                <w:lang w:bidi="ar-SA"/>
              </w:rPr>
              <w:t>.</w:t>
            </w:r>
            <w:r w:rsidR="007D4370">
              <w:rPr>
                <w:rStyle w:val="Hyperlink"/>
                <w:rFonts w:asciiTheme="minorHAnsi" w:hAnsiTheme="minorHAnsi" w:cstheme="minorHAnsi"/>
                <w:rtl/>
                <w:lang w:val="en-US" w:bidi="ar-SA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  <w:tr w:rsidR="001733E1" w:rsidRPr="00DD6F35" w14:paraId="03775683" w14:textId="77777777" w:rsidTr="001733E1">
        <w:trPr>
          <w:cantSplit/>
          <w:trHeight w:val="1134"/>
        </w:trPr>
        <w:tc>
          <w:tcPr>
            <w:tcW w:w="5000" w:type="pct"/>
          </w:tcPr>
          <w:p w14:paraId="3011A717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138FC1CC" w14:textId="5FA09F71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الحصول على الرعاية الصحية</w:t>
            </w:r>
          </w:p>
          <w:p w14:paraId="0D0A6DD4" w14:textId="26485EB8" w:rsidR="001733E1" w:rsidRPr="00DD6F35" w:rsidRDefault="001733E1" w:rsidP="001733E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لتجديد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تغطية تأمين 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color w:val="000000"/>
                <w:rtl w:val="0"/>
              </w:rPr>
              <w:t>MassHealth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)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الخاصة بك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أو معرفة ما إذا كنت مؤهلاً للحصول على تأمين 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MassHealth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:</w:t>
            </w:r>
            <w:r w:rsidR="00DA409A">
              <w:rPr>
                <w:rFonts w:cs="Calibri"/>
                <w:color w:val="000000" w:themeColor="text1"/>
              </w:rPr>
              <w:t xml:space="preserve"> </w:t>
            </w:r>
            <w:hyperlink r:id="rId38" w:history="1">
              <w:r w:rsidR="00DA409A" w:rsidRPr="00E6148D">
                <w:rPr>
                  <w:rStyle w:val="Hyperlink"/>
                  <w:rFonts w:cs="Calibri"/>
                  <w:rtl/>
                </w:rPr>
                <w:t>https://www.mass.gov/orgs/masshealth</w:t>
              </w:r>
            </w:hyperlink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أو اتصل على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800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841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2900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(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الهاتف لفاقدي المسع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/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الهاتف النصي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711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).</w:t>
            </w:r>
            <w:r w:rsidR="007D4370">
              <w:rPr>
                <w:rFonts w:asciiTheme="minorHAnsi" w:hAnsiTheme="minorHAnsi" w:cstheme="minorHAnsi"/>
                <w:color w:val="000000"/>
                <w:rtl w:val="0"/>
                <w:lang w:val="en-US" w:bidi="ar-SA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642412C3" w14:textId="77777777" w:rsidR="001733E1" w:rsidRPr="00DD6F35" w:rsidRDefault="001733E1" w:rsidP="001733E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للحصول على الدعم بشأن الحصول على تأمين صحي أو رعاية صحية أو دواء، اتصل 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 xml:space="preserve">بخط المساعدة الخاص بالرعاية الصحية للجميع </w:t>
            </w:r>
            <w:r w:rsidRPr="00DD6F35">
              <w:rPr>
                <w:rFonts w:asciiTheme="minorHAnsi" w:hAnsiTheme="minorHAnsi" w:cstheme="minorHAnsi"/>
                <w:b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rtl w:val="0"/>
              </w:rPr>
              <w:t>Health Care for All</w:t>
            </w:r>
            <w:r w:rsidRPr="00DD6F35">
              <w:rPr>
                <w:rFonts w:asciiTheme="minorHAnsi" w:hAnsiTheme="minorHAnsi" w:cstheme="minorHAnsi"/>
                <w:b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على الرقم </w:t>
            </w:r>
            <w:r w:rsidRPr="00DD6F35">
              <w:rPr>
                <w:rFonts w:asciiTheme="minorHAnsi" w:hAnsiTheme="minorHAnsi" w:cstheme="minorHAnsi"/>
                <w:rtl w:val="0"/>
              </w:rPr>
              <w:t>4232</w:t>
            </w:r>
            <w:r w:rsidRPr="00DD6F35">
              <w:rPr>
                <w:rFonts w:asciiTheme="minorHAnsi" w:hAnsiTheme="minorHAnsi" w:cstheme="minorHAnsi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rtl w:val="0"/>
              </w:rPr>
              <w:t>272</w:t>
            </w:r>
            <w:r w:rsidRPr="00DD6F35">
              <w:rPr>
                <w:rFonts w:asciiTheme="minorHAnsi" w:hAnsiTheme="minorHAnsi" w:cstheme="minorHAnsi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rtl w:val="0"/>
              </w:rPr>
              <w:t>800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أو املأ نموذجًا من هنا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: </w:t>
            </w:r>
            <w:hyperlink r:id="rId39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https://hcfama.org/health-insurance-help/</w:t>
              </w:r>
            </w:hyperlink>
            <w:r w:rsidRPr="00DD6F35">
              <w:rPr>
                <w:rFonts w:asciiTheme="minorHAnsi" w:hAnsiTheme="minorHAnsi" w:cstheme="minorHAnsi"/>
                <w:lang w:bidi="ar-SA"/>
              </w:rPr>
              <w:t xml:space="preserve">   </w:t>
            </w:r>
          </w:p>
          <w:p w14:paraId="57FD5CD7" w14:textId="122DEDC4" w:rsidR="00DA409A" w:rsidRPr="00DA409A" w:rsidRDefault="001733E1" w:rsidP="001733E1">
            <w:pPr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rtl w:val="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للحصول على معلومات عن التأمين الصحي واستشارات تخصهم لمن لديهم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color w:val="000000"/>
                <w:rtl w:val="0"/>
              </w:rPr>
              <w:t>Medicare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وعائلاتهم،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40" w:history="1">
              <w:r w:rsidR="00DA409A" w:rsidRPr="002552AA">
                <w:rPr>
                  <w:rStyle w:val="Hyperlink"/>
                  <w:rFonts w:cs="Calibri"/>
                  <w:rtl/>
                </w:rPr>
                <w:t>SHINEMA.org</w:t>
              </w:r>
            </w:hyperlink>
            <w:r w:rsidR="007D4370">
              <w:rPr>
                <w:rFonts w:cs="Calibri"/>
                <w:color w:val="000000" w:themeColor="text1"/>
                <w:rtl w:val="0"/>
                <w:lang w:val="en-US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5C02AC6C" w14:textId="38BEE869" w:rsidR="001733E1" w:rsidRPr="00DA409A" w:rsidRDefault="001733E1" w:rsidP="001733E1">
            <w:pPr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rtl w:val="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للحصول على معلومات حول كيفية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الحصول على رعاية الإجهاض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4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https://www.mass.gov/accessing-abortion-care-in-massachusetts</w:t>
              </w:r>
            </w:hyperlink>
            <w:r w:rsidR="007D4370">
              <w:rPr>
                <w:rtl w:val="0"/>
                <w:lang w:val="en-US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6CBF56F1" w14:textId="0EE6D452" w:rsidR="00DA409A" w:rsidRPr="00DD6F35" w:rsidRDefault="00DA409A" w:rsidP="001733E1">
            <w:pPr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A409A">
              <w:rPr>
                <w:rFonts w:asciiTheme="minorHAnsi" w:hAnsiTheme="minorHAnsi" w:cstheme="minorHAnsi"/>
                <w:b/>
                <w:bCs/>
              </w:rPr>
              <w:t>اللقاحات</w:t>
            </w:r>
            <w:r w:rsidRPr="00DA409A">
              <w:rPr>
                <w:rFonts w:asciiTheme="minorHAnsi" w:hAnsiTheme="minorHAnsi" w:cstheme="minorHAnsi"/>
              </w:rPr>
              <w:t> الموصى بها وأماكن الحصول عليها: </w:t>
            </w:r>
            <w:hyperlink r:id="rId42" w:tgtFrame="_blank" w:history="1">
              <w:r w:rsidRPr="00DA409A">
                <w:rPr>
                  <w:rStyle w:val="Hyperlink"/>
                  <w:rFonts w:asciiTheme="minorHAnsi" w:hAnsiTheme="minorHAnsi" w:cstheme="minorHAnsi"/>
                  <w:rtl/>
                </w:rPr>
                <w:t>https://www.mass.gov/vaccine-information-for-the-general-public</w:t>
              </w:r>
            </w:hyperlink>
            <w:r w:rsidRPr="00DA409A">
              <w:rPr>
                <w:rFonts w:asciiTheme="minorHAnsi" w:hAnsiTheme="minorHAnsi" w:cstheme="minorHAnsi"/>
              </w:rPr>
              <w:t> 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  <w:tr w:rsidR="001733E1" w:rsidRPr="00DD6F35" w14:paraId="5A9DF60B" w14:textId="77777777" w:rsidTr="001733E1">
        <w:tc>
          <w:tcPr>
            <w:tcW w:w="5000" w:type="pct"/>
          </w:tcPr>
          <w:p w14:paraId="5F01D88B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15068631" w14:textId="376CABA6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مساعدة الإسكان</w:t>
            </w:r>
          </w:p>
          <w:p w14:paraId="3656BAC7" w14:textId="486C0EE7" w:rsidR="001733E1" w:rsidRPr="00DD6F35" w:rsidRDefault="001733E1" w:rsidP="001733E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للتقدم للحصول على خدمات المأوى، اتصل ببرنامج مساعدة الإسكان الطارئ ئ على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  <w:cs/>
                <w:lang w:bidi="ar-SA"/>
              </w:rPr>
              <w:t>‎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  <w:lang w:bidi="ar-SA"/>
              </w:rPr>
              <w:t>866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  <w:cs/>
                <w:lang w:bidi="ar-SA"/>
              </w:rPr>
              <w:t>‎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  <w:cs/>
                <w:lang w:bidi="ar-SA"/>
              </w:rPr>
              <w:t>‎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  <w:lang w:bidi="ar-SA"/>
              </w:rPr>
              <w:t>584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  <w:cs/>
                <w:lang w:bidi="ar-SA"/>
              </w:rPr>
              <w:t>‎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  <w:cs/>
                <w:lang w:bidi="ar-SA"/>
              </w:rPr>
              <w:t>‎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  <w:lang w:bidi="ar-SA"/>
              </w:rPr>
              <w:t>0653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  <w:cs/>
                <w:lang w:bidi="ar-SA"/>
              </w:rPr>
              <w:t>‎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متاح من الاثنين إلى الجمعة، من الساعة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8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صباحًا وحتى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5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مساءً، وتتوفر الترجمة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.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384827E1" w14:textId="748487D6" w:rsidR="001733E1" w:rsidRPr="00DD6F35" w:rsidRDefault="001733E1" w:rsidP="001733E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للحصول على معلومات حول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برنامج مساعدة الإسكان الطارئ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وموارد الإسكان المحلية،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43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https://www.mass.gov/emergency-housing-assistance-programs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432EB66F" w14:textId="349366E8" w:rsidR="001733E1" w:rsidRPr="00DD6F35" w:rsidRDefault="001733E1" w:rsidP="001733E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Style w:val="Hyperlink"/>
                <w:rFonts w:asciiTheme="minorHAnsi" w:hAnsiTheme="minorHAnsi" w:cstheme="minorHAnsi"/>
                <w:color w:val="000000"/>
                <w:rtl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للحصول على معلومات حول كيفية الحصول على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المساعدة بخصوص الإسكان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، بما في ذلك المساعدة في الإيجار والإسكان العام،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44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https://www.mass.gov/guides/a-guide-to-obtaining-housing-assistance</w:t>
              </w:r>
            </w:hyperlink>
            <w:r w:rsidR="007D4370">
              <w:rPr>
                <w:rtl w:val="0"/>
                <w:lang w:val="en-US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7219960A" w14:textId="77777777" w:rsidR="001733E1" w:rsidRPr="00DD6F35" w:rsidRDefault="001733E1" w:rsidP="001733E1">
            <w:pPr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للحصول على المساعدة والدعم للشباب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الذين لا يملكون مسكنًا أو الشباب الذين يفكرون في الهروب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، اتصل بخط الهروب الوطني 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National Runaway Safeline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)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على الرقم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1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800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786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2929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أو أرسل كلمة أمان 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SAFE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)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وموقعك الحالي 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العنوان، المدينة، الولاية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)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إلى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44357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(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4HELP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). 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متاح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24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ساعة، طوال أيام الأسبوع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.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 </w:t>
            </w:r>
          </w:p>
        </w:tc>
      </w:tr>
      <w:tr w:rsidR="001733E1" w:rsidRPr="00DD6F35" w14:paraId="530020E3" w14:textId="77777777" w:rsidTr="001733E1">
        <w:tc>
          <w:tcPr>
            <w:tcW w:w="5000" w:type="pct"/>
          </w:tcPr>
          <w:p w14:paraId="79CE5329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1A3D8565" w14:textId="0A6C5A3C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المهاجرون واللاجئون</w:t>
            </w:r>
          </w:p>
          <w:p w14:paraId="453338DA" w14:textId="41790BD2" w:rsidR="001733E1" w:rsidRPr="00DA409A" w:rsidRDefault="001733E1" w:rsidP="001733E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Style w:val="Hyperlink"/>
                <w:rFonts w:asciiTheme="minorHAnsi" w:hAnsiTheme="minorHAnsi" w:cstheme="minorHAnsi"/>
                <w:color w:val="141414"/>
                <w:rtl/>
              </w:rPr>
            </w:pP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>للحصول على الموارد للاجئين والمهاجرين، بما في ذلك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141414"/>
                <w:cs/>
                <w:lang w:bidi="ar-SA"/>
              </w:rPr>
              <w:t>الموارد المالية والتوظيف والتعليم، قم بزيارة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 xml:space="preserve">: </w:t>
            </w:r>
            <w:hyperlink r:id="rId45" w:history="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https://www.mass.gov/orgs/office-for-refugees-and-immigrants</w:t>
              </w:r>
            </w:hyperlink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أو اتصل بالرقم </w:t>
            </w:r>
            <w:r w:rsidRPr="00DD6F35">
              <w:rPr>
                <w:rFonts w:asciiTheme="minorHAnsi" w:hAnsiTheme="minorHAnsi" w:cstheme="minorHAnsi"/>
                <w:rtl w:val="0"/>
              </w:rPr>
              <w:t>‎617‎-‎727‎-‎7888‎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 (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>الهاتف النصي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: </w:t>
            </w:r>
            <w:r w:rsidRPr="00DD6F35">
              <w:rPr>
                <w:rFonts w:asciiTheme="minorHAnsi" w:hAnsiTheme="minorHAnsi" w:cstheme="minorHAnsi"/>
                <w:rtl w:val="0"/>
              </w:rPr>
              <w:t>617</w:t>
            </w:r>
            <w:r w:rsidRPr="00DD6F35">
              <w:rPr>
                <w:rFonts w:asciiTheme="minorHAnsi" w:hAnsiTheme="minorHAnsi" w:cstheme="minorHAnsi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rtl w:val="0"/>
              </w:rPr>
              <w:t>727</w:t>
            </w:r>
            <w:r w:rsidRPr="00DD6F35">
              <w:rPr>
                <w:rFonts w:asciiTheme="minorHAnsi" w:hAnsiTheme="minorHAnsi" w:cstheme="minorHAnsi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rtl w:val="0"/>
              </w:rPr>
              <w:t>8147</w:t>
            </w:r>
            <w:r w:rsidRPr="007D4370">
              <w:rPr>
                <w:rFonts w:asciiTheme="minorHAnsi" w:hAnsiTheme="minorHAnsi" w:cstheme="minorHAnsi"/>
                <w:lang w:bidi="ar-SA"/>
              </w:rPr>
              <w:t>)</w:t>
            </w:r>
            <w:r w:rsidRPr="007D4370">
              <w:rPr>
                <w:rStyle w:val="Hyperlink"/>
                <w:rFonts w:asciiTheme="minorHAnsi" w:hAnsiTheme="minorHAnsi" w:cstheme="minorHAnsi"/>
                <w:color w:val="auto"/>
                <w:u w:val="none"/>
                <w:rtl/>
                <w:lang w:bidi="ar-SA"/>
              </w:rPr>
              <w:t xml:space="preserve">. </w:t>
            </w:r>
            <w:r w:rsidRPr="007D4370">
              <w:rPr>
                <w:rStyle w:val="Hyperlink"/>
                <w:rFonts w:asciiTheme="minorHAnsi" w:hAnsiTheme="minorHAnsi" w:cstheme="minorHAnsi"/>
                <w:i/>
                <w:color w:val="auto"/>
                <w:u w:val="none"/>
                <w:rtl/>
                <w:cs/>
                <w:lang w:bidi="ar-SA"/>
              </w:rPr>
              <w:t xml:space="preserve">متاح من الاثنين إلى الجمعة، من الساعة </w:t>
            </w:r>
            <w:r w:rsidRPr="007D4370">
              <w:rPr>
                <w:rStyle w:val="Hyperlink"/>
                <w:rFonts w:asciiTheme="minorHAnsi" w:hAnsiTheme="minorHAnsi" w:cstheme="minorHAnsi"/>
                <w:i/>
                <w:color w:val="auto"/>
                <w:u w:val="none"/>
                <w:rtl/>
              </w:rPr>
              <w:t>9</w:t>
            </w:r>
            <w:r w:rsidRPr="007D4370">
              <w:rPr>
                <w:rStyle w:val="Hyperlink"/>
                <w:rFonts w:asciiTheme="minorHAnsi" w:hAnsiTheme="minorHAnsi" w:cstheme="minorHAnsi"/>
                <w:i/>
                <w:color w:val="auto"/>
                <w:u w:val="none"/>
                <w:rtl/>
                <w:cs/>
                <w:lang w:bidi="ar-SA"/>
              </w:rPr>
              <w:t xml:space="preserve"> صباحًا وحتى </w:t>
            </w:r>
            <w:r w:rsidRPr="007D4370">
              <w:rPr>
                <w:rStyle w:val="Hyperlink"/>
                <w:rFonts w:asciiTheme="minorHAnsi" w:hAnsiTheme="minorHAnsi" w:cstheme="minorHAnsi"/>
                <w:i/>
                <w:color w:val="auto"/>
                <w:u w:val="none"/>
                <w:rtl/>
              </w:rPr>
              <w:t>5</w:t>
            </w:r>
            <w:r w:rsidRPr="007D4370">
              <w:rPr>
                <w:rStyle w:val="Hyperlink"/>
                <w:rFonts w:asciiTheme="minorHAnsi" w:hAnsiTheme="minorHAnsi" w:cstheme="minorHAnsi"/>
                <w:i/>
                <w:color w:val="auto"/>
                <w:u w:val="none"/>
                <w:rtl/>
                <w:cs/>
                <w:lang w:bidi="ar-SA"/>
              </w:rPr>
              <w:t xml:space="preserve"> مساءً</w:t>
            </w:r>
            <w:r w:rsidRPr="007D4370">
              <w:rPr>
                <w:rStyle w:val="Hyperlink"/>
                <w:rFonts w:asciiTheme="minorHAnsi" w:hAnsiTheme="minorHAnsi" w:cstheme="minorHAnsi"/>
                <w:i/>
                <w:color w:val="auto"/>
                <w:u w:val="none"/>
                <w:rtl/>
                <w:lang w:bidi="ar-SA"/>
              </w:rPr>
              <w:t>.</w:t>
            </w:r>
            <w:r w:rsidR="007D4370">
              <w:rPr>
                <w:rStyle w:val="Hyperlink"/>
                <w:rFonts w:asciiTheme="minorHAnsi" w:hAnsiTheme="minorHAnsi" w:cstheme="minorHAnsi"/>
                <w:i/>
                <w:color w:val="auto"/>
                <w:u w:val="none"/>
                <w:rtl/>
                <w:lang w:val="en-US" w:bidi="ar-SA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60F061FC" w14:textId="08F60B5D" w:rsidR="00DA409A" w:rsidRPr="00DD6F35" w:rsidRDefault="00DA409A" w:rsidP="001733E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Style w:val="Hyperlink"/>
                <w:rFonts w:asciiTheme="minorHAnsi" w:hAnsiTheme="minorHAnsi" w:cstheme="minorHAnsi"/>
                <w:color w:val="141414"/>
                <w:rtl/>
              </w:rPr>
            </w:pPr>
            <w:r w:rsidRPr="00DA409A">
              <w:rPr>
                <w:rFonts w:asciiTheme="minorHAnsi" w:hAnsiTheme="minorHAnsi" w:cstheme="minorHAnsi"/>
                <w:color w:val="141414"/>
                <w:u w:val="single"/>
              </w:rPr>
              <w:t>معلومات حول </w:t>
            </w:r>
            <w:r w:rsidRPr="00DA409A">
              <w:rPr>
                <w:rFonts w:asciiTheme="minorHAnsi" w:hAnsiTheme="minorHAnsi" w:cstheme="minorHAnsi"/>
                <w:b/>
                <w:bCs/>
                <w:color w:val="141414"/>
                <w:u w:val="single"/>
              </w:rPr>
              <w:t>حقوق المهاجرين ومواردهم</w:t>
            </w:r>
            <w:r w:rsidRPr="00DA409A">
              <w:rPr>
                <w:rFonts w:asciiTheme="minorHAnsi" w:hAnsiTheme="minorHAnsi" w:cstheme="minorHAnsi"/>
                <w:color w:val="141414"/>
                <w:u w:val="single"/>
              </w:rPr>
              <w:t> في ولاية ماساتشوستس: </w:t>
            </w:r>
            <w:hyperlink r:id="rId46" w:tgtFrame="_blank" w:history="1">
              <w:r w:rsidRPr="00DA409A">
                <w:rPr>
                  <w:rStyle w:val="Hyperlink"/>
                  <w:rFonts w:asciiTheme="minorHAnsi" w:hAnsiTheme="minorHAnsi" w:cstheme="minorHAnsi"/>
                  <w:rtl/>
                </w:rPr>
                <w:t>https://www.mass.gov/info-details/resources-for-immigrants-in-massachusetts</w:t>
              </w:r>
            </w:hyperlink>
            <w:r w:rsidRPr="00DA409A">
              <w:rPr>
                <w:rFonts w:asciiTheme="minorHAnsi" w:hAnsiTheme="minorHAnsi" w:cstheme="minorHAnsi"/>
                <w:color w:val="141414"/>
                <w:u w:val="single"/>
              </w:rPr>
              <w:t> </w:t>
            </w:r>
            <w:r w:rsidR="007D4370">
              <w:rPr>
                <w:rFonts w:asciiTheme="minorHAnsi" w:hAnsiTheme="minorHAnsi" w:cstheme="minorHAnsi"/>
                <w:color w:val="141414"/>
                <w:u w:val="single"/>
                <w:rtl w:val="0"/>
                <w:lang w:val="en-US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5918CFC5" w14:textId="621E924D" w:rsidR="001733E1" w:rsidRPr="00DD6F35" w:rsidRDefault="001733E1" w:rsidP="001733E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color w:val="141414"/>
              </w:rPr>
            </w:pP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>للحصول على معلومات للمهاجرين، بما في ذلك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141414"/>
                <w:cs/>
                <w:lang w:bidi="ar-SA"/>
              </w:rPr>
              <w:t>الموارد القانونية</w:t>
            </w: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>، قم بزيارة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 xml:space="preserve">: </w:t>
            </w:r>
            <w:hyperlink r:id="rId47" w:anchor="get-help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https://www.boston.gov/departments/immigrant-advancement#get-help</w:t>
              </w:r>
            </w:hyperlink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 xml:space="preserve"> </w:t>
            </w:r>
            <w:r w:rsidR="007D4370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27E7AAD5" w14:textId="77777777" w:rsidR="001733E1" w:rsidRPr="00DD6F35" w:rsidRDefault="001733E1" w:rsidP="001733E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i/>
                <w:color w:val="141414"/>
              </w:rPr>
            </w:pPr>
            <w:r w:rsidRPr="00DD6F35">
              <w:rPr>
                <w:rFonts w:asciiTheme="minorHAnsi" w:hAnsiTheme="minorHAnsi" w:cstheme="minorHAnsi"/>
                <w:b/>
                <w:color w:val="141414"/>
                <w:cs/>
                <w:lang w:bidi="ar-SA"/>
              </w:rPr>
              <w:t>لمعرفة الخدمات المجتمعية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>للاجئين وطالبي اللجوء والمهاجرين، قم بزيارة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>:</w:t>
            </w:r>
            <w:r w:rsidRPr="00DD6F35">
              <w:rPr>
                <w:rFonts w:asciiTheme="minorHAnsi" w:hAnsiTheme="minorHAnsi" w:cstheme="minorHAnsi"/>
                <w:color w:val="4D6995"/>
                <w:sz w:val="24"/>
                <w:lang w:bidi="ar-SA"/>
              </w:rPr>
              <w:t xml:space="preserve"> </w:t>
            </w:r>
            <w:hyperlink r:id="rId48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https://www.riacboston.org/</w:t>
              </w:r>
            </w:hyperlink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 xml:space="preserve">أو </w:t>
            </w:r>
            <w:r w:rsidRPr="00DD6F35">
              <w:rPr>
                <w:rFonts w:asciiTheme="minorHAnsi" w:hAnsiTheme="minorHAnsi" w:cstheme="minorHAnsi"/>
                <w:color w:val="141414"/>
                <w:rtl w:val="0"/>
              </w:rPr>
              <w:t>617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141414"/>
                <w:rtl w:val="0"/>
              </w:rPr>
              <w:t>238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141414"/>
                <w:rtl w:val="0"/>
              </w:rPr>
              <w:t>2430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s/>
                <w:lang w:bidi="ar-SA"/>
              </w:rPr>
              <w:t xml:space="preserve">يمتلك مركز مساعدة اللاجئين والمهاجرين </w:t>
            </w:r>
            <w:r w:rsidRPr="00DD6F35">
              <w:rPr>
                <w:rFonts w:asciiTheme="minorHAnsi" w:hAnsiTheme="minorHAnsi" w:cstheme="minorHAnsi"/>
                <w:i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i/>
                <w:rtl w:val="0"/>
              </w:rPr>
              <w:t>RIAC</w:t>
            </w:r>
            <w:r w:rsidRPr="00DD6F35">
              <w:rPr>
                <w:rFonts w:asciiTheme="minorHAnsi" w:hAnsiTheme="minorHAnsi" w:cstheme="minorHAnsi"/>
                <w:i/>
                <w:lang w:bidi="ar-SA"/>
              </w:rPr>
              <w:t xml:space="preserve">) </w:t>
            </w:r>
            <w:r w:rsidRPr="00DD6F35">
              <w:rPr>
                <w:rFonts w:asciiTheme="minorHAnsi" w:hAnsiTheme="minorHAnsi" w:cstheme="minorHAnsi"/>
                <w:i/>
                <w:cs/>
                <w:lang w:bidi="ar-SA"/>
              </w:rPr>
              <w:t>مكاتب في بوسطن ولين ووستر</w:t>
            </w:r>
            <w:r w:rsidRPr="00DD6F35">
              <w:rPr>
                <w:rFonts w:asciiTheme="minorHAnsi" w:hAnsiTheme="minorHAnsi" w:cstheme="minorHAnsi"/>
                <w:i/>
                <w:lang w:bidi="ar-SA"/>
              </w:rPr>
              <w:t xml:space="preserve">. </w:t>
            </w:r>
          </w:p>
          <w:p w14:paraId="2AE0892D" w14:textId="1BAD42D0" w:rsidR="001733E1" w:rsidRPr="00DA409A" w:rsidRDefault="001733E1" w:rsidP="001733E1">
            <w:pPr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rtl w:val="0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لمعرفة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موارد التعليم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للمهاجرين واللاجئين، بما في ذلك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الأطفال من متعلمي اللغة الإنجليزية،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>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49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https://www.doe.mass.edu/ele/families/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68164E28" w14:textId="77777777" w:rsidR="00DA409A" w:rsidRPr="00223253" w:rsidRDefault="00DA409A" w:rsidP="001733E1">
            <w:pPr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rtl w:val="0"/>
              </w:rPr>
            </w:pPr>
            <w:r w:rsidRPr="00DA409A">
              <w:rPr>
                <w:rFonts w:asciiTheme="minorHAnsi" w:hAnsiTheme="minorHAnsi" w:cstheme="minorHAnsi"/>
              </w:rPr>
              <w:t>موارد للمهاجرين، بما في ذلك </w:t>
            </w:r>
            <w:r w:rsidRPr="00DA409A">
              <w:rPr>
                <w:rFonts w:asciiTheme="minorHAnsi" w:hAnsiTheme="minorHAnsi" w:cstheme="minorHAnsi"/>
                <w:b/>
                <w:bCs/>
              </w:rPr>
              <w:t>خط مساعدة للهجرة، ودورات تدريبية حول معرفة الحقوق، ونشرات توعوية:</w:t>
            </w:r>
            <w:r w:rsidRPr="00DA409A">
              <w:rPr>
                <w:rFonts w:asciiTheme="minorHAnsi" w:hAnsiTheme="minorHAnsi" w:cstheme="minorHAnsi"/>
              </w:rPr>
              <w:t> </w:t>
            </w:r>
            <w:hyperlink r:id="rId50" w:history="1">
              <w:r w:rsidR="00223253" w:rsidRPr="00FE77D4">
                <w:rPr>
                  <w:rStyle w:val="Hyperlink"/>
                  <w:rFonts w:asciiTheme="minorHAnsi" w:hAnsiTheme="minorHAnsi" w:cstheme="minorHAnsi"/>
                  <w:rtl/>
                </w:rPr>
                <w:t>https://miracoalition.org/</w:t>
              </w:r>
            </w:hyperlink>
            <w:r w:rsidRPr="00DA409A">
              <w:rPr>
                <w:rFonts w:asciiTheme="minorHAnsi" w:hAnsiTheme="minorHAnsi" w:cstheme="minorHAnsi"/>
              </w:rPr>
              <w:t>/خط المساعدة: (</w:t>
            </w:r>
            <w:hyperlink r:id="rId51" w:tgtFrame="_blank" w:history="1">
              <w:r w:rsidRPr="00DA409A">
                <w:rPr>
                  <w:rStyle w:val="Hyperlink"/>
                  <w:rFonts w:asciiTheme="minorHAnsi" w:hAnsiTheme="minorHAnsi" w:cstheme="minorHAnsi"/>
                  <w:b/>
                  <w:bCs/>
                  <w:rtl/>
                </w:rPr>
                <w:t>508-293-1871</w:t>
              </w:r>
            </w:hyperlink>
            <w:r>
              <w:rPr>
                <w:rFonts w:asciiTheme="minorHAnsi" w:hAnsiTheme="minorHAnsi" w:cstheme="minorHAnsi"/>
                <w:rtl w:val="0"/>
                <w:lang w:val="en-US"/>
              </w:rPr>
              <w:t>(</w:t>
            </w:r>
          </w:p>
          <w:p w14:paraId="7D91874A" w14:textId="76BE4801" w:rsidR="00223253" w:rsidRPr="00DD6F35" w:rsidRDefault="00223253" w:rsidP="001733E1">
            <w:pPr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223253">
              <w:rPr>
                <w:rFonts w:asciiTheme="minorHAnsi" w:hAnsiTheme="minorHAnsi" w:cstheme="minorHAnsi"/>
              </w:rPr>
              <w:t>إحالات إلى </w:t>
            </w:r>
            <w:r w:rsidRPr="00223253">
              <w:rPr>
                <w:rFonts w:asciiTheme="minorHAnsi" w:hAnsiTheme="minorHAnsi" w:cstheme="minorHAnsi"/>
                <w:b/>
                <w:bCs/>
              </w:rPr>
              <w:t>خدمات قانونية مجانية أو منخفضة التكلفة</w:t>
            </w:r>
            <w:r w:rsidRPr="00223253">
              <w:rPr>
                <w:rFonts w:asciiTheme="minorHAnsi" w:hAnsiTheme="minorHAnsi" w:cstheme="minorHAnsi"/>
              </w:rPr>
              <w:t> في ولاية ماساتشوستس، بما في ذلك الخدمات القانونية المتعلقة بالهجرة: </w:t>
            </w:r>
            <w:hyperlink r:id="rId52" w:tgtFrame="_blank" w:history="1">
              <w:r w:rsidRPr="00223253">
                <w:rPr>
                  <w:rStyle w:val="Hyperlink"/>
                  <w:rFonts w:asciiTheme="minorHAnsi" w:hAnsiTheme="minorHAnsi" w:cstheme="minorHAnsi"/>
                  <w:rtl/>
                </w:rPr>
                <w:t>https://masslrf.org/en/triage/info</w:t>
              </w:r>
            </w:hyperlink>
            <w:r w:rsidRPr="00223253">
              <w:rPr>
                <w:rFonts w:asciiTheme="minorHAnsi" w:hAnsiTheme="minorHAnsi" w:cstheme="minorHAnsi"/>
              </w:rPr>
              <w:t> </w:t>
            </w:r>
          </w:p>
        </w:tc>
      </w:tr>
      <w:tr w:rsidR="001733E1" w:rsidRPr="00DD6F35" w14:paraId="0EB4543E" w14:textId="77777777" w:rsidTr="001733E1">
        <w:tc>
          <w:tcPr>
            <w:tcW w:w="5000" w:type="pct"/>
          </w:tcPr>
          <w:p w14:paraId="72EC6C1A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69727CAD" w14:textId="5B980B0A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خدمة الإنترنت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</w:t>
            </w:r>
          </w:p>
          <w:p w14:paraId="6825D6F5" w14:textId="77777777" w:rsidR="001733E1" w:rsidRPr="00DD6F35" w:rsidRDefault="001733E1" w:rsidP="001733E1">
            <w:pPr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lastRenderedPageBreak/>
              <w:t>لمعرفة ما إذا كنت مؤهلاً أم لا، والتقدم بطلب للحصول على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خصم على خدمة الإنترنت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عبر لجنة الاتصالات الفيدرالية، 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53" w:history="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https://www.fcc.gov/acp</w:t>
              </w:r>
            </w:hyperlink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D6F35">
              <w:rPr>
                <w:rStyle w:val="Hyperlink"/>
                <w:rFonts w:asciiTheme="minorHAnsi" w:hAnsiTheme="minorHAnsi" w:cstheme="minorHAnsi"/>
                <w:color w:val="000000"/>
                <w:u w:val="none"/>
                <w:rtl/>
                <w:cs/>
                <w:lang w:bidi="ar-SA"/>
              </w:rPr>
              <w:t xml:space="preserve">أو اتصل </w:t>
            </w:r>
            <w:r w:rsidRPr="00DD6F35">
              <w:rPr>
                <w:rFonts w:asciiTheme="minorHAnsi" w:hAnsiTheme="minorHAnsi" w:cstheme="minorHAnsi"/>
                <w:color w:val="212529"/>
                <w:cs/>
                <w:lang w:bidi="ar-SA"/>
              </w:rPr>
              <w:t>بمركز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212529"/>
                <w:cs/>
                <w:lang w:bidi="ar-SA"/>
              </w:rPr>
              <w:t xml:space="preserve">دعم برنامج اتصال ميسور التكلفة </w:t>
            </w:r>
            <w:r w:rsidRPr="00DD6F35">
              <w:rPr>
                <w:rFonts w:asciiTheme="minorHAnsi" w:hAnsiTheme="minorHAnsi" w:cstheme="minorHAnsi"/>
                <w:b/>
                <w:color w:val="212529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color w:val="212529"/>
                <w:rtl w:val="0"/>
              </w:rPr>
              <w:t>ACP</w:t>
            </w:r>
            <w:r w:rsidRPr="00DD6F35">
              <w:rPr>
                <w:rFonts w:asciiTheme="minorHAnsi" w:hAnsiTheme="minorHAnsi" w:cstheme="minorHAnsi"/>
                <w:b/>
                <w:color w:val="212529"/>
                <w:lang w:bidi="ar-SA"/>
              </w:rPr>
              <w:t xml:space="preserve">) </w:t>
            </w:r>
            <w:r w:rsidRPr="00DD6F35">
              <w:rPr>
                <w:rFonts w:asciiTheme="minorHAnsi" w:hAnsiTheme="minorHAnsi" w:cstheme="minorHAnsi"/>
                <w:b/>
                <w:color w:val="212529"/>
                <w:cs/>
                <w:lang w:bidi="ar-SA"/>
              </w:rPr>
              <w:t>الفيدرالي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212529"/>
                <w:cs/>
                <w:lang w:bidi="ar-SA"/>
              </w:rPr>
              <w:t xml:space="preserve">على الرقم </w:t>
            </w:r>
            <w:r w:rsidRPr="00DD6F35">
              <w:rPr>
                <w:rFonts w:asciiTheme="minorHAnsi" w:hAnsiTheme="minorHAnsi" w:cstheme="minorHAnsi"/>
                <w:color w:val="212529"/>
                <w:rtl w:val="0"/>
              </w:rPr>
              <w:t>‎877‎-‎384‎-‎2575‎</w:t>
            </w:r>
            <w:r w:rsidRPr="00DD6F35">
              <w:rPr>
                <w:rFonts w:asciiTheme="minorHAnsi" w:hAnsiTheme="minorHAnsi" w:cstheme="minorHAnsi"/>
                <w:color w:val="212529"/>
                <w:sz w:val="21"/>
                <w:lang w:bidi="ar-SA"/>
              </w:rPr>
              <w:t>.</w:t>
            </w:r>
          </w:p>
        </w:tc>
      </w:tr>
      <w:tr w:rsidR="001733E1" w:rsidRPr="00DD6F35" w14:paraId="1E129660" w14:textId="77777777" w:rsidTr="001733E1">
        <w:tc>
          <w:tcPr>
            <w:tcW w:w="5000" w:type="pct"/>
          </w:tcPr>
          <w:p w14:paraId="4F031077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141414"/>
                <w:u w:val="single"/>
                <w:cs/>
                <w:lang w:bidi="ar-SA"/>
              </w:rPr>
            </w:pPr>
          </w:p>
          <w:p w14:paraId="2FC2643D" w14:textId="2756FBB5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141414"/>
                <w:u w:val="single"/>
              </w:rPr>
            </w:pPr>
            <w:r w:rsidRPr="00DD6F35">
              <w:rPr>
                <w:rFonts w:asciiTheme="minorHAnsi" w:hAnsiTheme="minorHAnsi" w:cstheme="minorHAnsi"/>
                <w:color w:val="141414"/>
                <w:u w:val="single"/>
                <w:cs/>
                <w:lang w:bidi="ar-SA"/>
              </w:rPr>
              <w:t xml:space="preserve">موارد أفراد </w:t>
            </w:r>
            <w:r w:rsidRPr="00DD6F35">
              <w:rPr>
                <w:rFonts w:asciiTheme="minorHAnsi" w:hAnsiTheme="minorHAnsi" w:cstheme="minorHAnsi"/>
                <w:color w:val="141414"/>
                <w:u w:val="single"/>
                <w:rtl w:val="0"/>
              </w:rPr>
              <w:t>LGBTQIA+‎</w:t>
            </w:r>
            <w:r w:rsidRPr="00DD6F35">
              <w:rPr>
                <w:rFonts w:asciiTheme="minorHAnsi" w:hAnsiTheme="minorHAnsi" w:cstheme="minorHAnsi"/>
                <w:color w:val="141414"/>
                <w:u w:val="single"/>
                <w:lang w:bidi="ar-SA"/>
              </w:rPr>
              <w:t xml:space="preserve">: </w:t>
            </w:r>
          </w:p>
          <w:p w14:paraId="4F8C4676" w14:textId="77777777" w:rsidR="001733E1" w:rsidRPr="00DD6F35" w:rsidRDefault="001733E1" w:rsidP="001733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color w:val="141414"/>
              </w:rPr>
            </w:pPr>
            <w:r w:rsidRPr="00DD6F35">
              <w:rPr>
                <w:rFonts w:asciiTheme="minorHAnsi" w:hAnsiTheme="minorHAnsi" w:cstheme="minorHAnsi"/>
                <w:b/>
                <w:color w:val="141414"/>
                <w:cs/>
                <w:lang w:bidi="ar-SA"/>
              </w:rPr>
              <w:t xml:space="preserve">موارد العافية لأفراد </w:t>
            </w:r>
            <w:r w:rsidRPr="00DD6F35">
              <w:rPr>
                <w:rFonts w:asciiTheme="minorHAnsi" w:hAnsiTheme="minorHAnsi" w:cstheme="minorHAnsi"/>
                <w:b/>
                <w:color w:val="141414"/>
                <w:rtl w:val="0"/>
              </w:rPr>
              <w:t>LGBTQIA+‎</w:t>
            </w: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 xml:space="preserve">، بما في ذلك تلك الخاصة بشباب </w:t>
            </w:r>
            <w:r w:rsidRPr="00DD6F35">
              <w:rPr>
                <w:rFonts w:asciiTheme="minorHAnsi" w:hAnsiTheme="minorHAnsi" w:cstheme="minorHAnsi"/>
                <w:b/>
                <w:color w:val="141414"/>
                <w:rtl w:val="0"/>
              </w:rPr>
              <w:t>LGBTQIA+</w:t>
            </w:r>
            <w:r w:rsidRPr="00DD6F35">
              <w:rPr>
                <w:rFonts w:asciiTheme="minorHAnsi" w:hAnsiTheme="minorHAnsi" w:cstheme="minorHAnsi"/>
                <w:color w:val="141414"/>
                <w:rtl w:val="0"/>
              </w:rPr>
              <w:t>‎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 xml:space="preserve">: </w:t>
            </w:r>
            <w:hyperlink r:id="rId54" w:history="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لجنة ماساتشوستس حول شباب LGBTQIA+</w:t>
              </w:r>
            </w:hyperlink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>(</w:t>
            </w:r>
            <w:hyperlink r:id="rId55" w:history="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https://linktr.ee/malgbt</w:t>
              </w:r>
            </w:hyperlink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 xml:space="preserve">).  </w:t>
            </w:r>
          </w:p>
          <w:p w14:paraId="5377EF96" w14:textId="77777777" w:rsidR="001733E1" w:rsidRPr="00DD6F35" w:rsidRDefault="001733E1" w:rsidP="001733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asciiTheme="minorHAnsi" w:hAnsiTheme="minorHAnsi" w:cstheme="minorHAnsi"/>
                <w:color w:val="141414"/>
                <w:rtl/>
              </w:rPr>
            </w:pPr>
            <w:r w:rsidRPr="00DD6F35">
              <w:rPr>
                <w:rStyle w:val="Hyperlink"/>
                <w:rFonts w:asciiTheme="minorHAnsi" w:hAnsiTheme="minorHAnsi" w:cstheme="minorHAnsi"/>
                <w:color w:val="141414"/>
                <w:u w:val="none"/>
                <w:rtl/>
                <w:cs/>
                <w:lang w:bidi="ar-SA"/>
              </w:rPr>
              <w:t>للتواصل مع دعم المجتمع والموارد للأشخاص المتحولين أو المتشككين، اتصل بـ</w:t>
            </w:r>
            <w:r w:rsidRPr="00DD6F35">
              <w:rPr>
                <w:rStyle w:val="Hyperlink"/>
                <w:rFonts w:asciiTheme="minorHAnsi" w:hAnsiTheme="minorHAnsi" w:cstheme="minorHAnsi"/>
                <w:rtl/>
                <w:cs/>
                <w:lang w:bidi="ar-SA"/>
              </w:rPr>
              <w:t xml:space="preserve"> </w:t>
            </w:r>
            <w:r w:rsidRPr="00DD6F35">
              <w:rPr>
                <w:rStyle w:val="Hyperlink"/>
                <w:rFonts w:asciiTheme="minorHAnsi" w:hAnsiTheme="minorHAnsi" w:cstheme="minorHAnsi"/>
                <w:b/>
                <w:color w:val="141414"/>
                <w:u w:val="none"/>
                <w:rtl/>
                <w:cs/>
                <w:lang w:bidi="ar-SA"/>
              </w:rPr>
              <w:t xml:space="preserve">خط حياة المتحولين </w:t>
            </w:r>
            <w:r w:rsidRPr="00DD6F35">
              <w:rPr>
                <w:rStyle w:val="Hyperlink"/>
                <w:rFonts w:asciiTheme="minorHAnsi" w:hAnsiTheme="minorHAnsi" w:cstheme="minorHAnsi"/>
                <w:b/>
                <w:color w:val="141414"/>
                <w:u w:val="none"/>
                <w:rtl/>
                <w:lang w:bidi="ar-SA"/>
              </w:rPr>
              <w:t>(</w:t>
            </w:r>
            <w:r w:rsidRPr="00DD6F35">
              <w:rPr>
                <w:rStyle w:val="Hyperlink"/>
                <w:rFonts w:asciiTheme="minorHAnsi" w:hAnsiTheme="minorHAnsi" w:cstheme="minorHAnsi"/>
                <w:b/>
                <w:color w:val="141414"/>
                <w:u w:val="none"/>
                <w:rtl/>
              </w:rPr>
              <w:t>Trans Lifeline</w:t>
            </w:r>
            <w:r w:rsidRPr="00DD6F35">
              <w:rPr>
                <w:rStyle w:val="Hyperlink"/>
                <w:rFonts w:asciiTheme="minorHAnsi" w:hAnsiTheme="minorHAnsi" w:cstheme="minorHAnsi"/>
                <w:b/>
                <w:color w:val="141414"/>
                <w:u w:val="none"/>
                <w:rtl/>
                <w:lang w:bidi="ar-SA"/>
              </w:rPr>
              <w:t xml:space="preserve">) </w:t>
            </w:r>
            <w:r w:rsidRPr="00DD6F35">
              <w:rPr>
                <w:rStyle w:val="Hyperlink"/>
                <w:rFonts w:asciiTheme="minorHAnsi" w:hAnsiTheme="minorHAnsi" w:cstheme="minorHAnsi"/>
                <w:color w:val="141414"/>
                <w:u w:val="none"/>
                <w:rtl/>
                <w:cs/>
                <w:lang w:bidi="ar-SA"/>
              </w:rPr>
              <w:t xml:space="preserve">على </w:t>
            </w:r>
            <w:r w:rsidRPr="00DD6F35">
              <w:rPr>
                <w:rStyle w:val="Hyperlink"/>
                <w:rFonts w:asciiTheme="minorHAnsi" w:hAnsiTheme="minorHAnsi" w:cstheme="minorHAnsi"/>
                <w:color w:val="141414"/>
                <w:u w:val="none"/>
                <w:rtl/>
              </w:rPr>
              <w:t>‎877‎-‎565‎-‎8860‎</w:t>
            </w:r>
            <w:r w:rsidRPr="00DD6F35">
              <w:rPr>
                <w:rStyle w:val="Hyperlink"/>
                <w:rFonts w:asciiTheme="minorHAnsi" w:hAnsiTheme="minorHAnsi" w:cstheme="minorHAnsi"/>
                <w:color w:val="141414"/>
                <w:u w:val="none"/>
                <w:rtl/>
                <w:cs/>
                <w:lang w:bidi="ar-SA"/>
              </w:rPr>
              <w:t xml:space="preserve"> أو قم بزيارة </w:t>
            </w:r>
            <w:hyperlink r:id="rId56" w:history="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https://translifeline.org/</w:t>
              </w:r>
            </w:hyperlink>
            <w:r w:rsidRPr="00DD6F35">
              <w:rPr>
                <w:rStyle w:val="Hyperlink"/>
                <w:rFonts w:asciiTheme="minorHAnsi" w:hAnsiTheme="minorHAnsi" w:cstheme="minorHAnsi"/>
                <w:color w:val="141414"/>
                <w:rtl/>
                <w:cs/>
                <w:lang w:bidi="ar-SA"/>
              </w:rPr>
              <w:t xml:space="preserve">  </w:t>
            </w:r>
          </w:p>
          <w:p w14:paraId="4954D0D1" w14:textId="77777777" w:rsidR="001733E1" w:rsidRDefault="001733E1" w:rsidP="001733E1">
            <w:pPr>
              <w:spacing w:after="0" w:line="240" w:lineRule="auto"/>
              <w:rPr>
                <w:rStyle w:val="Hyperlink"/>
                <w:rFonts w:asciiTheme="minorHAnsi" w:hAnsiTheme="minorHAnsi" w:cstheme="minorHAnsi"/>
                <w:rtl/>
                <w:lang w:val="en-US" w:bidi="ar-SA"/>
              </w:rPr>
            </w:pPr>
            <w:r w:rsidRPr="00DD6F35">
              <w:rPr>
                <w:rStyle w:val="Hyperlink"/>
                <w:rFonts w:asciiTheme="minorHAnsi" w:hAnsiTheme="minorHAnsi" w:cstheme="minorHAnsi"/>
                <w:color w:val="000000"/>
                <w:u w:val="none"/>
                <w:rtl/>
                <w:cs/>
                <w:lang w:bidi="ar-SA"/>
              </w:rPr>
              <w:t>الموارد المحلية المتاحة</w:t>
            </w:r>
            <w:r w:rsidRPr="00DD6F35">
              <w:rPr>
                <w:rStyle w:val="Hyperlink"/>
                <w:rFonts w:asciiTheme="minorHAnsi" w:hAnsiTheme="minorHAnsi" w:cstheme="minorHAnsi"/>
                <w:rtl/>
                <w:cs/>
                <w:lang w:bidi="ar-SA"/>
              </w:rPr>
              <w:t xml:space="preserve"> </w:t>
            </w:r>
            <w:r w:rsidRPr="00DD6F35">
              <w:rPr>
                <w:rStyle w:val="Hyperlink"/>
                <w:rFonts w:asciiTheme="minorHAnsi" w:hAnsiTheme="minorHAnsi" w:cstheme="minorHAnsi"/>
                <w:b/>
                <w:color w:val="000000"/>
                <w:u w:val="none"/>
                <w:rtl/>
                <w:cs/>
                <w:lang w:bidi="ar-SA"/>
              </w:rPr>
              <w:t xml:space="preserve">لكبار السن من لأفراد </w:t>
            </w:r>
            <w:r w:rsidRPr="00DD6F35">
              <w:rPr>
                <w:rStyle w:val="Hyperlink"/>
                <w:rFonts w:asciiTheme="minorHAnsi" w:hAnsiTheme="minorHAnsi" w:cstheme="minorHAnsi"/>
                <w:b/>
                <w:color w:val="141414"/>
                <w:u w:val="none"/>
                <w:rtl/>
              </w:rPr>
              <w:t>LGBTQIA+</w:t>
            </w:r>
            <w:r w:rsidRPr="00DD6F35">
              <w:rPr>
                <w:rStyle w:val="Hyperlink"/>
                <w:rFonts w:asciiTheme="minorHAnsi" w:hAnsiTheme="minorHAnsi" w:cstheme="minorHAnsi"/>
                <w:b/>
                <w:color w:val="000000"/>
                <w:u w:val="none"/>
                <w:rtl/>
              </w:rPr>
              <w:t>‎</w:t>
            </w:r>
            <w:r w:rsidRPr="00DD6F35">
              <w:rPr>
                <w:rStyle w:val="Hyperlink"/>
                <w:rFonts w:asciiTheme="minorHAnsi" w:hAnsiTheme="minorHAnsi" w:cstheme="minorHAnsi"/>
                <w:color w:val="000000"/>
                <w:u w:val="none"/>
                <w:rtl/>
                <w:cs/>
                <w:lang w:bidi="ar-SA"/>
              </w:rPr>
              <w:t>، بما في ذلك</w:t>
            </w:r>
            <w:r w:rsidRPr="00DD6F35">
              <w:rPr>
                <w:rStyle w:val="Hyperlink"/>
                <w:rFonts w:asciiTheme="minorHAnsi" w:hAnsiTheme="minorHAnsi" w:cstheme="minorHAnsi"/>
                <w:rtl/>
                <w:cs/>
                <w:lang w:bidi="ar-SA"/>
              </w:rPr>
              <w:t xml:space="preserve"> </w:t>
            </w:r>
            <w:r w:rsidRPr="00DD6F35">
              <w:rPr>
                <w:rStyle w:val="Hyperlink"/>
                <w:rFonts w:asciiTheme="minorHAnsi" w:hAnsiTheme="minorHAnsi" w:cstheme="minorHAnsi"/>
                <w:b/>
                <w:color w:val="000000"/>
                <w:u w:val="none"/>
                <w:rtl/>
                <w:cs/>
                <w:lang w:bidi="ar-SA"/>
              </w:rPr>
              <w:t xml:space="preserve">مشروع صحة كبار السن من لأفراد </w:t>
            </w:r>
            <w:r w:rsidRPr="00DD6F35">
              <w:rPr>
                <w:rStyle w:val="Hyperlink"/>
                <w:rFonts w:asciiTheme="minorHAnsi" w:hAnsiTheme="minorHAnsi" w:cstheme="minorHAnsi"/>
                <w:b/>
                <w:color w:val="141414"/>
                <w:u w:val="none"/>
                <w:rtl/>
              </w:rPr>
              <w:t>LGBTQIA+</w:t>
            </w:r>
            <w:r w:rsidRPr="00DD6F35">
              <w:rPr>
                <w:rStyle w:val="Hyperlink"/>
                <w:rFonts w:asciiTheme="minorHAnsi" w:hAnsiTheme="minorHAnsi" w:cstheme="minorHAnsi"/>
                <w:b/>
                <w:color w:val="000000"/>
                <w:u w:val="none"/>
                <w:rtl/>
              </w:rPr>
              <w:t>‎</w:t>
            </w:r>
            <w:r w:rsidRPr="00DD6F35">
              <w:rPr>
                <w:rStyle w:val="Hyperlink"/>
                <w:rFonts w:asciiTheme="minorHAnsi" w:hAnsiTheme="minorHAnsi" w:cstheme="minorHAnsi"/>
                <w:b/>
                <w:color w:val="000000"/>
                <w:u w:val="none"/>
                <w:rtl/>
                <w:cs/>
                <w:lang w:bidi="ar-SA"/>
              </w:rPr>
              <w:t xml:space="preserve"> في فينواي</w:t>
            </w:r>
            <w:r w:rsidRPr="00DD6F35">
              <w:rPr>
                <w:rStyle w:val="Hyperlink"/>
                <w:rFonts w:asciiTheme="minorHAnsi" w:hAnsiTheme="minorHAnsi" w:cstheme="minorHAnsi"/>
                <w:color w:val="000000"/>
                <w:u w:val="none"/>
                <w:rtl/>
                <w:cs/>
                <w:lang w:bidi="ar-SA"/>
              </w:rPr>
              <w:t xml:space="preserve"> عبر</w:t>
            </w:r>
            <w:r w:rsidRPr="00DD6F35">
              <w:rPr>
                <w:rStyle w:val="Hyperlink"/>
                <w:rFonts w:asciiTheme="minorHAnsi" w:hAnsiTheme="minorHAnsi" w:cstheme="minorHAnsi"/>
                <w:color w:val="000000"/>
                <w:u w:val="none"/>
                <w:rtl/>
                <w:lang w:bidi="ar-SA"/>
              </w:rPr>
              <w:t xml:space="preserve">: </w:t>
            </w:r>
            <w:hyperlink r:id="rId57" w:history="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https://fenwayhealth.org/the-fenway-institute/lgbtqia-aging-project/resources/</w:t>
              </w:r>
            </w:hyperlink>
            <w:r w:rsidRPr="00DD6F35">
              <w:rPr>
                <w:rStyle w:val="Hyperlink"/>
                <w:rFonts w:asciiTheme="minorHAnsi" w:hAnsiTheme="minorHAnsi" w:cstheme="minorHAnsi"/>
                <w:rtl/>
                <w:lang w:bidi="ar-SA"/>
              </w:rPr>
              <w:t xml:space="preserve"> </w:t>
            </w:r>
          </w:p>
          <w:p w14:paraId="291A0467" w14:textId="77777777" w:rsidR="00223253" w:rsidRDefault="00223253" w:rsidP="00223253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Theme="minorHAnsi" w:hAnsiTheme="minorHAnsi" w:cstheme="minorHAnsi"/>
                <w:rtl w:val="0"/>
                <w:lang w:val="en-US"/>
              </w:rPr>
            </w:pPr>
            <w:r w:rsidRPr="00223253">
              <w:rPr>
                <w:rFonts w:asciiTheme="minorHAnsi" w:hAnsiTheme="minorHAnsi" w:cstheme="minorHAnsi"/>
                <w:lang w:val="en-US"/>
              </w:rPr>
              <w:t>موارد ومعلومات </w:t>
            </w:r>
            <w:r w:rsidRPr="00223253">
              <w:rPr>
                <w:rFonts w:asciiTheme="minorHAnsi" w:hAnsiTheme="minorHAnsi" w:cstheme="minorHAnsi"/>
                <w:b/>
                <w:bCs/>
                <w:lang w:val="en-US"/>
              </w:rPr>
              <w:t>للشباب ثنائيي الجنسوجميع الأشخاص الذين لديهم اختلافات في خصائصهم الجنسية الجسدية</w:t>
            </w:r>
            <w:r w:rsidRPr="00223253">
              <w:rPr>
                <w:rFonts w:asciiTheme="minorHAnsi" w:hAnsiTheme="minorHAnsi" w:cstheme="minorHAnsi"/>
                <w:lang w:val="en-US"/>
              </w:rPr>
              <w:t>: </w:t>
            </w:r>
            <w:hyperlink r:id="rId58" w:tgtFrame="_blank" w:history="1">
              <w:r w:rsidRPr="00223253">
                <w:rPr>
                  <w:rStyle w:val="Hyperlink"/>
                  <w:rFonts w:asciiTheme="minorHAnsi" w:hAnsiTheme="minorHAnsi" w:cstheme="minorHAnsi"/>
                  <w:rtl/>
                  <w:lang w:val="en-US"/>
                </w:rPr>
                <w:t>https://interactadvocates.org/</w:t>
              </w:r>
            </w:hyperlink>
            <w:r w:rsidRPr="00223253"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3B2F3BB6" w14:textId="7045AAD5" w:rsidR="00223253" w:rsidRPr="00223253" w:rsidRDefault="00223253" w:rsidP="00223253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Theme="minorHAnsi" w:hAnsiTheme="minorHAnsi" w:cstheme="minorHAnsi"/>
                <w:rtl w:val="0"/>
                <w:lang w:val="en-US"/>
              </w:rPr>
            </w:pPr>
            <w:r w:rsidRPr="00223253">
              <w:rPr>
                <w:rFonts w:asciiTheme="minorHAnsi" w:hAnsiTheme="minorHAnsi" w:cstheme="minorHAnsi"/>
                <w:b/>
                <w:bCs/>
                <w:lang w:val="en-US"/>
              </w:rPr>
              <w:t>معلومات </w:t>
            </w:r>
            <w:r w:rsidRPr="00223253">
              <w:rPr>
                <w:rFonts w:asciiTheme="minorHAnsi" w:hAnsiTheme="minorHAnsi" w:cstheme="minorHAnsi"/>
                <w:lang w:val="en-US"/>
              </w:rPr>
              <w:t>ونصائح</w:t>
            </w:r>
            <w:r w:rsidRPr="00223253">
              <w:rPr>
                <w:rFonts w:asciiTheme="minorHAnsi" w:hAnsiTheme="minorHAnsi" w:cstheme="minorHAnsi"/>
                <w:b/>
                <w:bCs/>
                <w:lang w:val="en-US"/>
              </w:rPr>
              <w:t> </w:t>
            </w:r>
            <w:r w:rsidRPr="00223253">
              <w:rPr>
                <w:rFonts w:asciiTheme="minorHAnsi" w:hAnsiTheme="minorHAnsi" w:cstheme="minorHAnsi"/>
                <w:lang w:val="en-US"/>
              </w:rPr>
              <w:t>سرية</w:t>
            </w:r>
            <w:r w:rsidRPr="00223253">
              <w:rPr>
                <w:rFonts w:asciiTheme="minorHAnsi" w:hAnsiTheme="minorHAnsi" w:cstheme="minorHAnsi"/>
                <w:b/>
                <w:bCs/>
                <w:lang w:val="en-US"/>
              </w:rPr>
              <w:t> حول الصحة الجنسية والعلاقات </w:t>
            </w:r>
            <w:r w:rsidRPr="00223253">
              <w:rPr>
                <w:rFonts w:asciiTheme="minorHAnsi" w:hAnsiTheme="minorHAnsi" w:cstheme="minorHAnsi"/>
                <w:lang w:val="en-US"/>
              </w:rPr>
              <w:t>للمراهقين والشباب</w:t>
            </w:r>
            <w:r w:rsidRPr="00223253"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  <w:r w:rsidRPr="00223253">
              <w:rPr>
                <w:rFonts w:asciiTheme="minorHAnsi" w:hAnsiTheme="minorHAnsi" w:cstheme="minorHAnsi"/>
                <w:lang w:val="en-US"/>
              </w:rPr>
              <w:t> </w:t>
            </w:r>
            <w:hyperlink r:id="rId59" w:tgtFrame="_blank" w:history="1">
              <w:r w:rsidRPr="00223253">
                <w:rPr>
                  <w:rStyle w:val="Hyperlink"/>
                  <w:rFonts w:asciiTheme="minorHAnsi" w:hAnsiTheme="minorHAnsi" w:cstheme="minorHAnsi"/>
                  <w:rtl/>
                  <w:lang w:val="en-US"/>
                </w:rPr>
                <w:t>https://www.scarleteen.com/</w:t>
              </w:r>
            </w:hyperlink>
            <w:r w:rsidRPr="00223253">
              <w:rPr>
                <w:rFonts w:asciiTheme="minorHAnsi" w:hAnsiTheme="minorHAnsi" w:cstheme="minorHAnsi"/>
                <w:lang w:val="en-US"/>
              </w:rPr>
              <w:t> </w:t>
            </w:r>
          </w:p>
        </w:tc>
      </w:tr>
      <w:tr w:rsidR="001733E1" w:rsidRPr="00DD6F35" w14:paraId="2580A7BD" w14:textId="77777777" w:rsidTr="001733E1">
        <w:tc>
          <w:tcPr>
            <w:tcW w:w="5000" w:type="pct"/>
          </w:tcPr>
          <w:p w14:paraId="0901E8B7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4D957E36" w14:textId="5AFBCD5A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الصحة النفسية</w:t>
            </w:r>
          </w:p>
          <w:p w14:paraId="7B17CDB5" w14:textId="77777777" w:rsidR="001733E1" w:rsidRPr="00DD6F35" w:rsidRDefault="001733E1" w:rsidP="001733E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للحصول على دعم سري للأشخاص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الذين يمرون بمحنة ما،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اتصل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بموارد الوقاية والأزمات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على الرقم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988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أو قم بزيارة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موقع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خط الأزمات ومكافحة الانتحار 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color w:val="000000"/>
                <w:rtl w:val="0"/>
              </w:rPr>
              <w:t>Suicide &amp; Crisis Lifeline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 xml:space="preserve">)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على </w:t>
            </w:r>
            <w:hyperlink r:id="rId60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https://988lifeline.org/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</w:t>
            </w:r>
          </w:p>
          <w:p w14:paraId="5B3B8EC4" w14:textId="77777777" w:rsidR="001733E1" w:rsidRPr="00DD6F35" w:rsidRDefault="001733E1" w:rsidP="001733E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للحصول على معلومات الاتصال لأقرب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فريق متنقل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للتدخل في الأزمات 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color w:val="000000"/>
                <w:rtl w:val="0"/>
              </w:rPr>
              <w:t>MCI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،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لدعم شخص يعاني من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أزمة في الصحة النفسية أو تعاطي المخدرات،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اتصل بالرقم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‎877‎-‎382‎-‎1609‎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متاح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24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ساعة، طوال أيام الأسبوع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تتوفر خدمات الفرق المتنقلة للتدخل في الأزمات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MCI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لأولئك الذين لديهم تغطية تأمينية من قبل 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MassHealth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 xml:space="preserve">)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>و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Medicare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>، وبعض خطط التأمين الأخرى، وأولئك الذين ليس لديهم تأمين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 xml:space="preserve">. </w:t>
            </w:r>
          </w:p>
          <w:p w14:paraId="16E0D258" w14:textId="77777777" w:rsidR="001733E1" w:rsidRPr="00DD6F35" w:rsidRDefault="001733E1" w:rsidP="001733E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 w:cstheme="minorHAnsi"/>
                <w:i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للتواصل مع خدمات الصحة النفسية وتعاطي المخدرات، اتصل أو أرسل رسالة نصية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على خط مساعدة الصحة السلوكية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على الرقم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‎833‎-‎773‎-‎2445‎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أو ابدأ محادثة عبر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rtl w:val="0"/>
              </w:rPr>
              <w:t>masshelpline.com/chat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متاح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24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ساعة، طوال أيام الأسبوع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.</w:t>
            </w:r>
          </w:p>
          <w:p w14:paraId="49F224FA" w14:textId="77777777" w:rsidR="001733E1" w:rsidRPr="00DD6F35" w:rsidRDefault="001733E1" w:rsidP="001733E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للحصول على معلومات عن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خيارات خدمة الصحة النفسية وتعاطي المخدرات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والعثور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على مقدم خدمة محلي،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6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https://www.mabhaccess.com/Home.aspx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 </w:t>
            </w:r>
          </w:p>
          <w:p w14:paraId="35780D79" w14:textId="77777777" w:rsidR="001733E1" w:rsidRPr="00223253" w:rsidRDefault="001733E1" w:rsidP="001733E1">
            <w:pPr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 w:cstheme="minorHAnsi"/>
                <w:rtl w:val="0"/>
              </w:rPr>
            </w:pP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تعليم الأشخاص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المتأثرين بحالات صحة نفسية وعائلاتهم ودعمهم وتدريبهم عبر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62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https://namimass.org/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</w:p>
          <w:p w14:paraId="69816EB3" w14:textId="64CEB30B" w:rsidR="00223253" w:rsidRPr="00DD6F35" w:rsidRDefault="00223253" w:rsidP="001733E1">
            <w:pPr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223253">
              <w:rPr>
                <w:rFonts w:asciiTheme="minorHAnsi" w:hAnsiTheme="minorHAnsi" w:cstheme="minorHAnsi"/>
                <w:b/>
                <w:bCs/>
              </w:rPr>
              <w:t>دليل المنظمات الوطنية للدعم ومواساة الأحزان</w:t>
            </w:r>
            <w:r w:rsidRPr="00223253">
              <w:rPr>
                <w:rFonts w:asciiTheme="minorHAnsi" w:hAnsiTheme="minorHAnsi" w:cstheme="minorHAnsi"/>
              </w:rPr>
              <w:t> للأشخاص الذين يمرون بتجارب مُتنوعة من المواساة والفقد: </w:t>
            </w:r>
            <w:hyperlink r:id="rId63" w:tgtFrame="_blank" w:history="1">
              <w:r w:rsidRPr="00223253">
                <w:rPr>
                  <w:rStyle w:val="Hyperlink"/>
                  <w:rFonts w:asciiTheme="minorHAnsi" w:hAnsiTheme="minorHAnsi" w:cstheme="minorHAnsi"/>
                  <w:rtl/>
                </w:rPr>
                <w:t>https://www.griefcarenetwork.org/national-organizations</w:t>
              </w:r>
            </w:hyperlink>
            <w:r w:rsidRPr="00223253">
              <w:rPr>
                <w:rFonts w:asciiTheme="minorHAnsi" w:hAnsiTheme="minorHAnsi" w:cstheme="minorHAnsi"/>
              </w:rPr>
              <w:t> </w:t>
            </w:r>
          </w:p>
        </w:tc>
      </w:tr>
      <w:tr w:rsidR="001733E1" w:rsidRPr="00DD6F35" w14:paraId="1B31ECAD" w14:textId="77777777" w:rsidTr="001733E1">
        <w:tc>
          <w:tcPr>
            <w:tcW w:w="5000" w:type="pct"/>
          </w:tcPr>
          <w:p w14:paraId="7AC4D8FD" w14:textId="77777777" w:rsidR="00E021EC" w:rsidRPr="00223253" w:rsidRDefault="00E021EC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rtl w:val="0"/>
                <w:cs/>
                <w:lang w:val="en-US" w:bidi="ar-SA"/>
              </w:rPr>
            </w:pPr>
          </w:p>
          <w:p w14:paraId="6A0769C1" w14:textId="450368B3" w:rsidR="001733E1" w:rsidRPr="00951699" w:rsidRDefault="00951699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rtl w:val="0"/>
                <w:lang w:val="en-US"/>
              </w:rPr>
            </w:pPr>
            <w:r w:rsidRPr="00951699">
              <w:rPr>
                <w:rFonts w:asciiTheme="minorHAnsi" w:hAnsiTheme="minorHAnsi" w:cstheme="minorHAnsi"/>
                <w:color w:val="000000"/>
                <w:u w:val="single"/>
                <w:lang w:val="en-US"/>
              </w:rPr>
              <w:t>كبار السن</w:t>
            </w:r>
          </w:p>
          <w:p w14:paraId="39710BB2" w14:textId="1128AE3A" w:rsidR="001733E1" w:rsidRPr="00DD6F35" w:rsidRDefault="001733E1" w:rsidP="001733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موارد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لكبار السن ومقدمي الرعاية لهم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للعيش والازدهار في المجتمع الذي يختارونه عبر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64" w:history="1">
              <w:r w:rsidR="00223253" w:rsidRPr="00C5448E">
                <w:rPr>
                  <w:rStyle w:val="Hyperlink"/>
                  <w:rFonts w:cs="Calibri"/>
                  <w:rtl/>
                </w:rPr>
                <w:t>https://www.mass.gov/orgs/executive-office-of-aging-independence-age</w:t>
              </w:r>
            </w:hyperlink>
            <w:r w:rsidR="00951699">
              <w:rPr>
                <w:rFonts w:cs="Calibri"/>
                <w:color w:val="000000" w:themeColor="text1"/>
                <w:rtl w:val="0"/>
                <w:lang w:val="en-US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40DA8BCC" w14:textId="263069EE" w:rsidR="001733E1" w:rsidRPr="00DD6F35" w:rsidRDefault="00223253" w:rsidP="001733E1">
            <w:pPr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223253">
              <w:rPr>
                <w:rFonts w:asciiTheme="minorHAnsi" w:hAnsiTheme="minorHAnsi" w:cstheme="minorHAnsi"/>
                <w:b/>
                <w:bCs/>
              </w:rPr>
              <w:t>موارد للوقاية من السقوط</w:t>
            </w:r>
            <w:r w:rsidRPr="00223253">
              <w:rPr>
                <w:rFonts w:asciiTheme="minorHAnsi" w:hAnsiTheme="minorHAnsi" w:cstheme="minorHAnsi"/>
              </w:rPr>
              <w:t> لكبار السن ومقدّمي الرعاية لهم: </w:t>
            </w:r>
            <w:hyperlink r:id="rId65" w:tgtFrame="_blank" w:history="1">
              <w:r w:rsidRPr="00223253">
                <w:rPr>
                  <w:rStyle w:val="Hyperlink"/>
                  <w:rFonts w:asciiTheme="minorHAnsi" w:hAnsiTheme="minorHAnsi" w:cstheme="minorHAnsi"/>
                  <w:rtl/>
                </w:rPr>
                <w:t>https://www.ncoa.org/article/6-steps-to-help-prevent-falls-in-older-adults/</w:t>
              </w:r>
            </w:hyperlink>
            <w:r w:rsidRPr="00223253">
              <w:rPr>
                <w:rFonts w:asciiTheme="minorHAnsi" w:hAnsiTheme="minorHAnsi" w:cstheme="minorHAnsi"/>
              </w:rPr>
              <w:t> </w:t>
            </w:r>
          </w:p>
        </w:tc>
      </w:tr>
      <w:tr w:rsidR="001733E1" w:rsidRPr="00DD6F35" w14:paraId="28BE684B" w14:textId="77777777" w:rsidTr="001733E1">
        <w:tc>
          <w:tcPr>
            <w:tcW w:w="5000" w:type="pct"/>
          </w:tcPr>
          <w:p w14:paraId="785A9ADB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22BE49C7" w14:textId="136A841A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الأبوة والأمومة والأسر</w:t>
            </w:r>
          </w:p>
          <w:p w14:paraId="79210BF7" w14:textId="707691ED" w:rsidR="001733E1" w:rsidRPr="00DD6F35" w:rsidRDefault="001733E1" w:rsidP="001733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موارد الدعم التربوي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للطلاب والأسر عبر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66" w:history="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https://www.doe.mass.edu/sfs/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03D4F72C" w14:textId="77777777" w:rsidR="001733E1" w:rsidRPr="00DD6F35" w:rsidRDefault="001733E1" w:rsidP="001733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للتحدث إلى شخص ما عن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الضغوط التي يعترض لها الوالدين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أو التواصل مع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موارد الأبوة والأمومة المحلية،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قم بزيارة </w:t>
            </w:r>
            <w:hyperlink r:id="rId67" w:history="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https://www.parentshelpingparents.org/stressline أو اتصل بالرقم 1-800-632-8188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متاح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24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ساعة، طوال أيام الأسبوع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.</w:t>
            </w:r>
          </w:p>
          <w:p w14:paraId="1C1B10F4" w14:textId="03976F41" w:rsidR="001733E1" w:rsidRPr="00DD6F35" w:rsidRDefault="001733E1" w:rsidP="001733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لمعرفة ما إذا كانت عائلتك مؤهلة والتقدم بطلب للحصول على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المساعدة المالية للتعليم والرعاية المبكرة،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68" w:history="1">
              <w:r w:rsidR="00223253" w:rsidRPr="00FE77D4">
                <w:rPr>
                  <w:rStyle w:val="Hyperlink"/>
                  <w:rFonts w:cs="Calibri"/>
                  <w:rtl/>
                </w:rPr>
                <w:t xml:space="preserve"> </w:t>
              </w:r>
              <w:r w:rsidR="00223253" w:rsidRPr="00FE77D4">
                <w:rPr>
                  <w:rStyle w:val="Hyperlink"/>
                  <w:rFonts w:cs="Calibri"/>
                  <w:rtl/>
                </w:rPr>
                <w:t>https://www.mass.gov/child-care-financial-assistance</w:t>
              </w:r>
              <w:r w:rsidR="00223253" w:rsidRPr="00FE77D4">
                <w:rPr>
                  <w:rStyle w:val="Hyperlink"/>
                  <w:rFonts w:cs="Calibri"/>
                  <w:rtl/>
                  <w:lang w:val="en-US"/>
                </w:rPr>
                <w:t xml:space="preserve"> </w:t>
              </w:r>
              <w:r w:rsidR="00951699" w:rsidRPr="00813ED0">
                <w:rPr>
                  <w:rFonts w:asciiTheme="minorHAnsi" w:hAnsiTheme="minorHAnsi" w:cstheme="minorHAnsi"/>
                  <w:i/>
                  <w:iCs/>
                  <w:color w:val="000000" w:themeColor="text1"/>
                </w:rPr>
                <w:t>(مورد حكومي) </w:t>
              </w:r>
              <w:r w:rsidR="00223253" w:rsidRPr="00FE77D4">
                <w:rPr>
                  <w:rStyle w:val="Hyperlink"/>
                  <w:rFonts w:asciiTheme="minorHAnsi" w:hAnsiTheme="minorHAnsi" w:cstheme="minorHAnsi"/>
                  <w:rtl/>
                </w:rPr>
                <w:t xml:space="preserve"> </w:t>
              </w:r>
            </w:hyperlink>
            <w:r w:rsidRPr="00DD6F35">
              <w:rPr>
                <w:rFonts w:asciiTheme="minorHAnsi" w:hAnsiTheme="minorHAnsi" w:cstheme="minorHAnsi"/>
                <w:i/>
                <w:cs/>
                <w:lang w:bidi="ar-SA"/>
              </w:rPr>
              <w:t xml:space="preserve"> </w:t>
            </w:r>
          </w:p>
          <w:p w14:paraId="55661C6F" w14:textId="3671DC8E" w:rsidR="001733E1" w:rsidRPr="00DD6F35" w:rsidRDefault="001733E1" w:rsidP="001733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للعثور على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مورد رعاية الطفل المحلية ووكالة الإحالة،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69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https://www.mass.gov/service-details/child-care-resource-and-referral-agencies-ccrrs</w:t>
              </w:r>
            </w:hyperlink>
            <w:r w:rsidR="00951699">
              <w:rPr>
                <w:rtl w:val="0"/>
                <w:lang w:val="en-US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495DA637" w14:textId="78C810F3" w:rsidR="001733E1" w:rsidRPr="00DD6F35" w:rsidRDefault="001733E1" w:rsidP="001733E1">
            <w:pPr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للحصول على معلومات عن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عافية الأطفال،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>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70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https://www.mass.gov/service-details/child-welfare-information</w:t>
              </w:r>
            </w:hyperlink>
            <w:r w:rsidR="00951699">
              <w:rPr>
                <w:rtl w:val="0"/>
                <w:lang w:val="en-US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  <w:tr w:rsidR="001733E1" w:rsidRPr="00DD6F35" w14:paraId="3E68F7C6" w14:textId="77777777" w:rsidTr="001733E1">
        <w:tc>
          <w:tcPr>
            <w:tcW w:w="5000" w:type="pct"/>
          </w:tcPr>
          <w:p w14:paraId="02BE6723" w14:textId="77777777" w:rsidR="001733E1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44511055" w14:textId="3AC716B1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78D4"/>
                <w:u w:val="single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 xml:space="preserve">دعم الحمل وما بعد الولادة </w:t>
            </w:r>
          </w:p>
          <w:p w14:paraId="74EC5ED9" w14:textId="49D03C92" w:rsidR="001733E1" w:rsidRPr="00DD6F35" w:rsidRDefault="001733E1" w:rsidP="001733E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موارد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الصحة النفسية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للنساء والأسر في الفترة المحيطة بالولادة، بما في ذلك اكتئاب ما بعد الولادة عبر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 </w:t>
            </w:r>
            <w:hyperlink r:id="rId71" w:history="1">
              <w:r w:rsidR="00223253" w:rsidRPr="00223253">
                <w:rPr>
                  <w:rStyle w:val="Hyperlink"/>
                  <w:rFonts w:asciiTheme="minorHAnsi" w:hAnsiTheme="minorHAnsi" w:cstheme="minorHAnsi"/>
                  <w:rtl/>
                </w:rPr>
                <w:t>https://www.mass.gov/perinatal-mood-and-anxiety-disorder-pmad-initiative</w:t>
              </w:r>
            </w:hyperlink>
            <w:r w:rsidR="00951699">
              <w:rPr>
                <w:rFonts w:asciiTheme="minorHAnsi" w:hAnsiTheme="minorHAnsi" w:cstheme="minorHAnsi"/>
                <w:rtl w:val="0"/>
                <w:lang w:val="en-US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2AFFA019" w14:textId="77777777" w:rsidR="001733E1" w:rsidRPr="00DD6F35" w:rsidRDefault="001733E1" w:rsidP="001733E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للحصول على دعم سري قبل الحمل وأثناءه وبعده، اتصل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بالخط الساخن الوطني للصحة النفسية للأم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على الرقم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‎1‎-‎833‎-‎852‎-‎6262‎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متاح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24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ساعة، طوال أيام الأسبوع باللغتين الإنجليزية والإسبانية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.</w:t>
            </w:r>
          </w:p>
          <w:p w14:paraId="2BAD9CE6" w14:textId="77777777" w:rsidR="001733E1" w:rsidRPr="00DD6F35" w:rsidRDefault="001733E1" w:rsidP="001733E1">
            <w:pPr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للعثور على دعم محلي للعائلات حول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فقدان الحمل والرضيع،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قم بزيارة </w:t>
            </w:r>
            <w:hyperlink r:id="rId72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https://nationalshare.org/massachusetts</w:t>
              </w:r>
            </w:hyperlink>
          </w:p>
        </w:tc>
      </w:tr>
      <w:tr w:rsidR="001733E1" w:rsidRPr="00DD6F35" w14:paraId="25A3985A" w14:textId="77777777" w:rsidTr="001733E1">
        <w:tc>
          <w:tcPr>
            <w:tcW w:w="5000" w:type="pct"/>
          </w:tcPr>
          <w:p w14:paraId="01FCE3A4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73C5061B" w14:textId="008B7B11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الإبلاغ عن التعرض لسوء المعاملة أو إتجار بالبشر</w:t>
            </w:r>
            <w:r w:rsidRPr="00DD6F35">
              <w:rPr>
                <w:rFonts w:asciiTheme="minorHAnsi" w:hAnsiTheme="minorHAnsi" w:cstheme="minorHAnsi"/>
                <w:color w:val="000000"/>
                <w:u w:val="single"/>
                <w:lang w:bidi="ar-SA"/>
              </w:rPr>
              <w:t>: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</w:p>
          <w:p w14:paraId="68881F56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>للإبلاغ عن ضرر وقع على أحد الأفراد في المجموعات أدناه، استخدم الرابط أو رقم الهاتف المقدم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 xml:space="preserve">. </w:t>
            </w:r>
          </w:p>
          <w:p w14:paraId="492704E0" w14:textId="15EDB7FD" w:rsidR="001733E1" w:rsidRPr="00DD6F35" w:rsidRDefault="001733E1" w:rsidP="001733E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الأطفال 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التعرض لسوء المعاملة المعروف أو المشتبه به أو الإهمال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مكتب إدارة الأطفال والعائلات 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DCF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)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المحلي الذي يمكنك العثور عليه هنا</w:t>
            </w:r>
            <w:hyperlink r:id="rId73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https://www.mass.gov/how-to/report-child-abuse-or-neglect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أو اتصل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بالخط الساخن للأطفال المعرضين للخطر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على الرقم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800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792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5200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متاح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24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ساعة، طوال أيام الأسبوع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.</w:t>
            </w:r>
            <w:r w:rsidR="00951699">
              <w:rPr>
                <w:rFonts w:asciiTheme="minorHAnsi" w:hAnsiTheme="minorHAnsi" w:cstheme="minorHAnsi"/>
                <w:i/>
                <w:color w:val="000000"/>
                <w:rtl w:val="0"/>
                <w:lang w:val="en-US" w:bidi="ar-SA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78F2EF05" w14:textId="5BB813F7" w:rsidR="001733E1" w:rsidRPr="00DD6F35" w:rsidRDefault="00223253" w:rsidP="001733E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223253">
              <w:rPr>
                <w:rFonts w:asciiTheme="minorHAnsi" w:hAnsiTheme="minorHAnsi" w:cstheme="minorHAnsi"/>
                <w:b/>
                <w:bCs/>
                <w:color w:val="000000"/>
              </w:rPr>
              <w:t>البالغون الذين تبلغ أعمارهم 60 عامًا أو أكثر</w:t>
            </w:r>
            <w:hyperlink r:id="rId74" w:history="1">
              <w:r w:rsidR="001733E1" w:rsidRPr="00BA2E89">
                <w:rPr>
                  <w:rStyle w:val="Hyperlink"/>
                  <w:rFonts w:asciiTheme="minorHAnsi" w:hAnsiTheme="minorHAnsi" w:cstheme="minorHAnsi"/>
                  <w:rtl/>
                </w:rPr>
                <w:t>https://www.mass.gov/how-to/report-elder-abuse</w:t>
              </w:r>
            </w:hyperlink>
            <w:r w:rsidR="00BA2E89">
              <w:rPr>
                <w:rFonts w:asciiTheme="minorHAnsi" w:hAnsiTheme="minorHAnsi" w:cstheme="minorHAnsi"/>
                <w:rtl w:val="0"/>
                <w:lang w:val="en-US"/>
              </w:rPr>
              <w:t>\</w:t>
            </w:r>
            <w:r w:rsidR="001733E1" w:rsidRPr="00223253">
              <w:rPr>
                <w:rStyle w:val="Hyperlink"/>
                <w:rFonts w:asciiTheme="minorHAnsi" w:hAnsiTheme="minorHAnsi" w:cstheme="minorHAnsi"/>
                <w:color w:val="auto"/>
                <w:u w:val="none"/>
                <w:rtl/>
                <w:cs/>
                <w:lang w:bidi="ar-SA"/>
              </w:rPr>
              <w:t xml:space="preserve">أو اتصل على </w:t>
            </w:r>
            <w:r w:rsidR="001733E1" w:rsidRPr="00DD6F35">
              <w:rPr>
                <w:rFonts w:asciiTheme="minorHAnsi" w:hAnsiTheme="minorHAnsi" w:cstheme="minorHAnsi"/>
                <w:color w:val="000000"/>
                <w:rtl w:val="0"/>
              </w:rPr>
              <w:t>800</w:t>
            </w:r>
            <w:r w:rsidR="001733E1"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="001733E1" w:rsidRPr="00DD6F35">
              <w:rPr>
                <w:rFonts w:asciiTheme="minorHAnsi" w:hAnsiTheme="minorHAnsi" w:cstheme="minorHAnsi"/>
                <w:color w:val="000000"/>
                <w:rtl w:val="0"/>
              </w:rPr>
              <w:t>922</w:t>
            </w:r>
            <w:r w:rsidR="001733E1"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="001733E1" w:rsidRPr="00DD6F35">
              <w:rPr>
                <w:rFonts w:asciiTheme="minorHAnsi" w:hAnsiTheme="minorHAnsi" w:cstheme="minorHAnsi"/>
                <w:color w:val="000000"/>
                <w:rtl w:val="0"/>
              </w:rPr>
              <w:t>2275</w:t>
            </w:r>
            <w:r w:rsidR="001733E1"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. </w:t>
            </w:r>
            <w:r w:rsidR="001733E1"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متاح </w:t>
            </w:r>
            <w:r w:rsidR="001733E1"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24</w:t>
            </w:r>
            <w:r w:rsidR="001733E1"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ساعة، طوال أيام الأسبوع</w:t>
            </w:r>
            <w:r w:rsidR="001733E1"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.</w:t>
            </w:r>
            <w:r w:rsidR="001733E1"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1AC8975E" w14:textId="77777777" w:rsidR="001733E1" w:rsidRPr="00DD6F35" w:rsidRDefault="001733E1" w:rsidP="001733E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شخص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في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دار رعاية المسنين أو المستشفى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الاتصال بإدارة الصحة العامة على الرقم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‎5540‎-‎462‎-‎800‎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أو زيارة </w:t>
            </w:r>
            <w:hyperlink r:id="rId75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https://www.mass.gov/how-to/file-a-complaint-regarding-a-hospital</w:t>
              </w:r>
            </w:hyperlink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</w:p>
          <w:p w14:paraId="1C63B111" w14:textId="3FE2C744" w:rsidR="001733E1" w:rsidRPr="00DD6F35" w:rsidRDefault="001733E1" w:rsidP="001733E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شخص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ذو إعاقة 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من عمر </w:t>
            </w:r>
            <w:r w:rsidRPr="00DD6F35">
              <w:rPr>
                <w:rFonts w:asciiTheme="minorHAnsi" w:hAnsiTheme="minorHAnsi" w:cstheme="minorHAnsi"/>
                <w:b/>
                <w:color w:val="000000"/>
                <w:rtl w:val="0"/>
              </w:rPr>
              <w:t>18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 إلى </w:t>
            </w:r>
            <w:r w:rsidRPr="00DD6F35">
              <w:rPr>
                <w:rFonts w:asciiTheme="minorHAnsi" w:hAnsiTheme="minorHAnsi" w:cstheme="minorHAnsi"/>
                <w:b/>
                <w:color w:val="000000"/>
                <w:rtl w:val="0"/>
              </w:rPr>
              <w:t>59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 xml:space="preserve"> عام</w:t>
            </w:r>
            <w:r w:rsidRPr="00DD6F35">
              <w:rPr>
                <w:rFonts w:asciiTheme="minorHAnsi" w:hAnsiTheme="minorHAnsi" w:cstheme="minorHAnsi"/>
                <w:b/>
                <w:color w:val="000000"/>
                <w:lang w:bidi="ar-SA"/>
              </w:rPr>
              <w:t>):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hyperlink r:id="rId76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https://www.mass.gov/reporting-abuse-and-neglect</w:t>
              </w:r>
            </w:hyperlink>
            <w:r w:rsidRPr="00DD6F35">
              <w:rPr>
                <w:rStyle w:val="Hyperlink"/>
                <w:rFonts w:asciiTheme="minorHAnsi" w:hAnsiTheme="minorHAnsi" w:cstheme="minorHAnsi"/>
                <w:rtl/>
                <w:lang w:bidi="ar-SA"/>
              </w:rPr>
              <w:t xml:space="preserve"> </w:t>
            </w:r>
            <w:r w:rsidRPr="00DD6F35">
              <w:rPr>
                <w:rStyle w:val="Hyperlink"/>
                <w:rFonts w:asciiTheme="minorHAnsi" w:hAnsiTheme="minorHAnsi" w:cstheme="minorHAnsi"/>
                <w:rtl/>
                <w:cs/>
                <w:lang w:bidi="ar-SA"/>
              </w:rPr>
              <w:t xml:space="preserve">أو اتصل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بلجنة حماية الأشخاص ذوي الإعاقة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على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9009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426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800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متاح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24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ساعة، طوال أيام الأسبوع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.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378C8A54" w14:textId="7A03620D" w:rsidR="001733E1" w:rsidRPr="00DD6F35" w:rsidRDefault="001733E1" w:rsidP="001733E1">
            <w:pPr>
              <w:numPr>
                <w:ilvl w:val="0"/>
                <w:numId w:val="1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الشخص الذي قد يكون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ضحية للاتجار بالبشر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مكتب النائب العام في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‎617‎-‎9</w:t>
            </w:r>
            <w:r w:rsidR="00BA2E89">
              <w:rPr>
                <w:rFonts w:asciiTheme="minorHAnsi" w:hAnsiTheme="minorHAnsi" w:cstheme="minorHAnsi"/>
                <w:color w:val="000000"/>
                <w:rtl w:val="0"/>
                <w:lang w:val="en-US"/>
              </w:rPr>
              <w:t>6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3‎-‎2011‎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أو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قم بزيارة</w:t>
            </w:r>
            <w:hyperlink r:id="rId77" w:history="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https://www.mass.gov/service-details/human-trafficking-division-resources</w:t>
              </w:r>
            </w:hyperlink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  <w:tr w:rsidR="001733E1" w:rsidRPr="00DD6F35" w14:paraId="56B6BBEA" w14:textId="77777777" w:rsidTr="001733E1">
        <w:tc>
          <w:tcPr>
            <w:tcW w:w="5000" w:type="pct"/>
          </w:tcPr>
          <w:p w14:paraId="77151896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2111677C" w14:textId="64D5BF34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 xml:space="preserve">العنف الجنسي و </w:t>
            </w:r>
            <w:r w:rsidRPr="00DD6F35">
              <w:rPr>
                <w:rFonts w:asciiTheme="minorHAnsi" w:hAnsiTheme="minorHAnsi" w:cstheme="minorHAnsi"/>
                <w:color w:val="000000"/>
                <w:u w:val="single"/>
                <w:lang w:bidi="ar-SA"/>
              </w:rPr>
              <w:t xml:space="preserve">/ </w:t>
            </w: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أو المنزلي</w:t>
            </w:r>
          </w:p>
          <w:p w14:paraId="33BBB925" w14:textId="77777777" w:rsidR="001733E1" w:rsidRPr="00DD6F35" w:rsidRDefault="001733E1" w:rsidP="001733E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hAnsiTheme="minorHAnsi" w:cstheme="minorHAnsi"/>
                <w:color w:val="141414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للحصول على معلومات أو دعم أو مساعدة حول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التجارب الجنسية غير المرغوب فيها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أو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العنف أو الإساءة في علاقة عاطفية أو جنسية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 </w:t>
            </w:r>
            <w:hyperlink r:id="rId78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اتصل بـ</w:t>
              </w:r>
            </w:hyperlink>
            <w:r w:rsidRPr="00DD6F35">
              <w:rPr>
                <w:rStyle w:val="Hyperlink"/>
                <w:rFonts w:asciiTheme="minorHAnsi" w:hAnsiTheme="minorHAnsi" w:cstheme="minorHAnsi"/>
                <w:b/>
                <w:rtl/>
                <w:cs/>
                <w:lang w:bidi="ar-SA"/>
              </w:rPr>
              <w:t xml:space="preserve"> </w:t>
            </w:r>
            <w:r w:rsidRPr="00DD6F35">
              <w:rPr>
                <w:rStyle w:val="Hyperlink"/>
                <w:rFonts w:asciiTheme="minorHAnsi" w:hAnsiTheme="minorHAnsi" w:cstheme="minorHAnsi"/>
                <w:b/>
                <w:rtl/>
              </w:rPr>
              <w:t>SafeLink</w:t>
            </w: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 xml:space="preserve"> على الرقم </w:t>
            </w:r>
            <w:r w:rsidRPr="00DD6F35">
              <w:rPr>
                <w:rFonts w:asciiTheme="minorHAnsi" w:hAnsiTheme="minorHAnsi" w:cstheme="minorHAnsi"/>
                <w:color w:val="141414"/>
                <w:rtl w:val="0"/>
              </w:rPr>
              <w:t>877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141414"/>
                <w:rtl w:val="0"/>
              </w:rPr>
              <w:t>785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141414"/>
                <w:rtl w:val="0"/>
              </w:rPr>
              <w:t>2020</w:t>
            </w: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 xml:space="preserve"> أو الوصول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إلى </w:t>
            </w:r>
            <w:hyperlink r:id="rId79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دردشة مباشرة مع خط السلامة (SafeLink)</w:t>
              </w:r>
            </w:hyperlink>
            <w:r w:rsidRPr="00DD6F35">
              <w:rPr>
                <w:rStyle w:val="Hyperlink"/>
                <w:rFonts w:asciiTheme="minorHAnsi" w:hAnsiTheme="minorHAnsi" w:cstheme="minorHAnsi"/>
                <w:rtl/>
                <w:cs/>
                <w:lang w:bidi="ar-SA"/>
              </w:rPr>
              <w:t xml:space="preserve"> عب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ر </w:t>
            </w:r>
            <w:r w:rsidRPr="00DD6F35">
              <w:rPr>
                <w:rStyle w:val="Hyperlink"/>
                <w:rFonts w:asciiTheme="minorHAnsi" w:hAnsiTheme="minorHAnsi" w:cstheme="minorHAnsi"/>
                <w:rtl/>
              </w:rPr>
              <w:t>casayrmyrna.org/chat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>الهاتف النصي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 xml:space="preserve">: </w:t>
            </w:r>
            <w:r w:rsidRPr="00DD6F35">
              <w:rPr>
                <w:rFonts w:asciiTheme="minorHAnsi" w:hAnsiTheme="minorHAnsi" w:cstheme="minorHAnsi"/>
                <w:color w:val="141414"/>
                <w:rtl w:val="0"/>
              </w:rPr>
              <w:t>‎877‎-‎521‎-‎2601‎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 xml:space="preserve">للغة الإسبانية، اتصل على </w:t>
            </w:r>
            <w:r w:rsidRPr="00DD6F35">
              <w:rPr>
                <w:rFonts w:asciiTheme="minorHAnsi" w:hAnsiTheme="minorHAnsi" w:cstheme="minorHAnsi"/>
                <w:color w:val="141414"/>
                <w:rtl w:val="0"/>
              </w:rPr>
              <w:t>‎9252‎-‎930‎-‎800‎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 xml:space="preserve">. </w:t>
            </w:r>
          </w:p>
          <w:p w14:paraId="43BA83A7" w14:textId="77777777" w:rsidR="001733E1" w:rsidRPr="00DD6F35" w:rsidRDefault="001733E1" w:rsidP="001733E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>للحصول على الدعم أو المساعدة للتجارب الجنسية غير المرغوب فيها، اتصل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141414"/>
                <w:cs/>
                <w:lang w:bidi="ar-SA"/>
              </w:rPr>
              <w:t>بالخط الساخن لأزمة الاعتداء الجنسي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141414"/>
                <w:rtl w:val="0"/>
              </w:rPr>
              <w:t>800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141414"/>
                <w:rtl w:val="0"/>
              </w:rPr>
              <w:t>656</w:t>
            </w:r>
            <w:r w:rsidRPr="00DD6F35">
              <w:rPr>
                <w:rFonts w:asciiTheme="minorHAnsi" w:hAnsiTheme="minorHAnsi" w:cstheme="minorHAnsi"/>
                <w:color w:val="141414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141414"/>
                <w:rtl w:val="0"/>
              </w:rPr>
              <w:t>4673</w:t>
            </w:r>
            <w:r w:rsidRPr="00DD6F35">
              <w:rPr>
                <w:rFonts w:asciiTheme="minorHAnsi" w:hAnsiTheme="minorHAnsi" w:cstheme="minorHAnsi"/>
                <w:color w:val="141414"/>
                <w:cs/>
                <w:lang w:bidi="ar-SA"/>
              </w:rPr>
              <w:t xml:space="preserve"> على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أو قم بزيارة </w:t>
            </w:r>
            <w:hyperlink r:id="rId80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www.rainn.org</w:t>
              </w:r>
            </w:hyperlink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للحصول على خيار الدردشة عبر الإنترنت</w:t>
            </w:r>
            <w:r w:rsidRPr="00DD6F35">
              <w:rPr>
                <w:rFonts w:asciiTheme="minorHAnsi" w:hAnsiTheme="minorHAnsi" w:cstheme="minorHAnsi"/>
                <w:lang w:bidi="ar-SA"/>
              </w:rPr>
              <w:t>.</w:t>
            </w:r>
          </w:p>
          <w:p w14:paraId="655974E2" w14:textId="77777777" w:rsidR="001733E1" w:rsidRPr="00DD6F35" w:rsidRDefault="001733E1" w:rsidP="001733E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للحصول على الدعم أو المساعدة بسبب العنف أو الإساءة في علاقة رومانسية أو جنسية، اتصل 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>بالخط الساخن للعنف المنزلي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على </w:t>
            </w:r>
            <w:r w:rsidRPr="00DD6F35">
              <w:rPr>
                <w:rFonts w:asciiTheme="minorHAnsi" w:hAnsiTheme="minorHAnsi" w:cstheme="minorHAnsi"/>
                <w:rtl w:val="0"/>
              </w:rPr>
              <w:t>‎800‎-‎799‎-‎7233‎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أو قم بزيارة </w:t>
            </w:r>
            <w:hyperlink r:id="rId8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https://www.thehotline.org/help</w:t>
              </w:r>
            </w:hyperlink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للحصول على خيار الدردشة عبر الإنترنت</w:t>
            </w:r>
            <w:r w:rsidRPr="00DD6F35">
              <w:rPr>
                <w:rFonts w:asciiTheme="minorHAnsi" w:hAnsiTheme="minorHAnsi" w:cstheme="minorHAnsi"/>
                <w:lang w:bidi="ar-SA"/>
              </w:rPr>
              <w:t>.</w:t>
            </w:r>
          </w:p>
          <w:p w14:paraId="33E5EC6D" w14:textId="77777777" w:rsidR="001733E1" w:rsidRPr="00DD6F35" w:rsidRDefault="001733E1" w:rsidP="001733E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للحصول على الدعم أو المساعدة 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 xml:space="preserve">للشباب </w:t>
            </w:r>
            <w:r w:rsidRPr="00DD6F35">
              <w:rPr>
                <w:rFonts w:asciiTheme="minorHAnsi" w:hAnsiTheme="minorHAnsi" w:cstheme="minorHAnsi"/>
                <w:b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 xml:space="preserve">الذين تتراوح أعمارهم بين </w:t>
            </w:r>
            <w:r w:rsidRPr="00DD6F35">
              <w:rPr>
                <w:rFonts w:asciiTheme="minorHAnsi" w:hAnsiTheme="minorHAnsi" w:cstheme="minorHAnsi"/>
                <w:b/>
                <w:rtl w:val="0"/>
              </w:rPr>
              <w:t>13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 xml:space="preserve"> و</w:t>
            </w:r>
            <w:r w:rsidRPr="00DD6F35">
              <w:rPr>
                <w:rFonts w:asciiTheme="minorHAnsi" w:hAnsiTheme="minorHAnsi" w:cstheme="minorHAnsi"/>
                <w:b/>
                <w:rtl w:val="0"/>
              </w:rPr>
              <w:t>26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 xml:space="preserve"> عامًا</w:t>
            </w:r>
            <w:r w:rsidRPr="00DD6F35">
              <w:rPr>
                <w:rFonts w:asciiTheme="minorHAnsi" w:hAnsiTheme="minorHAnsi" w:cstheme="minorHAnsi"/>
                <w:b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حول العلاقات الرومانسية أو الجنسية، اتصل بـ </w:t>
            </w:r>
            <w:hyperlink r:id="rId82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 xml:space="preserve">بمشروع </w:t>
              </w:r>
              <w:r w:rsidRPr="00DD6F35">
                <w:rPr>
                  <w:rStyle w:val="Hyperlink"/>
                  <w:rFonts w:asciiTheme="minorHAnsi" w:hAnsiTheme="minorHAnsi" w:cstheme="minorHAnsi"/>
                  <w:b/>
                  <w:rtl/>
                </w:rPr>
                <w:t>الحب احترام (Love is Respect)</w:t>
              </w:r>
            </w:hyperlink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على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الرقم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‎866‎-‎331‎-‎9474‎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 (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الهاتف النصي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866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331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8453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، أرسل رسالة نصية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تحتوي كلمة 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loveis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)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إلى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22522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، أو استخدم الدردشة عبر الإنترنت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83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https://www.loveisrespect.org/</w:t>
              </w:r>
            </w:hyperlink>
          </w:p>
          <w:p w14:paraId="16ABE1C6" w14:textId="135C7D8B" w:rsidR="001733E1" w:rsidRPr="00DD6F35" w:rsidRDefault="001733E1" w:rsidP="001733E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إذا كنت قلقًا بشأن الطريقة التي تعامل بها </w:t>
            </w:r>
            <w:r w:rsidRPr="00DD6F35">
              <w:rPr>
                <w:rFonts w:asciiTheme="minorHAnsi" w:hAnsiTheme="minorHAnsi" w:cstheme="minorHAnsi"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>أو أي شخص في حياتك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)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أشخاصًا آخرين، بما في ذلك الشخص الذي تواعده أو تراه أو متزوج منه، فاتصل 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 xml:space="preserve">بخط المساعدة دعوى للتغيير </w:t>
            </w:r>
            <w:r w:rsidRPr="00DD6F35">
              <w:rPr>
                <w:rFonts w:asciiTheme="minorHAnsi" w:hAnsiTheme="minorHAnsi" w:cstheme="minorHAnsi"/>
                <w:b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rtl w:val="0"/>
              </w:rPr>
              <w:t>A Call for Change</w:t>
            </w:r>
            <w:r w:rsidRPr="00DD6F35">
              <w:rPr>
                <w:rFonts w:asciiTheme="minorHAnsi" w:hAnsiTheme="minorHAnsi" w:cstheme="minorHAnsi"/>
                <w:b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على </w:t>
            </w:r>
            <w:r w:rsidRPr="00DD6F35">
              <w:rPr>
                <w:rFonts w:asciiTheme="minorHAnsi" w:hAnsiTheme="minorHAnsi" w:cstheme="minorHAnsi"/>
                <w:rtl w:val="0"/>
              </w:rPr>
              <w:t>‎877‎-‎898‎-‎3411‎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، البريد الإلكتروني </w:t>
            </w:r>
            <w:hyperlink r:id="rId84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help@acallforchangehelpline.org</w:t>
              </w:r>
            </w:hyperlink>
            <w:r w:rsidRPr="00DD6F35">
              <w:rPr>
                <w:rStyle w:val="Hyperlink"/>
                <w:rFonts w:asciiTheme="minorHAnsi" w:hAnsiTheme="minorHAnsi" w:cstheme="minorHAnsi"/>
                <w:rtl/>
                <w:cs/>
                <w:lang w:bidi="ar-SA"/>
              </w:rPr>
              <w:t xml:space="preserve"> </w:t>
            </w:r>
            <w:r w:rsidRPr="00DD6F35">
              <w:rPr>
                <w:rStyle w:val="Hyperlink"/>
                <w:rFonts w:asciiTheme="minorHAnsi" w:hAnsiTheme="minorHAnsi" w:cstheme="minorHAnsi"/>
                <w:rtl/>
              </w:rPr>
              <w:t>or visit acallforchangehelpline.org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لمعرفة المزيد حول كونك شريكًا آمنًا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يكون </w:t>
            </w:r>
            <w:r w:rsidRPr="00DD6F35">
              <w:rPr>
                <w:rFonts w:asciiTheme="minorHAnsi" w:hAnsiTheme="minorHAnsi" w:cstheme="minorHAnsi"/>
                <w:i/>
                <w:cs/>
                <w:lang w:bidi="ar-SA"/>
              </w:rPr>
              <w:t>خط المساعدة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i/>
                <w:cs/>
                <w:lang w:bidi="ar-SA"/>
              </w:rPr>
              <w:t>سريًا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i/>
                <w:cs/>
                <w:lang w:bidi="ar-SA"/>
              </w:rPr>
              <w:t xml:space="preserve">ومتاحًا من الساعة </w:t>
            </w:r>
            <w:r w:rsidRPr="00DD6F35">
              <w:rPr>
                <w:rFonts w:asciiTheme="minorHAnsi" w:hAnsiTheme="minorHAnsi" w:cstheme="minorHAnsi"/>
                <w:i/>
                <w:rtl w:val="0"/>
              </w:rPr>
              <w:t>10</w:t>
            </w:r>
            <w:r w:rsidRPr="00DD6F35">
              <w:rPr>
                <w:rFonts w:asciiTheme="minorHAnsi" w:hAnsiTheme="minorHAnsi" w:cstheme="minorHAnsi"/>
                <w:i/>
                <w:cs/>
                <w:lang w:bidi="ar-SA"/>
              </w:rPr>
              <w:t xml:space="preserve"> صباحًا وحتى </w:t>
            </w:r>
            <w:r w:rsidRPr="00DD6F35">
              <w:rPr>
                <w:rFonts w:asciiTheme="minorHAnsi" w:hAnsiTheme="minorHAnsi" w:cstheme="minorHAnsi"/>
                <w:i/>
                <w:rtl w:val="0"/>
              </w:rPr>
              <w:t>10</w:t>
            </w:r>
            <w:r w:rsidRPr="00DD6F35">
              <w:rPr>
                <w:rFonts w:asciiTheme="minorHAnsi" w:hAnsiTheme="minorHAnsi" w:cstheme="minorHAnsi"/>
                <w:i/>
                <w:cs/>
                <w:lang w:bidi="ar-SA"/>
              </w:rPr>
              <w:t xml:space="preserve"> مساءً، طوال أيام السنة</w:t>
            </w:r>
            <w:r w:rsidRPr="00DD6F35">
              <w:rPr>
                <w:rFonts w:asciiTheme="minorHAnsi" w:hAnsiTheme="minorHAnsi" w:cstheme="minorHAnsi"/>
                <w:i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s/>
                <w:lang w:bidi="ar-SA"/>
              </w:rPr>
              <w:t>تتوافر الترجمة اللغوية</w:t>
            </w:r>
            <w:r w:rsidRPr="00DD6F35">
              <w:rPr>
                <w:rFonts w:asciiTheme="minorHAnsi" w:hAnsiTheme="minorHAnsi" w:cstheme="minorHAnsi"/>
                <w:i/>
                <w:lang w:bidi="ar-SA"/>
              </w:rPr>
              <w:t>.</w:t>
            </w:r>
          </w:p>
          <w:p w14:paraId="3AE29B32" w14:textId="77777777" w:rsidR="001733E1" w:rsidRPr="00BA2E89" w:rsidRDefault="001733E1" w:rsidP="001733E1">
            <w:pPr>
              <w:numPr>
                <w:ilvl w:val="0"/>
                <w:numId w:val="11"/>
              </w:numPr>
              <w:spacing w:after="0" w:line="240" w:lineRule="auto"/>
              <w:rPr>
                <w:rFonts w:asciiTheme="minorHAnsi" w:hAnsiTheme="minorHAnsi" w:cstheme="minorHAnsi"/>
                <w:rtl w:val="0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للحصول على 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>دعم أو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إرشادات أو مزيد من المعلومات حول التعامل مع 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>السلوك المثير للقلق جنسيًا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في نفسك أو في شخص تهتم لأمره، اتصل 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 xml:space="preserve">بخط المساعدة أوقفه الآن </w:t>
            </w:r>
            <w:r w:rsidRPr="00DD6F35">
              <w:rPr>
                <w:rFonts w:asciiTheme="minorHAnsi" w:hAnsiTheme="minorHAnsi" w:cstheme="minorHAnsi"/>
                <w:b/>
                <w:lang w:bidi="ar-SA"/>
              </w:rPr>
              <w:t>(</w:t>
            </w:r>
            <w:r w:rsidRPr="00DD6F35">
              <w:rPr>
                <w:rFonts w:asciiTheme="minorHAnsi" w:hAnsiTheme="minorHAnsi" w:cstheme="minorHAnsi"/>
                <w:b/>
                <w:rtl w:val="0"/>
              </w:rPr>
              <w:t>Stop It NOW</w:t>
            </w:r>
            <w:r w:rsidRPr="00DD6F35">
              <w:rPr>
                <w:rFonts w:asciiTheme="minorHAnsi" w:hAnsiTheme="minorHAnsi" w:cstheme="minorHAnsi"/>
                <w:b/>
                <w:lang w:bidi="ar-SA"/>
              </w:rPr>
              <w:t>)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على </w:t>
            </w:r>
            <w:hyperlink r:id="rId85" w:history="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http://www.stopitnow.org/help-guidance</w:t>
              </w:r>
            </w:hyperlink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أو اتصل بالرقم </w:t>
            </w:r>
            <w:r w:rsidRPr="00DD6F35">
              <w:rPr>
                <w:rFonts w:asciiTheme="minorHAnsi" w:hAnsiTheme="minorHAnsi" w:cstheme="minorHAnsi"/>
                <w:rtl w:val="0"/>
              </w:rPr>
              <w:t>1</w:t>
            </w:r>
            <w:r w:rsidRPr="00DD6F35">
              <w:rPr>
                <w:rFonts w:asciiTheme="minorHAnsi" w:hAnsiTheme="minorHAnsi" w:cstheme="minorHAnsi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rtl w:val="0"/>
              </w:rPr>
              <w:t>888</w:t>
            </w:r>
            <w:r w:rsidRPr="00DD6F35">
              <w:rPr>
                <w:rFonts w:asciiTheme="minorHAnsi" w:hAnsiTheme="minorHAnsi" w:cstheme="minorHAnsi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rtl w:val="0"/>
              </w:rPr>
              <w:t>773</w:t>
            </w:r>
            <w:r w:rsidRPr="00DD6F35">
              <w:rPr>
                <w:rFonts w:asciiTheme="minorHAnsi" w:hAnsiTheme="minorHAnsi" w:cstheme="minorHAnsi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rtl w:val="0"/>
              </w:rPr>
              <w:t>8368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s/>
                <w:lang w:bidi="ar-SA"/>
              </w:rPr>
              <w:t xml:space="preserve">متاح من الساعة </w:t>
            </w:r>
            <w:r w:rsidRPr="00DD6F35">
              <w:rPr>
                <w:rFonts w:asciiTheme="minorHAnsi" w:hAnsiTheme="minorHAnsi" w:cstheme="minorHAnsi"/>
                <w:i/>
                <w:rtl w:val="0"/>
              </w:rPr>
              <w:t>9</w:t>
            </w:r>
            <w:r w:rsidRPr="00DD6F35">
              <w:rPr>
                <w:rFonts w:asciiTheme="minorHAnsi" w:hAnsiTheme="minorHAnsi" w:cstheme="minorHAnsi"/>
                <w:i/>
                <w:cs/>
                <w:lang w:bidi="ar-SA"/>
              </w:rPr>
              <w:t xml:space="preserve"> صباحًا وحتى </w:t>
            </w:r>
            <w:r w:rsidRPr="00DD6F35">
              <w:rPr>
                <w:rFonts w:asciiTheme="minorHAnsi" w:hAnsiTheme="minorHAnsi" w:cstheme="minorHAnsi"/>
                <w:i/>
                <w:rtl w:val="0"/>
              </w:rPr>
              <w:t>5</w:t>
            </w:r>
            <w:r w:rsidRPr="00DD6F35">
              <w:rPr>
                <w:rFonts w:asciiTheme="minorHAnsi" w:hAnsiTheme="minorHAnsi" w:cstheme="minorHAnsi"/>
                <w:i/>
                <w:cs/>
                <w:lang w:bidi="ar-SA"/>
              </w:rPr>
              <w:t xml:space="preserve"> مساءً، من الاثنين إلى الجمعة</w:t>
            </w:r>
            <w:r w:rsidRPr="00DD6F35">
              <w:rPr>
                <w:rFonts w:asciiTheme="minorHAnsi" w:hAnsiTheme="minorHAnsi" w:cstheme="minorHAnsi"/>
                <w:i/>
                <w:lang w:bidi="ar-SA"/>
              </w:rPr>
              <w:t>.</w:t>
            </w:r>
          </w:p>
          <w:p w14:paraId="5B012A0B" w14:textId="6ED59191" w:rsidR="00BA2E89" w:rsidRPr="00DD6F35" w:rsidRDefault="00BA2E89" w:rsidP="001733E1">
            <w:pPr>
              <w:numPr>
                <w:ilvl w:val="0"/>
                <w:numId w:val="1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BA2E89">
              <w:rPr>
                <w:rFonts w:asciiTheme="minorHAnsi" w:hAnsiTheme="minorHAnsi" w:cstheme="minorHAnsi"/>
              </w:rPr>
              <w:t>معلومات وموارد للمساعدة في </w:t>
            </w:r>
            <w:r w:rsidRPr="00BA2E89">
              <w:rPr>
                <w:rFonts w:asciiTheme="minorHAnsi" w:hAnsiTheme="minorHAnsi" w:cstheme="minorHAnsi"/>
                <w:b/>
                <w:bCs/>
              </w:rPr>
              <w:t>الوقاية من إضافة مواد مخدّرة إلى المشروبات</w:t>
            </w:r>
            <w:r w:rsidRPr="00BA2E89">
              <w:rPr>
                <w:rFonts w:asciiTheme="minorHAnsi" w:hAnsiTheme="minorHAnsi" w:cstheme="minorHAnsi"/>
              </w:rPr>
              <w:t>: </w:t>
            </w:r>
            <w:r>
              <w:rPr>
                <w:rFonts w:asciiTheme="minorHAnsi" w:hAnsiTheme="minorHAnsi" w:cstheme="minorHAnsi"/>
                <w:rtl w:val="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/>
            </w:r>
            <w:ins w:id="1" w:author="Sharff, McKane E (DPH)" w:date="2026-08-19T13:40:00Z" w16du:dateUtc="2026-08-19T17:40:00Z">
              <w:r>
                <w:rPr>
                  <w:rFonts w:asciiTheme="minorHAnsi" w:hAnsiTheme="minorHAnsi" w:cstheme="minorHAnsi"/>
                </w:rPr>
                <w:instrText>HYPERLINK "</w:instrText>
              </w:r>
            </w:ins>
            <w:r w:rsidRPr="00BA2E89">
              <w:rPr>
                <w:rFonts w:asciiTheme="minorHAnsi" w:hAnsiTheme="minorHAnsi" w:cstheme="minorHAnsi"/>
              </w:rPr>
              <w:instrText>https://www.mass.gov/info-details/plan-to-prevent-drink-spiking</w:instrText>
            </w:r>
            <w:ins w:id="2" w:author="Sharff, McKane E (DPH)" w:date="2026-08-19T13:40:00Z" w16du:dateUtc="2026-08-19T17:40:00Z">
              <w:r>
                <w:rPr>
                  <w:rFonts w:asciiTheme="minorHAnsi" w:hAnsiTheme="minorHAnsi" w:cstheme="minorHAnsi"/>
                </w:rPr>
                <w:instrText>"</w:instrText>
              </w:r>
            </w:ins>
            <w:r>
              <w:rPr>
                <w:rFonts w:asciiTheme="minorHAnsi" w:hAnsiTheme="minorHAnsi" w:cstheme="minorHAnsi"/>
              </w:rPr>
              <w:fldChar w:fldCharType="separate"/>
            </w:r>
            <w:r w:rsidRPr="00FE77D4">
              <w:rPr>
                <w:rStyle w:val="Hyperlink"/>
                <w:rFonts w:asciiTheme="minorHAnsi" w:hAnsiTheme="minorHAnsi" w:cstheme="minorHAnsi"/>
                <w:rtl/>
              </w:rPr>
              <w:t>https://www.mass.gov/info-details/plan-to-prevent-drink-spiking</w:t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  <w:rtl w:val="0"/>
                <w:lang w:val="en-US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  <w:tr w:rsidR="00BA2E89" w:rsidRPr="00DD6F35" w14:paraId="3A30A45D" w14:textId="77777777" w:rsidTr="001733E1">
        <w:tc>
          <w:tcPr>
            <w:tcW w:w="5000" w:type="pct"/>
          </w:tcPr>
          <w:p w14:paraId="793104AD" w14:textId="77777777" w:rsidR="00951699" w:rsidRDefault="00951699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rtl w:val="0"/>
                <w:lang w:val="en-US"/>
              </w:rPr>
            </w:pPr>
          </w:p>
          <w:p w14:paraId="56CA9CED" w14:textId="2A7C2F58" w:rsidR="00BA2E89" w:rsidRPr="00951699" w:rsidRDefault="00BA2E89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rtl w:val="0"/>
                <w:lang w:val="en-US"/>
              </w:rPr>
            </w:pPr>
            <w:r w:rsidRPr="00BA2E89">
              <w:rPr>
                <w:rFonts w:asciiTheme="minorHAnsi" w:hAnsiTheme="minorHAnsi" w:cstheme="minorHAnsi"/>
                <w:color w:val="000000"/>
                <w:u w:val="single"/>
              </w:rPr>
              <w:lastRenderedPageBreak/>
              <w:t>الصحة الجنسية والإنجابية </w:t>
            </w:r>
          </w:p>
          <w:p w14:paraId="514FB139" w14:textId="77777777" w:rsidR="00BA2E89" w:rsidRDefault="00BA2E89" w:rsidP="00BA2E89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rtl w:val="0"/>
                <w:lang w:val="en-US" w:bidi="ar-SA"/>
              </w:rPr>
            </w:pPr>
            <w:r w:rsidRPr="00BA2E89">
              <w:rPr>
                <w:rFonts w:asciiTheme="minorHAnsi" w:hAnsiTheme="minorHAnsi" w:cstheme="minorHAnsi"/>
                <w:color w:val="000000"/>
                <w:lang w:val="en-US"/>
              </w:rPr>
              <w:t>معلومات ودعم حول </w:t>
            </w:r>
            <w:r w:rsidRPr="00BA2E89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وسائل منع الحمل </w:t>
            </w:r>
            <w:r w:rsidRPr="00BA2E89">
              <w:rPr>
                <w:rFonts w:asciiTheme="minorHAnsi" w:hAnsiTheme="minorHAnsi" w:cstheme="minorHAnsi"/>
                <w:color w:val="000000"/>
                <w:lang w:val="en-US"/>
              </w:rPr>
              <w:t>للشباب:</w:t>
            </w:r>
            <w:r w:rsidRPr="00BA2E89">
              <w:rPr>
                <w:rFonts w:asciiTheme="minorHAnsi" w:hAnsiTheme="minorHAnsi" w:cstheme="minorHAnsi"/>
                <w:color w:val="000000"/>
                <w:u w:val="single"/>
                <w:lang w:val="en-US"/>
              </w:rPr>
              <w:t> </w:t>
            </w:r>
            <w:hyperlink r:id="rId86" w:tgtFrame="_blank" w:history="1">
              <w:r w:rsidRPr="00BA2E89">
                <w:rPr>
                  <w:rStyle w:val="Hyperlink"/>
                  <w:rFonts w:asciiTheme="minorHAnsi" w:hAnsiTheme="minorHAnsi" w:cstheme="minorHAnsi"/>
                  <w:rtl/>
                  <w:lang w:val="en-US"/>
                </w:rPr>
                <w:t>https://www.bedsider.org/</w:t>
              </w:r>
            </w:hyperlink>
            <w:r w:rsidRPr="00BA2E89">
              <w:rPr>
                <w:rFonts w:asciiTheme="minorHAnsi" w:hAnsiTheme="minorHAnsi" w:cstheme="minorHAnsi"/>
                <w:color w:val="000000"/>
                <w:u w:val="single"/>
                <w:lang w:val="en-US"/>
              </w:rPr>
              <w:t> </w:t>
            </w:r>
          </w:p>
          <w:p w14:paraId="1A5748DB" w14:textId="1488CD9C" w:rsidR="00BA2E89" w:rsidRDefault="00BA2E89" w:rsidP="00BA2E89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rtl w:val="0"/>
                <w:lang w:val="en-US" w:bidi="ar-SA"/>
              </w:rPr>
            </w:pPr>
            <w:r w:rsidRPr="00BA2E89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خدمات</w:t>
            </w:r>
            <w:r w:rsidRPr="00BA2E89">
              <w:rPr>
                <w:rFonts w:asciiTheme="minorHAnsi" w:hAnsiTheme="minorHAnsi" w:cstheme="minorHAnsi"/>
                <w:color w:val="000000"/>
                <w:lang w:val="en-US"/>
              </w:rPr>
              <w:t> الصحة الجنسية والإنجابية </w:t>
            </w:r>
            <w:r w:rsidRPr="00BA2E89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في ولاية ماساتشوستس</w:t>
            </w:r>
            <w:r w:rsidRPr="00BA2E89">
              <w:rPr>
                <w:rFonts w:asciiTheme="minorHAnsi" w:hAnsiTheme="minorHAnsi" w:cstheme="minorHAnsi"/>
                <w:color w:val="000000"/>
                <w:lang w:val="en-US"/>
              </w:rPr>
              <w:t>: </w:t>
            </w:r>
            <w:hyperlink r:id="rId87" w:tgtFrame="_blank" w:history="1">
              <w:r w:rsidRPr="00BA2E89">
                <w:rPr>
                  <w:rStyle w:val="Hyperlink"/>
                  <w:rFonts w:asciiTheme="minorHAnsi" w:hAnsiTheme="minorHAnsi" w:cstheme="minorHAnsi"/>
                  <w:rtl/>
                  <w:lang w:val="en-US"/>
                </w:rPr>
                <w:t>https://www.mass.gov/sexual-and-reproductive-health-services</w:t>
              </w:r>
            </w:hyperlink>
            <w:r w:rsidRPr="00BA2E89">
              <w:rPr>
                <w:rFonts w:asciiTheme="minorHAnsi" w:hAnsiTheme="minorHAnsi" w:cstheme="minorHAnsi"/>
                <w:color w:val="000000"/>
                <w:u w:val="single"/>
                <w:lang w:val="en-US"/>
              </w:rPr>
              <w:t> </w:t>
            </w:r>
            <w:r w:rsidR="00951699">
              <w:rPr>
                <w:rFonts w:asciiTheme="minorHAnsi" w:hAnsiTheme="minorHAnsi" w:cstheme="minorHAnsi"/>
                <w:color w:val="000000"/>
                <w:u w:val="single"/>
                <w:rtl w:val="0"/>
                <w:lang w:val="en-US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  <w:p w14:paraId="5F16B88E" w14:textId="77777777" w:rsidR="00BA2E89" w:rsidRDefault="00BA2E89" w:rsidP="00BA2E89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rtl w:val="0"/>
                <w:lang w:val="en-US" w:bidi="ar-SA"/>
              </w:rPr>
            </w:pPr>
            <w:r w:rsidRPr="00BA2E89">
              <w:rPr>
                <w:rFonts w:asciiTheme="minorHAnsi" w:hAnsiTheme="minorHAnsi" w:cstheme="minorHAnsi"/>
                <w:color w:val="000000"/>
                <w:lang w:val="en-US"/>
              </w:rPr>
              <w:t>معلومات وموارد حول الصحة الجنسية </w:t>
            </w:r>
            <w:r w:rsidRPr="00BA2E89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للرجال من مجتمع الميم (LGBTQ+)وهؤلاء الذين تم تحديد جنسهم كذكور</w:t>
            </w:r>
            <w:r w:rsidRPr="00BA2E89">
              <w:rPr>
                <w:rFonts w:asciiTheme="minorHAnsi" w:hAnsiTheme="minorHAnsi" w:cstheme="minorHAnsi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Pr="00BA2E89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عند الولادة</w:t>
            </w:r>
            <w:r w:rsidRPr="00BA2E89">
              <w:rPr>
                <w:rFonts w:asciiTheme="minorHAnsi" w:hAnsiTheme="minorHAnsi" w:cstheme="minorHAnsi"/>
                <w:color w:val="000000"/>
                <w:lang w:val="en-US"/>
              </w:rPr>
              <w:t>:</w:t>
            </w:r>
            <w:r w:rsidRPr="00BA2E89">
              <w:rPr>
                <w:rFonts w:asciiTheme="minorHAnsi" w:hAnsiTheme="minorHAnsi" w:cstheme="minorHAnsi"/>
                <w:color w:val="000000"/>
                <w:u w:val="single"/>
                <w:lang w:val="en-US"/>
              </w:rPr>
              <w:t> </w:t>
            </w:r>
            <w:hyperlink r:id="rId88" w:tgtFrame="_blank" w:history="1">
              <w:r w:rsidRPr="00BA2E89">
                <w:rPr>
                  <w:rStyle w:val="Hyperlink"/>
                  <w:rFonts w:asciiTheme="minorHAnsi" w:hAnsiTheme="minorHAnsi" w:cstheme="minorHAnsi"/>
                  <w:rtl/>
                  <w:lang w:val="en-US"/>
                </w:rPr>
                <w:t>https://carethatfitsyou.org/</w:t>
              </w:r>
            </w:hyperlink>
            <w:r w:rsidRPr="00BA2E89">
              <w:rPr>
                <w:rFonts w:asciiTheme="minorHAnsi" w:hAnsiTheme="minorHAnsi" w:cstheme="minorHAnsi"/>
                <w:color w:val="000000"/>
                <w:u w:val="single"/>
                <w:lang w:val="en-US"/>
              </w:rPr>
              <w:t> </w:t>
            </w:r>
          </w:p>
          <w:p w14:paraId="196BD7D4" w14:textId="77777777" w:rsidR="00BA2E89" w:rsidRDefault="00BA2E89" w:rsidP="00BA2E89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rtl w:val="0"/>
                <w:lang w:val="en-US" w:bidi="ar-SA"/>
              </w:rPr>
            </w:pPr>
            <w:r w:rsidRPr="00BA2E89">
              <w:rPr>
                <w:rFonts w:asciiTheme="minorHAnsi" w:hAnsiTheme="minorHAnsi" w:cstheme="minorHAnsi"/>
                <w:color w:val="000000"/>
                <w:lang w:val="en-US"/>
              </w:rPr>
              <w:t>نصائح سرية حول الصحة الجنسية ومعلومات عن العلاقات </w:t>
            </w:r>
            <w:r w:rsidRPr="00BA2E89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للمراهقين والشباب:</w:t>
            </w:r>
            <w:r w:rsidRPr="00BA2E89">
              <w:rPr>
                <w:rFonts w:asciiTheme="minorHAnsi" w:hAnsiTheme="minorHAnsi" w:cstheme="minorHAnsi"/>
                <w:color w:val="000000"/>
                <w:u w:val="single"/>
                <w:lang w:val="en-US"/>
              </w:rPr>
              <w:t> </w:t>
            </w:r>
            <w:hyperlink r:id="rId89" w:tgtFrame="_blank" w:history="1">
              <w:r w:rsidRPr="00BA2E89">
                <w:rPr>
                  <w:rStyle w:val="Hyperlink"/>
                  <w:rFonts w:asciiTheme="minorHAnsi" w:hAnsiTheme="minorHAnsi" w:cstheme="minorHAnsi"/>
                  <w:rtl/>
                  <w:lang w:val="en-US"/>
                </w:rPr>
                <w:t>https://www.scarleteen.com/</w:t>
              </w:r>
            </w:hyperlink>
          </w:p>
          <w:p w14:paraId="268294FA" w14:textId="77777777" w:rsidR="00BA2E89" w:rsidRDefault="00BA2E89" w:rsidP="00BA2E89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rtl w:val="0"/>
                <w:lang w:val="en-US" w:bidi="ar-SA"/>
              </w:rPr>
            </w:pPr>
            <w:r w:rsidRPr="00BA2E89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معلومات موجَّهة للمراهقين</w:t>
            </w:r>
            <w:r w:rsidRPr="00BA2E89">
              <w:rPr>
                <w:rFonts w:asciiTheme="minorHAnsi" w:hAnsiTheme="minorHAnsi" w:cstheme="minorHAnsi"/>
                <w:color w:val="000000"/>
                <w:lang w:val="en-US"/>
              </w:rPr>
              <w:t> حول الصحة الجنسية والعلاقات والهوية الجنسية: </w:t>
            </w:r>
            <w:hyperlink r:id="rId90" w:tgtFrame="_blank" w:history="1">
              <w:r w:rsidRPr="00BA2E89">
                <w:rPr>
                  <w:rStyle w:val="Hyperlink"/>
                  <w:rFonts w:asciiTheme="minorHAnsi" w:hAnsiTheme="minorHAnsi" w:cstheme="minorHAnsi"/>
                  <w:rtl/>
                  <w:lang w:val="en-US"/>
                </w:rPr>
                <w:t>https://sexetc.org/</w:t>
              </w:r>
            </w:hyperlink>
            <w:r w:rsidRPr="00BA2E89">
              <w:rPr>
                <w:rFonts w:asciiTheme="minorHAnsi" w:hAnsiTheme="minorHAnsi" w:cstheme="minorHAnsi"/>
                <w:color w:val="000000"/>
                <w:u w:val="single"/>
                <w:lang w:val="en-US"/>
              </w:rPr>
              <w:t> </w:t>
            </w:r>
          </w:p>
          <w:p w14:paraId="3F585138" w14:textId="7247BBF8" w:rsidR="00BA2E89" w:rsidRPr="00BA2E89" w:rsidRDefault="00BA2E89" w:rsidP="00BA2E89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rtl w:val="0"/>
                <w:cs/>
                <w:lang w:val="en-US" w:bidi="ar-SA"/>
              </w:rPr>
            </w:pPr>
            <w:r w:rsidRPr="00BA2E89">
              <w:rPr>
                <w:rFonts w:asciiTheme="minorHAnsi" w:hAnsiTheme="minorHAnsi" w:cstheme="minorHAnsi"/>
                <w:color w:val="000000"/>
                <w:lang w:val="en-US"/>
              </w:rPr>
              <w:t>معلومات شاملة عن الصحة الجنسية والإنجابية </w:t>
            </w:r>
            <w:r w:rsidRPr="00BA2E89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للمراهقين</w:t>
            </w:r>
            <w:r w:rsidRPr="00BA2E89">
              <w:rPr>
                <w:rFonts w:asciiTheme="minorHAnsi" w:hAnsiTheme="minorHAnsi" w:cstheme="minorHAnsi"/>
                <w:color w:val="000000"/>
                <w:lang w:val="en-US"/>
              </w:rPr>
              <w:t>: </w:t>
            </w:r>
            <w:hyperlink r:id="rId91" w:tgtFrame="_blank" w:history="1">
              <w:r w:rsidRPr="00BA2E89">
                <w:rPr>
                  <w:rStyle w:val="Hyperlink"/>
                  <w:rFonts w:asciiTheme="minorHAnsi" w:hAnsiTheme="minorHAnsi" w:cstheme="minorHAnsi"/>
                  <w:rtl/>
                  <w:lang w:val="en-US"/>
                </w:rPr>
                <w:t>https://www.plannedparenthood.org/learn/teens</w:t>
              </w:r>
            </w:hyperlink>
            <w:r w:rsidRPr="00BA2E89">
              <w:rPr>
                <w:rFonts w:asciiTheme="minorHAnsi" w:hAnsiTheme="minorHAnsi" w:cstheme="minorHAnsi"/>
                <w:color w:val="000000"/>
                <w:u w:val="single"/>
                <w:lang w:val="en-US"/>
              </w:rPr>
              <w:t> </w:t>
            </w:r>
          </w:p>
        </w:tc>
      </w:tr>
      <w:tr w:rsidR="001733E1" w:rsidRPr="00DD6F35" w14:paraId="0E996117" w14:textId="77777777" w:rsidTr="001733E1">
        <w:tc>
          <w:tcPr>
            <w:tcW w:w="5000" w:type="pct"/>
          </w:tcPr>
          <w:p w14:paraId="57B74F74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61F089F1" w14:textId="5AAA70D4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تعاطي المواد</w:t>
            </w:r>
          </w:p>
          <w:p w14:paraId="63E8C109" w14:textId="77777777" w:rsidR="001733E1" w:rsidRPr="00DD6F35" w:rsidRDefault="001733E1" w:rsidP="00173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للوصول إلى الموارد والدعم للأشخاص الذين يتعاطون المخدرات، وفي فترة التعافي وأحبائهم، قم بزيارة </w:t>
            </w:r>
            <w:hyperlink r:id="rId92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https://helplinema.org/</w:t>
              </w:r>
            </w:hyperlink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أو اتصل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بخط مساعدة تعاطي المواد في ماساتشوستس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على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5050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327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-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800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. 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متاح </w:t>
            </w:r>
            <w:r w:rsidRPr="00DD6F35">
              <w:rPr>
                <w:rFonts w:asciiTheme="minorHAnsi" w:hAnsiTheme="minorHAnsi" w:cstheme="minorHAnsi"/>
                <w:i/>
                <w:color w:val="000000"/>
                <w:rtl w:val="0"/>
              </w:rPr>
              <w:t>24</w:t>
            </w:r>
            <w:r w:rsidRPr="00DD6F35">
              <w:rPr>
                <w:rFonts w:asciiTheme="minorHAnsi" w:hAnsiTheme="minorHAnsi" w:cstheme="minorHAnsi"/>
                <w:i/>
                <w:color w:val="000000"/>
                <w:cs/>
                <w:lang w:bidi="ar-SA"/>
              </w:rPr>
              <w:t xml:space="preserve"> ساعة في اليوم، طوال أيام الأسبوع</w:t>
            </w:r>
            <w:r w:rsidRPr="00DD6F35">
              <w:rPr>
                <w:rFonts w:asciiTheme="minorHAnsi" w:hAnsiTheme="minorHAnsi" w:cstheme="minorHAnsi"/>
                <w:i/>
                <w:color w:val="000000"/>
                <w:lang w:bidi="ar-SA"/>
              </w:rPr>
              <w:t>.</w:t>
            </w:r>
          </w:p>
          <w:p w14:paraId="734251FB" w14:textId="77777777" w:rsidR="001733E1" w:rsidRPr="00DD6F35" w:rsidRDefault="001733E1" w:rsidP="00173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للوصول إلى الموارد والدعم للأشخاص الذين يتعاطون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التبغ ويريدون الإقلاع عنه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، قم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بزيارة </w:t>
            </w:r>
            <w:hyperlink r:id="rId93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https://makesmokinghistory.org/</w:t>
              </w:r>
            </w:hyperlink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أو اتصل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بخط مساعدة المدخنين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على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‎1‎-‎800‎-‎784‎-‎8669‎</w:t>
            </w:r>
          </w:p>
          <w:p w14:paraId="524FF09C" w14:textId="770FC1AE" w:rsidR="001733E1" w:rsidRPr="00DD6F35" w:rsidRDefault="001733E1" w:rsidP="00173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للوصول إلى الموارد ودعم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الشباب الذين يتعاطون التبغ ويريدون الإقلاع عنه،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قم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بزيارة </w:t>
            </w:r>
            <w:hyperlink r:id="rId94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https://ma.mylifemyquit.orgx</w:t>
              </w:r>
            </w:hyperlink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أو أرسل رسالة نصية مضمونها 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>"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Start My Quit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"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 xml:space="preserve">إلى </w:t>
            </w:r>
            <w:r w:rsidRPr="00DD6F35">
              <w:rPr>
                <w:rFonts w:asciiTheme="minorHAnsi" w:hAnsiTheme="minorHAnsi" w:cstheme="minorHAnsi"/>
                <w:color w:val="000000"/>
                <w:rtl w:val="0"/>
              </w:rPr>
              <w:t>36072</w:t>
            </w:r>
          </w:p>
          <w:p w14:paraId="5FCE7633" w14:textId="671537E0" w:rsidR="001733E1" w:rsidRPr="00DD6F35" w:rsidRDefault="001733E1" w:rsidP="001733E1">
            <w:pPr>
              <w:numPr>
                <w:ilvl w:val="0"/>
                <w:numId w:val="1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للعثور على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مركز دعم تعافي الأقران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المحلي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الذي يقدم التوعية والفعاليات الاجتماعية ومجموعات الرعاية، تفضل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95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https://www.mass.gov/info-details/peer-recovery-support-centers</w:t>
              </w:r>
            </w:hyperlink>
            <w:r w:rsidR="00951699">
              <w:rPr>
                <w:rtl w:val="0"/>
                <w:lang w:val="en-US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  <w:tr w:rsidR="001733E1" w:rsidRPr="00DD6F35" w14:paraId="7839F721" w14:textId="77777777" w:rsidTr="001733E1">
        <w:tc>
          <w:tcPr>
            <w:tcW w:w="5000" w:type="pct"/>
          </w:tcPr>
          <w:p w14:paraId="01374256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48973636" w14:textId="4D1D89AB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>وسائل النقل</w:t>
            </w:r>
            <w:r w:rsidRPr="00DD6F35">
              <w:rPr>
                <w:rFonts w:asciiTheme="minorHAnsi" w:hAnsiTheme="minorHAnsi" w:cstheme="minorHAnsi"/>
                <w:color w:val="000000"/>
                <w:u w:val="single"/>
                <w:lang w:bidi="ar-SA"/>
              </w:rPr>
              <w:t xml:space="preserve">: </w:t>
            </w:r>
          </w:p>
          <w:p w14:paraId="6C0789AF" w14:textId="047856BB" w:rsidR="001733E1" w:rsidRPr="00DD6F35" w:rsidRDefault="001733E1" w:rsidP="001733E1">
            <w:pPr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خدمات النقل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لأفراد المجتمع، بما في ذلك كبار السن والأشخاص ذوي الإعاقة والمحاربين القدامى والمرتحلين يوميًا عبر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96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https://www.mass.gov/im-looking-for-transportation</w:t>
              </w:r>
            </w:hyperlink>
            <w:r w:rsidR="00951699">
              <w:rPr>
                <w:rtl w:val="0"/>
                <w:lang w:val="en-US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  <w:tr w:rsidR="001733E1" w:rsidRPr="00DD6F35" w14:paraId="2597766D" w14:textId="77777777" w:rsidTr="001733E1">
        <w:tc>
          <w:tcPr>
            <w:tcW w:w="5000" w:type="pct"/>
          </w:tcPr>
          <w:p w14:paraId="3D9B371B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</w:p>
          <w:p w14:paraId="6E410290" w14:textId="3FF88F38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  <w:t xml:space="preserve">قدامى المحاربين </w:t>
            </w:r>
          </w:p>
          <w:p w14:paraId="4F0C4A9E" w14:textId="065A7FB6" w:rsidR="001733E1" w:rsidRPr="00DD6F35" w:rsidRDefault="001733E1" w:rsidP="001733E1">
            <w:pPr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خدمات الدعم للمحاربين القدامى وعائلاتهم، بما في ذلك 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 xml:space="preserve">المساعدة المالية العاجلة 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>عبر</w:t>
            </w:r>
            <w:r w:rsidRPr="00DD6F35">
              <w:rPr>
                <w:rFonts w:asciiTheme="minorHAnsi" w:hAnsiTheme="minorHAnsi" w:cstheme="minorHAnsi"/>
                <w:lang w:bidi="ar-SA"/>
              </w:rPr>
              <w:t xml:space="preserve">:  </w:t>
            </w:r>
            <w:hyperlink r:id="rId97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https://www.mass.gov/orgs/executive-office-of-veterans-services</w:t>
              </w:r>
            </w:hyperlink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="00951699">
              <w:rPr>
                <w:rFonts w:asciiTheme="minorHAnsi" w:hAnsiTheme="minorHAnsi" w:cstheme="minorHAnsi"/>
                <w:rtl w:val="0"/>
                <w:lang w:val="en-US" w:bidi="ar-SA"/>
              </w:rPr>
              <w:t xml:space="preserve"> 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  <w:tr w:rsidR="00DA409A" w:rsidRPr="00DD6F35" w14:paraId="583C0FBC" w14:textId="77777777" w:rsidTr="001733E1">
        <w:tc>
          <w:tcPr>
            <w:tcW w:w="5000" w:type="pct"/>
          </w:tcPr>
          <w:p w14:paraId="13348F51" w14:textId="77777777" w:rsidR="00DA409A" w:rsidRPr="00DD6F35" w:rsidRDefault="00DA409A" w:rsidP="00DA409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  <w:r w:rsidRPr="00813ED0">
              <w:rPr>
                <w:rFonts w:asciiTheme="minorHAnsi" w:hAnsiTheme="minorHAnsi" w:cstheme="minorHAnsi"/>
                <w:color w:val="000000"/>
                <w:u w:val="single"/>
              </w:rPr>
              <w:t>الوقاية من العنف والتعافي من آثاره</w:t>
            </w:r>
            <w:r w:rsidRPr="00DD6F35">
              <w:rPr>
                <w:rFonts w:asciiTheme="minorHAnsi" w:hAnsiTheme="minorHAnsi" w:cstheme="minorHAnsi"/>
                <w:color w:val="000000"/>
                <w:u w:val="single"/>
                <w:lang w:bidi="ar-SA"/>
              </w:rPr>
              <w:t xml:space="preserve"> </w:t>
            </w:r>
          </w:p>
          <w:p w14:paraId="626ADF1B" w14:textId="77777777" w:rsidR="00DA409A" w:rsidRPr="00DA409A" w:rsidRDefault="00DA409A" w:rsidP="00DA409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rtl w:val="0"/>
                <w:lang w:bidi="ar-SA"/>
              </w:rPr>
            </w:pPr>
            <w:r w:rsidRPr="00DA409A">
              <w:rPr>
                <w:rFonts w:asciiTheme="minorHAnsi" w:hAnsiTheme="minorHAnsi" w:cstheme="minorHAnsi"/>
                <w:color w:val="000000"/>
              </w:rPr>
              <w:t>المعلومات والدعم والإحالات المتاحة </w:t>
            </w:r>
            <w:r w:rsidRPr="00DA409A">
              <w:rPr>
                <w:rFonts w:asciiTheme="minorHAnsi" w:hAnsiTheme="minorHAnsi" w:cstheme="minorHAnsi"/>
                <w:b/>
                <w:bCs/>
                <w:color w:val="000000"/>
              </w:rPr>
              <w:t>لضحايا الجرائم والناجين منها</w:t>
            </w:r>
            <w:r w:rsidRPr="00DA409A">
              <w:rPr>
                <w:rFonts w:asciiTheme="minorHAnsi" w:hAnsiTheme="minorHAnsi" w:cstheme="minorHAnsi"/>
                <w:color w:val="000000"/>
              </w:rPr>
              <w:t>، بما في ذلك موارد التعويضات المخصّصة للضحايا: </w:t>
            </w:r>
            <w:hyperlink r:id="rId98" w:tgtFrame="_blank" w:history="1">
              <w:r w:rsidRPr="00DA409A">
                <w:rPr>
                  <w:rStyle w:val="Hyperlink"/>
                  <w:rFonts w:asciiTheme="minorHAnsi" w:hAnsiTheme="minorHAnsi" w:cstheme="minorHAnsi"/>
                  <w:rtl/>
                </w:rPr>
                <w:t>https://www.mass.gov/orgs/askmova</w:t>
              </w:r>
            </w:hyperlink>
            <w:r w:rsidRPr="00DA409A">
              <w:rPr>
                <w:rFonts w:asciiTheme="minorHAnsi" w:hAnsiTheme="minorHAnsi" w:cstheme="minorHAnsi"/>
                <w:color w:val="000000"/>
              </w:rPr>
              <w:t> </w:t>
            </w:r>
            <w:r w:rsidRPr="00DA409A">
              <w:rPr>
                <w:rFonts w:asciiTheme="minorHAnsi" w:hAnsiTheme="minorHAnsi" w:cstheme="minorHAnsi"/>
                <w:i/>
                <w:iCs/>
                <w:color w:val="000000"/>
              </w:rPr>
              <w:t>(مورد حكومي)</w:t>
            </w:r>
            <w:r w:rsidRPr="00DA409A">
              <w:rPr>
                <w:rFonts w:asciiTheme="minorHAnsi" w:hAnsiTheme="minorHAnsi" w:cstheme="minorHAnsi"/>
                <w:color w:val="000000"/>
              </w:rPr>
              <w:t> </w:t>
            </w:r>
          </w:p>
          <w:p w14:paraId="38FDEFFE" w14:textId="77777777" w:rsidR="00DA409A" w:rsidRPr="00DA409A" w:rsidRDefault="00DA409A" w:rsidP="00DA409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  <w:rtl w:val="0"/>
                <w:lang w:bidi="ar-SA"/>
              </w:rPr>
            </w:pPr>
            <w:r w:rsidRPr="00DA409A">
              <w:rPr>
                <w:rFonts w:asciiTheme="minorHAnsi" w:hAnsiTheme="minorHAnsi" w:cstheme="minorHAnsi"/>
                <w:b/>
                <w:bCs/>
                <w:color w:val="000000"/>
              </w:rPr>
              <w:t>خدمات الدعم ومواساة الأحزان المحلية</w:t>
            </w:r>
            <w:r w:rsidRPr="00DA409A">
              <w:rPr>
                <w:rFonts w:asciiTheme="minorHAnsi" w:hAnsiTheme="minorHAnsi" w:cstheme="minorHAnsi"/>
                <w:color w:val="000000"/>
              </w:rPr>
              <w:t> للأطفال والمراهقين الذين فقدوا أحد الوالدين أو مقدّم الرعاية أو أي شخص عزيز آخر: </w:t>
            </w:r>
            <w:hyperlink r:id="rId99" w:tgtFrame="_blank" w:history="1">
              <w:r w:rsidRPr="00DA409A">
                <w:rPr>
                  <w:rStyle w:val="Hyperlink"/>
                  <w:rFonts w:asciiTheme="minorHAnsi" w:hAnsiTheme="minorHAnsi" w:cstheme="minorHAnsi"/>
                  <w:rtl/>
                </w:rPr>
                <w:t>https://nacg.org/find-support/</w:t>
              </w:r>
            </w:hyperlink>
            <w:r w:rsidRPr="00DA409A">
              <w:rPr>
                <w:rFonts w:asciiTheme="minorHAnsi" w:hAnsiTheme="minorHAnsi" w:cstheme="minorHAnsi"/>
                <w:color w:val="000000"/>
              </w:rPr>
              <w:t> </w:t>
            </w:r>
          </w:p>
          <w:p w14:paraId="0E546F3C" w14:textId="00ECAD4F" w:rsidR="00DA409A" w:rsidRPr="00DD6F35" w:rsidRDefault="00DA409A" w:rsidP="00DA409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u w:val="single"/>
                <w:cs/>
                <w:lang w:bidi="ar-SA"/>
              </w:rPr>
            </w:pPr>
            <w:r w:rsidRPr="00DA409A">
              <w:rPr>
                <w:rFonts w:asciiTheme="minorHAnsi" w:hAnsiTheme="minorHAnsi" w:cstheme="minorHAnsi"/>
                <w:b/>
                <w:bCs/>
                <w:color w:val="000000"/>
              </w:rPr>
              <w:t>دليل المنظمات الوطنية للدعم ومواساة الأحزان</w:t>
            </w:r>
            <w:r w:rsidRPr="00DA409A">
              <w:rPr>
                <w:rFonts w:asciiTheme="minorHAnsi" w:hAnsiTheme="minorHAnsi" w:cstheme="minorHAnsi"/>
                <w:color w:val="000000"/>
              </w:rPr>
              <w:t> للأشخاص الذين يمرون بتجارب مُتنوعة من المواساة والفقد: </w:t>
            </w:r>
            <w:hyperlink r:id="rId100" w:tgtFrame="_blank" w:history="1">
              <w:r w:rsidRPr="00DA409A">
                <w:rPr>
                  <w:rStyle w:val="Hyperlink"/>
                  <w:rFonts w:asciiTheme="minorHAnsi" w:hAnsiTheme="minorHAnsi" w:cstheme="minorHAnsi"/>
                  <w:rtl/>
                </w:rPr>
                <w:t>https://www.griefcarenetwork.org/national-organizations</w:t>
              </w:r>
            </w:hyperlink>
            <w:r w:rsidRPr="00DA409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1733E1" w:rsidRPr="00DD6F35" w14:paraId="0756A803" w14:textId="77777777" w:rsidTr="001733E1">
        <w:tc>
          <w:tcPr>
            <w:tcW w:w="5000" w:type="pct"/>
          </w:tcPr>
          <w:p w14:paraId="6E815759" w14:textId="77777777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u w:val="single"/>
                <w:cs/>
                <w:lang w:bidi="ar-SA"/>
              </w:rPr>
            </w:pPr>
          </w:p>
          <w:p w14:paraId="4412FA63" w14:textId="069DCAFF" w:rsidR="001733E1" w:rsidRPr="00DD6F35" w:rsidRDefault="001733E1" w:rsidP="001733E1">
            <w:pPr>
              <w:spacing w:after="0" w:line="240" w:lineRule="auto"/>
              <w:rPr>
                <w:rFonts w:asciiTheme="minorHAnsi" w:hAnsiTheme="minorHAnsi" w:cstheme="minorHAnsi"/>
                <w:u w:val="single"/>
              </w:rPr>
            </w:pPr>
            <w:r w:rsidRPr="00DD6F35">
              <w:rPr>
                <w:rFonts w:asciiTheme="minorHAnsi" w:hAnsiTheme="minorHAnsi" w:cstheme="minorHAnsi"/>
                <w:u w:val="single"/>
                <w:cs/>
                <w:lang w:bidi="ar-SA"/>
              </w:rPr>
              <w:t>الشباب والشباب اليافعين</w:t>
            </w:r>
          </w:p>
          <w:p w14:paraId="271C84E1" w14:textId="77777777" w:rsidR="001733E1" w:rsidRPr="00DD6F35" w:rsidRDefault="001733E1" w:rsidP="00173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الدعم والموارد للشباب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والشباب اليافعين في التجارب المعيشية في الأنظمة المختلفة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بما في ذلك في نظام الصحة النفسية والنظام القانوني والتعليم عبر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101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https://youthmovemassachusetts.net/</w:t>
              </w:r>
            </w:hyperlink>
            <w:r w:rsidRPr="00DD6F35">
              <w:rPr>
                <w:rFonts w:asciiTheme="minorHAnsi" w:hAnsiTheme="minorHAnsi" w:cstheme="minorHAnsi"/>
                <w:lang w:bidi="ar-SA"/>
              </w:rPr>
              <w:t xml:space="preserve"> </w:t>
            </w:r>
          </w:p>
          <w:p w14:paraId="0C226835" w14:textId="77777777" w:rsidR="001733E1" w:rsidRPr="00DD6F35" w:rsidRDefault="001733E1" w:rsidP="00173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للحصول على معلومات عن </w:t>
            </w:r>
            <w:r w:rsidRPr="00DD6F35">
              <w:rPr>
                <w:rFonts w:asciiTheme="minorHAnsi" w:hAnsiTheme="minorHAnsi" w:cstheme="minorHAnsi"/>
                <w:b/>
                <w:cs/>
                <w:lang w:bidi="ar-SA"/>
              </w:rPr>
              <w:t>حركة الشباب على مستوى الولاية لمكافحة التبغ عبر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102">
              <w:r w:rsidRPr="00DD6F35">
                <w:rPr>
                  <w:rStyle w:val="Hyperlink"/>
                  <w:rFonts w:asciiTheme="minorHAnsi" w:hAnsiTheme="minorHAnsi" w:cstheme="minorHAnsi"/>
                  <w:rtl/>
                </w:rPr>
                <w:t>https://the84.org/</w:t>
              </w:r>
            </w:hyperlink>
          </w:p>
          <w:p w14:paraId="1F048323" w14:textId="416F5E06" w:rsidR="001733E1" w:rsidRPr="00DD6F35" w:rsidRDefault="001733E1" w:rsidP="001733E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للعثور على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b/>
                <w:color w:val="000000"/>
                <w:cs/>
                <w:lang w:bidi="ar-SA"/>
              </w:rPr>
              <w:t>دعم محلي حول فقدان أحد الوالدين أو مقدم الرعاية،</w:t>
            </w:r>
            <w:r w:rsidRPr="00DD6F35">
              <w:rPr>
                <w:rFonts w:asciiTheme="minorHAnsi" w:hAnsiTheme="minorHAnsi" w:cstheme="minorHAnsi"/>
                <w:cs/>
                <w:lang w:bidi="ar-SA"/>
              </w:rPr>
              <w:t xml:space="preserve"> </w:t>
            </w:r>
            <w:r w:rsidRPr="00DD6F35">
              <w:rPr>
                <w:rFonts w:asciiTheme="minorHAnsi" w:hAnsiTheme="minorHAnsi" w:cstheme="minorHAnsi"/>
                <w:color w:val="000000"/>
                <w:cs/>
                <w:lang w:bidi="ar-SA"/>
              </w:rPr>
              <w:t>قم بزيارة</w:t>
            </w:r>
            <w:r w:rsidRPr="00DD6F35">
              <w:rPr>
                <w:rFonts w:asciiTheme="minorHAnsi" w:hAnsiTheme="minorHAnsi" w:cstheme="minorHAnsi"/>
                <w:color w:val="000000"/>
                <w:lang w:bidi="ar-SA"/>
              </w:rPr>
              <w:t xml:space="preserve">: </w:t>
            </w:r>
            <w:hyperlink r:id="rId103" w:history="1">
              <w:r w:rsidR="00BA2E89" w:rsidRPr="00FE77D4">
                <w:rPr>
                  <w:rStyle w:val="Hyperlink"/>
                  <w:rFonts w:asciiTheme="minorHAnsi" w:hAnsiTheme="minorHAnsi" w:cstheme="minorHAnsi"/>
                </w:rPr>
                <w:t>https://nacg.org/find-support</w:t>
              </w:r>
              <w:r w:rsidR="00BA2E89" w:rsidRPr="00FE77D4">
                <w:rPr>
                  <w:rStyle w:val="Hyperlink"/>
                  <w:rFonts w:asciiTheme="minorHAnsi" w:hAnsiTheme="minorHAnsi" w:cstheme="minorHAnsi"/>
                  <w:rtl/>
                  <w:lang w:bidi="ar-SA"/>
                </w:rPr>
                <w:t>/</w:t>
              </w:r>
            </w:hyperlink>
            <w:r w:rsidR="00BA2E89">
              <w:rPr>
                <w:rFonts w:asciiTheme="minorHAnsi" w:hAnsiTheme="minorHAnsi" w:cstheme="minorHAnsi"/>
                <w:rtl w:val="0"/>
                <w:lang w:val="en-US" w:bidi="ar-SA"/>
              </w:rPr>
              <w:t xml:space="preserve"> </w:t>
            </w:r>
          </w:p>
          <w:p w14:paraId="0B278CF1" w14:textId="58E21CAB" w:rsidR="001733E1" w:rsidRPr="00DD6F35" w:rsidRDefault="00BA2E89" w:rsidP="001733E1">
            <w:pPr>
              <w:numPr>
                <w:ilvl w:val="0"/>
                <w:numId w:val="1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BA2E89">
              <w:rPr>
                <w:rFonts w:asciiTheme="minorHAnsi" w:hAnsiTheme="minorHAnsi" w:cstheme="minorHAnsi"/>
                <w:b/>
                <w:bCs/>
              </w:rPr>
              <w:t>مراكز استقبال سرّية</w:t>
            </w:r>
            <w:r w:rsidRPr="00BA2E89">
              <w:rPr>
                <w:rFonts w:asciiTheme="minorHAnsi" w:hAnsiTheme="minorHAnsi" w:cstheme="minorHAnsi"/>
              </w:rPr>
              <w:t> تقدّم خدمات الغذاء والملابس والمساعدة في الحصول على السكن والدعم في مجال الصحة النفسية وغيرها من الخدمات للشباب والشباب البالغين: </w:t>
            </w:r>
            <w:hyperlink r:id="rId104" w:tgtFrame="_blank" w:history="1">
              <w:r w:rsidRPr="00BA2E89">
                <w:rPr>
                  <w:rStyle w:val="Hyperlink"/>
                  <w:rFonts w:asciiTheme="minorHAnsi" w:hAnsiTheme="minorHAnsi" w:cstheme="minorHAnsi"/>
                  <w:rtl/>
                </w:rPr>
                <w:t>https://www.mass.gov/info-details/youth-young-adult-resource-drop-in-and-access-centers</w:t>
              </w:r>
            </w:hyperlink>
            <w:r w:rsidRPr="00BA2E89">
              <w:rPr>
                <w:rFonts w:asciiTheme="minorHAnsi" w:hAnsiTheme="minorHAnsi" w:cstheme="minorHAnsi"/>
              </w:rPr>
              <w:t> </w:t>
            </w:r>
            <w:r w:rsidR="00951699" w:rsidRPr="00813ED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(مورد حكومي) </w:t>
            </w:r>
          </w:p>
        </w:tc>
      </w:tr>
    </w:tbl>
    <w:p w14:paraId="192A1D56" w14:textId="77777777" w:rsidR="00D4679B" w:rsidRPr="00DD6F35" w:rsidRDefault="00D4679B">
      <w:pPr>
        <w:rPr>
          <w:rFonts w:asciiTheme="minorHAnsi" w:hAnsiTheme="minorHAnsi" w:cstheme="minorHAnsi"/>
        </w:rPr>
      </w:pPr>
    </w:p>
    <w:sectPr w:rsidR="00D4679B" w:rsidRPr="00DD6F35" w:rsidSect="00DD6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4F4CB" w14:textId="77777777" w:rsidR="009E6582" w:rsidRDefault="009E6582" w:rsidP="00D4679B">
      <w:pPr>
        <w:spacing w:after="0" w:line="240" w:lineRule="auto"/>
      </w:pPr>
      <w:r>
        <w:rPr>
          <w:lang w:bidi="ar-SA"/>
        </w:rPr>
        <w:separator/>
      </w:r>
    </w:p>
  </w:endnote>
  <w:endnote w:type="continuationSeparator" w:id="0">
    <w:p w14:paraId="4A5AFB83" w14:textId="77777777" w:rsidR="009E6582" w:rsidRDefault="009E6582" w:rsidP="00D4679B">
      <w:pPr>
        <w:spacing w:after="0" w:line="240" w:lineRule="auto"/>
      </w:pPr>
      <w:r>
        <w:rPr>
          <w:lang w:bidi="ar-S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1E6F2" w14:textId="77777777" w:rsidR="009E6582" w:rsidRDefault="009E6582" w:rsidP="00D4679B">
      <w:pPr>
        <w:spacing w:after="0" w:line="240" w:lineRule="auto"/>
      </w:pPr>
      <w:r>
        <w:rPr>
          <w:lang w:bidi="ar-SA"/>
        </w:rPr>
        <w:separator/>
      </w:r>
    </w:p>
  </w:footnote>
  <w:footnote w:type="continuationSeparator" w:id="0">
    <w:p w14:paraId="5461807A" w14:textId="77777777" w:rsidR="009E6582" w:rsidRDefault="009E6582" w:rsidP="00D4679B">
      <w:pPr>
        <w:spacing w:after="0" w:line="240" w:lineRule="auto"/>
      </w:pPr>
      <w:r>
        <w:rPr>
          <w:lang w:bidi="ar-SA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48B1"/>
    <w:multiLevelType w:val="hybridMultilevel"/>
    <w:tmpl w:val="006A1EC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C1057"/>
    <w:multiLevelType w:val="hybridMultilevel"/>
    <w:tmpl w:val="F2EE1A7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19BCA"/>
    <w:multiLevelType w:val="hybridMultilevel"/>
    <w:tmpl w:val="6458F7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74BE2"/>
    <w:multiLevelType w:val="hybridMultilevel"/>
    <w:tmpl w:val="CB2031E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74AF2"/>
    <w:multiLevelType w:val="hybridMultilevel"/>
    <w:tmpl w:val="B5F28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45DBC"/>
    <w:multiLevelType w:val="hybridMultilevel"/>
    <w:tmpl w:val="ADD2D4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517E3"/>
    <w:multiLevelType w:val="hybridMultilevel"/>
    <w:tmpl w:val="CD3CF23E"/>
    <w:lvl w:ilvl="0" w:tplc="57862F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5055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705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EA4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1C7F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78E6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74A4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3A19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140D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62495"/>
    <w:multiLevelType w:val="hybridMultilevel"/>
    <w:tmpl w:val="B08C76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BBACB"/>
    <w:multiLevelType w:val="hybridMultilevel"/>
    <w:tmpl w:val="FFFFFFFF"/>
    <w:lvl w:ilvl="0" w:tplc="1BF01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16D1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CE0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EE18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123D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643F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66B3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6CEE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489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673A1"/>
    <w:multiLevelType w:val="hybridMultilevel"/>
    <w:tmpl w:val="51020B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17AFA"/>
    <w:multiLevelType w:val="hybridMultilevel"/>
    <w:tmpl w:val="C762A35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F0BB3"/>
    <w:multiLevelType w:val="hybridMultilevel"/>
    <w:tmpl w:val="A126D4A8"/>
    <w:lvl w:ilvl="0" w:tplc="3EC223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0AE1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92AE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2049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507D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64E5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EAC6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663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B2DD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100F70"/>
    <w:multiLevelType w:val="hybridMultilevel"/>
    <w:tmpl w:val="E9260B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F471B"/>
    <w:multiLevelType w:val="hybridMultilevel"/>
    <w:tmpl w:val="3FA05C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83703"/>
    <w:multiLevelType w:val="hybridMultilevel"/>
    <w:tmpl w:val="361881B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CB2BB"/>
    <w:multiLevelType w:val="hybridMultilevel"/>
    <w:tmpl w:val="FFFFFFFF"/>
    <w:lvl w:ilvl="0" w:tplc="EA5A3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FEC3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585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7E3F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C0A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298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6E9B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7485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C0D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50A13"/>
    <w:multiLevelType w:val="hybridMultilevel"/>
    <w:tmpl w:val="763EC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317AF"/>
    <w:multiLevelType w:val="hybridMultilevel"/>
    <w:tmpl w:val="70B658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B721AF"/>
    <w:multiLevelType w:val="hybridMultilevel"/>
    <w:tmpl w:val="C18EE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02DCF0"/>
    <w:multiLevelType w:val="hybridMultilevel"/>
    <w:tmpl w:val="854ADB62"/>
    <w:lvl w:ilvl="0" w:tplc="84E24B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890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944C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826B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ACBE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36B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DAA4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FEE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008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E31CC"/>
    <w:multiLevelType w:val="hybridMultilevel"/>
    <w:tmpl w:val="22E29C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2301A"/>
    <w:multiLevelType w:val="hybridMultilevel"/>
    <w:tmpl w:val="7A08EAF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1EE3F8"/>
    <w:multiLevelType w:val="hybridMultilevel"/>
    <w:tmpl w:val="46DCE028"/>
    <w:lvl w:ilvl="0" w:tplc="714A8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AE56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1A52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CC44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0C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5ABC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A2A2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8C2C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C04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DD5D6"/>
    <w:multiLevelType w:val="hybridMultilevel"/>
    <w:tmpl w:val="48067A36"/>
    <w:lvl w:ilvl="0" w:tplc="F49EDE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F8F9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025B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6659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60CC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A68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12F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C4DF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0012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471965"/>
    <w:multiLevelType w:val="hybridMultilevel"/>
    <w:tmpl w:val="C468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5574C1"/>
    <w:multiLevelType w:val="hybridMultilevel"/>
    <w:tmpl w:val="D1960C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AA5A2F"/>
    <w:multiLevelType w:val="hybridMultilevel"/>
    <w:tmpl w:val="36AA952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888042">
    <w:abstractNumId w:val="23"/>
  </w:num>
  <w:num w:numId="2" w16cid:durableId="1456176497">
    <w:abstractNumId w:val="1"/>
  </w:num>
  <w:num w:numId="3" w16cid:durableId="910625331">
    <w:abstractNumId w:val="17"/>
  </w:num>
  <w:num w:numId="4" w16cid:durableId="1962566713">
    <w:abstractNumId w:val="6"/>
  </w:num>
  <w:num w:numId="5" w16cid:durableId="448545216">
    <w:abstractNumId w:val="7"/>
  </w:num>
  <w:num w:numId="6" w16cid:durableId="370036756">
    <w:abstractNumId w:val="10"/>
  </w:num>
  <w:num w:numId="7" w16cid:durableId="1714311791">
    <w:abstractNumId w:val="13"/>
  </w:num>
  <w:num w:numId="8" w16cid:durableId="1021467521">
    <w:abstractNumId w:val="15"/>
  </w:num>
  <w:num w:numId="9" w16cid:durableId="897712862">
    <w:abstractNumId w:val="0"/>
  </w:num>
  <w:num w:numId="10" w16cid:durableId="682896633">
    <w:abstractNumId w:val="21"/>
  </w:num>
  <w:num w:numId="11" w16cid:durableId="439224870">
    <w:abstractNumId w:val="26"/>
  </w:num>
  <w:num w:numId="12" w16cid:durableId="2039619770">
    <w:abstractNumId w:val="22"/>
  </w:num>
  <w:num w:numId="13" w16cid:durableId="1212039001">
    <w:abstractNumId w:val="11"/>
  </w:num>
  <w:num w:numId="14" w16cid:durableId="56050936">
    <w:abstractNumId w:val="19"/>
  </w:num>
  <w:num w:numId="15" w16cid:durableId="852888402">
    <w:abstractNumId w:val="8"/>
  </w:num>
  <w:num w:numId="16" w16cid:durableId="1851797392">
    <w:abstractNumId w:val="5"/>
  </w:num>
  <w:num w:numId="17" w16cid:durableId="1705666444">
    <w:abstractNumId w:val="2"/>
  </w:num>
  <w:num w:numId="18" w16cid:durableId="121194056">
    <w:abstractNumId w:val="25"/>
  </w:num>
  <w:num w:numId="19" w16cid:durableId="281765121">
    <w:abstractNumId w:val="9"/>
  </w:num>
  <w:num w:numId="20" w16cid:durableId="696589324">
    <w:abstractNumId w:val="14"/>
  </w:num>
  <w:num w:numId="21" w16cid:durableId="1562254879">
    <w:abstractNumId w:val="12"/>
  </w:num>
  <w:num w:numId="22" w16cid:durableId="279142860">
    <w:abstractNumId w:val="3"/>
  </w:num>
  <w:num w:numId="23" w16cid:durableId="978219134">
    <w:abstractNumId w:val="20"/>
  </w:num>
  <w:num w:numId="24" w16cid:durableId="68695078">
    <w:abstractNumId w:val="18"/>
  </w:num>
  <w:num w:numId="25" w16cid:durableId="1875117415">
    <w:abstractNumId w:val="24"/>
  </w:num>
  <w:num w:numId="26" w16cid:durableId="1485972777">
    <w:abstractNumId w:val="16"/>
  </w:num>
  <w:num w:numId="27" w16cid:durableId="184786319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ack, Caroline (DPH)">
    <w15:presenceInfo w15:providerId="AD" w15:userId="S::caroline.stack@mass.gov::838d44a7-e3af-47f0-a248-7ba8381f4bb4"/>
  </w15:person>
  <w15:person w15:author="Sharff, McKane E (DPH)">
    <w15:presenceInfo w15:providerId="AD" w15:userId="S::McKane.E.Sharff@mass.gov::36bfb03f-3193-4192-8b0a-e7f91392b5e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0A4"/>
    <w:rsid w:val="00005C1B"/>
    <w:rsid w:val="001733E1"/>
    <w:rsid w:val="0018707F"/>
    <w:rsid w:val="00223253"/>
    <w:rsid w:val="0039167A"/>
    <w:rsid w:val="006A6942"/>
    <w:rsid w:val="007C60A4"/>
    <w:rsid w:val="007D4370"/>
    <w:rsid w:val="00813ED0"/>
    <w:rsid w:val="008B6884"/>
    <w:rsid w:val="0092690D"/>
    <w:rsid w:val="00951699"/>
    <w:rsid w:val="009A438C"/>
    <w:rsid w:val="009E6582"/>
    <w:rsid w:val="00A36260"/>
    <w:rsid w:val="00AD41B1"/>
    <w:rsid w:val="00B121C7"/>
    <w:rsid w:val="00B228F6"/>
    <w:rsid w:val="00BA2E89"/>
    <w:rsid w:val="00BF27B6"/>
    <w:rsid w:val="00C14F34"/>
    <w:rsid w:val="00C73461"/>
    <w:rsid w:val="00CC6F54"/>
    <w:rsid w:val="00D4679B"/>
    <w:rsid w:val="00DA409A"/>
    <w:rsid w:val="00DD6F35"/>
    <w:rsid w:val="00E021EC"/>
    <w:rsid w:val="00FB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FE77A"/>
  <w15:chartTrackingRefBased/>
  <w15:docId w15:val="{C1A2F702-6A81-41F5-AAA3-5EFE1EA9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kern w:val="2"/>
      <w:sz w:val="22"/>
      <w:szCs w:val="22"/>
      <w:rtl/>
      <w:lang w:val="ar-EG" w:eastAsia="ar-EG" w:bidi="ar-EG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1F13"/>
    <w:pPr>
      <w:keepNext/>
      <w:keepLines/>
      <w:spacing w:before="240" w:after="0"/>
      <w:outlineLvl w:val="0"/>
    </w:pPr>
    <w:rPr>
      <w:rFonts w:ascii="Calibri Light" w:eastAsia="DengXian Light" w:hAnsi="Calibri Light" w:cs="Times New Roman"/>
      <w:color w:val="2F5496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1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A8F"/>
  </w:style>
  <w:style w:type="paragraph" w:styleId="Footer">
    <w:name w:val="footer"/>
    <w:basedOn w:val="Normal"/>
    <w:link w:val="Foot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A8F"/>
  </w:style>
  <w:style w:type="paragraph" w:styleId="CommentText">
    <w:name w:val="annotation text"/>
    <w:basedOn w:val="Normal"/>
    <w:link w:val="CommentTextChar"/>
    <w:uiPriority w:val="99"/>
    <w:unhideWhenUsed/>
    <w:rsid w:val="009E41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E4192"/>
    <w:rPr>
      <w:sz w:val="20"/>
      <w:szCs w:val="20"/>
      <w:rtl/>
      <w:lang w:val="ar-EG" w:eastAsia="ar-EG" w:bidi="ar-EG"/>
    </w:rPr>
  </w:style>
  <w:style w:type="character" w:styleId="CommentReference">
    <w:name w:val="annotation reference"/>
    <w:uiPriority w:val="99"/>
    <w:semiHidden/>
    <w:unhideWhenUsed/>
    <w:rsid w:val="009E4192"/>
    <w:rPr>
      <w:sz w:val="16"/>
      <w:szCs w:val="16"/>
      <w:rtl/>
      <w:lang w:val="ar-EG" w:eastAsia="ar-EG" w:bidi="ar-EG"/>
    </w:rPr>
  </w:style>
  <w:style w:type="character" w:customStyle="1" w:styleId="normaltextrun">
    <w:name w:val="normaltextrun"/>
    <w:basedOn w:val="DefaultParagraphFont"/>
    <w:rsid w:val="009E4192"/>
  </w:style>
  <w:style w:type="character" w:customStyle="1" w:styleId="eop">
    <w:name w:val="eop"/>
    <w:basedOn w:val="DefaultParagraphFont"/>
    <w:rsid w:val="009E4192"/>
  </w:style>
  <w:style w:type="character" w:customStyle="1" w:styleId="ui-provider">
    <w:name w:val="ui-provider"/>
    <w:basedOn w:val="DefaultParagraphFont"/>
    <w:rsid w:val="00202BC6"/>
  </w:style>
  <w:style w:type="character" w:styleId="Mention">
    <w:name w:val="Mention"/>
    <w:uiPriority w:val="99"/>
    <w:unhideWhenUsed/>
    <w:rsid w:val="00344EEA"/>
    <w:rPr>
      <w:color w:val="2B579A"/>
      <w:rtl/>
      <w:lang w:val="ar-EG" w:eastAsia="ar-EG" w:bidi="ar-EG"/>
    </w:rPr>
  </w:style>
  <w:style w:type="character" w:styleId="SubtleEmphasis">
    <w:name w:val="Subtle Emphasis"/>
    <w:uiPriority w:val="19"/>
    <w:qFormat/>
    <w:rsid w:val="00344EEA"/>
    <w:rPr>
      <w:i/>
      <w:iCs/>
      <w:color w:val="404040"/>
      <w:rtl/>
      <w:lang w:val="ar-EG" w:eastAsia="ar-EG" w:bidi="ar-EG"/>
    </w:rPr>
  </w:style>
  <w:style w:type="paragraph" w:styleId="NormalWeb">
    <w:name w:val="Normal (Web)"/>
    <w:basedOn w:val="Normal"/>
    <w:uiPriority w:val="99"/>
    <w:unhideWhenUsed/>
    <w:rsid w:val="0062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DE1F13"/>
    <w:rPr>
      <w:rFonts w:ascii="Calibri Light" w:eastAsia="DengXian Light" w:hAnsi="Calibri Light" w:cs="Times New Roman"/>
      <w:color w:val="2F5496"/>
      <w:sz w:val="32"/>
      <w:szCs w:val="32"/>
      <w:rtl/>
      <w:lang w:val="ar-EG" w:eastAsia="ar-EG" w:bidi="ar-EG"/>
    </w:rPr>
  </w:style>
  <w:style w:type="paragraph" w:styleId="ListParagraph">
    <w:name w:val="List Paragraph"/>
    <w:basedOn w:val="Normal"/>
    <w:uiPriority w:val="34"/>
    <w:qFormat/>
    <w:rsid w:val="00867EEC"/>
    <w:pPr>
      <w:ind w:left="720"/>
      <w:contextualSpacing/>
    </w:pPr>
  </w:style>
  <w:style w:type="character" w:styleId="Hyperlink">
    <w:name w:val="Hyperlink"/>
    <w:uiPriority w:val="99"/>
    <w:unhideWhenUsed/>
    <w:rsid w:val="00867EEC"/>
    <w:rPr>
      <w:color w:val="0563C1"/>
      <w:u w:val="single"/>
      <w:rtl/>
      <w:lang w:val="ar-EG" w:eastAsia="ar-EG" w:bidi="ar-EG"/>
    </w:rPr>
  </w:style>
  <w:style w:type="character" w:styleId="FollowedHyperlink">
    <w:name w:val="FollowedHyperlink"/>
    <w:uiPriority w:val="99"/>
    <w:semiHidden/>
    <w:unhideWhenUsed/>
    <w:rsid w:val="003E733E"/>
    <w:rPr>
      <w:color w:val="954F72"/>
      <w:u w:val="single"/>
      <w:rtl/>
      <w:lang w:val="ar-EG" w:eastAsia="ar-EG" w:bidi="ar-EG"/>
    </w:rPr>
  </w:style>
  <w:style w:type="character" w:customStyle="1" w:styleId="macontact-grouplabel">
    <w:name w:val="ma__contact-group__label"/>
    <w:basedOn w:val="DefaultParagraphFont"/>
    <w:rsid w:val="007225CC"/>
  </w:style>
  <w:style w:type="character" w:styleId="UnresolvedMention">
    <w:name w:val="Unresolved Mention"/>
    <w:uiPriority w:val="99"/>
    <w:semiHidden/>
    <w:unhideWhenUsed/>
    <w:rsid w:val="00CA4FAB"/>
    <w:rPr>
      <w:color w:val="605E5C"/>
      <w:rtl/>
      <w:lang w:val="ar-EG" w:eastAsia="ar-EG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asslrf.org/en/triage/info" TargetMode="External"/><Relationship Id="rId21" Type="http://schemas.openxmlformats.org/officeDocument/2006/relationships/hyperlink" Target="https://www.mass.gov/covid-19-updates-and-information" TargetMode="External"/><Relationship Id="rId42" Type="http://schemas.openxmlformats.org/officeDocument/2006/relationships/hyperlink" Target="https://www.mass.gov/vaccine-information-for-the-general-public" TargetMode="External"/><Relationship Id="rId47" Type="http://schemas.openxmlformats.org/officeDocument/2006/relationships/hyperlink" Target="https://www.boston.gov/departments/immigrant-advancement" TargetMode="External"/><Relationship Id="rId63" Type="http://schemas.openxmlformats.org/officeDocument/2006/relationships/hyperlink" Target="https://www.griefcarenetwork.org/national-organizations" TargetMode="External"/><Relationship Id="rId68" Type="http://schemas.openxmlformats.org/officeDocument/2006/relationships/hyperlink" Target="https://www.mass.gov/child-care-financial-assistance%20%20&#1571;&#1608;%20&#1575;&#1578;&#1589;&#1604;%20&#1576;&#1575;&#1604;&#1585;&#1602;&#1605;%20877-211-6277" TargetMode="External"/><Relationship Id="rId84" Type="http://schemas.openxmlformats.org/officeDocument/2006/relationships/hyperlink" Target="https://massgov.sharepoint.com/sites/EHS-Teams-DPH_CCIS/Shared%20Documents/CHES%202023/04.%20Survey%20Development/07.%20Survey%20Extra%20Text/Resource%20List/Translations/&#1573;&#1585;&#1587;&#1575;&#1604;%20&#1576;&#1585;&#1610;&#1583;%20&#1573;&#1604;&#1603;&#1578;&#1585;&#1608;&#1606;&#1610;%20&#1573;&#1604;&#1609;:%20help@acallforchangehelpline.org" TargetMode="External"/><Relationship Id="rId89" Type="http://schemas.openxmlformats.org/officeDocument/2006/relationships/hyperlink" Target="https://www.scarleteen.com/" TargetMode="External"/><Relationship Id="rId16" Type="http://schemas.openxmlformats.org/officeDocument/2006/relationships/hyperlink" Target="https://www.facebook.com/people/JAHAN-Women-and-Youth-Intercultural/100069221739451/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home-c17.incontact.com/inContact/ChatClient/ChatClient.aspx?poc=a9e3c82b-5270-48ed-ab8b-fd0a3633cbeb&amp;bu=4595600" TargetMode="External"/><Relationship Id="rId32" Type="http://schemas.openxmlformats.org/officeDocument/2006/relationships/hyperlink" Target="https://www.mass.gov/how-to/file-a-workplace-complaint" TargetMode="External"/><Relationship Id="rId37" Type="http://schemas.openxmlformats.org/officeDocument/2006/relationships/hyperlink" Target="https://www.mass.gov/how-to/apply-for-the-women-infants-children-wic-nutrition-program%20&#1571;&#1608;%20&#1575;&#1578;&#1589;&#1604;%20&#1593;&#1604;&#1609;%20800-942-1007" TargetMode="External"/><Relationship Id="rId53" Type="http://schemas.openxmlformats.org/officeDocument/2006/relationships/hyperlink" Target="https://www.fcc.gov/acp" TargetMode="External"/><Relationship Id="rId58" Type="http://schemas.openxmlformats.org/officeDocument/2006/relationships/hyperlink" Target="https://interactadvocates.org/" TargetMode="External"/><Relationship Id="rId74" Type="http://schemas.openxmlformats.org/officeDocument/2006/relationships/hyperlink" Target="https://www.mass.gov/how-to/report-elder-abuse" TargetMode="External"/><Relationship Id="rId79" Type="http://schemas.openxmlformats.org/officeDocument/2006/relationships/hyperlink" Target="http://casamyrna.org/chat/" TargetMode="External"/><Relationship Id="rId102" Type="http://schemas.openxmlformats.org/officeDocument/2006/relationships/hyperlink" Target="https://the84.org/" TargetMode="External"/><Relationship Id="rId5" Type="http://schemas.openxmlformats.org/officeDocument/2006/relationships/styles" Target="styles.xml"/><Relationship Id="rId90" Type="http://schemas.openxmlformats.org/officeDocument/2006/relationships/hyperlink" Target="https://sexetc.org/" TargetMode="External"/><Relationship Id="rId95" Type="http://schemas.openxmlformats.org/officeDocument/2006/relationships/hyperlink" Target="https://www.mass.gov/info-details/peer-recovery-support-centers" TargetMode="External"/><Relationship Id="rId22" Type="http://schemas.openxmlformats.org/officeDocument/2006/relationships/hyperlink" Target="https://northamptonma.gov/2402/Post-COVID-Long-Covid-Resources" TargetMode="External"/><Relationship Id="rId27" Type="http://schemas.openxmlformats.org/officeDocument/2006/relationships/hyperlink" Target="https://www.mass.gov/info-details/disability-rights-access-resources" TargetMode="External"/><Relationship Id="rId43" Type="http://schemas.openxmlformats.org/officeDocument/2006/relationships/hyperlink" Target="https://www.mass.gov/emergency-housing-assistance-programs" TargetMode="External"/><Relationship Id="rId48" Type="http://schemas.openxmlformats.org/officeDocument/2006/relationships/hyperlink" Target="https://www.riacboston.org/" TargetMode="External"/><Relationship Id="rId64" Type="http://schemas.openxmlformats.org/officeDocument/2006/relationships/hyperlink" Target="https://www.mass.gov/orgs/executive-office-of-aging-independence-age" TargetMode="External"/><Relationship Id="rId69" Type="http://schemas.openxmlformats.org/officeDocument/2006/relationships/hyperlink" Target="https://www.mass.gov/service-details/child-care-resource-and-referral-agencies-ccrrs" TargetMode="External"/><Relationship Id="rId80" Type="http://schemas.openxmlformats.org/officeDocument/2006/relationships/hyperlink" Target="http://www.rainn.org" TargetMode="External"/><Relationship Id="rId85" Type="http://schemas.openxmlformats.org/officeDocument/2006/relationships/hyperlink" Target="http://www.stopitnow.org/help-guidance" TargetMode="External"/><Relationship Id="rId12" Type="http://schemas.openxmlformats.org/officeDocument/2006/relationships/hyperlink" Target="https://www.mass211.org/" TargetMode="External"/><Relationship Id="rId17" Type="http://schemas.openxmlformats.org/officeDocument/2006/relationships/hyperlink" Target="https://www.mcssnewengland.org/" TargetMode="External"/><Relationship Id="rId33" Type="http://schemas.openxmlformats.org/officeDocument/2006/relationships/hyperlink" Target="https://www.mass.gov/info-details/extreme-heat-safety-tips" TargetMode="External"/><Relationship Id="rId38" Type="http://schemas.openxmlformats.org/officeDocument/2006/relationships/hyperlink" Target="https://www.mass.gov/orgs/masshealth" TargetMode="External"/><Relationship Id="rId59" Type="http://schemas.openxmlformats.org/officeDocument/2006/relationships/hyperlink" Target="https://www.scarleteen.com/" TargetMode="External"/><Relationship Id="rId103" Type="http://schemas.openxmlformats.org/officeDocument/2006/relationships/hyperlink" Target="https://nacg.org/find-support/" TargetMode="External"/><Relationship Id="rId20" Type="http://schemas.openxmlformats.org/officeDocument/2006/relationships/hyperlink" Target="https://www.mass.gov/topics/services-for-children-and-youth-with-special-health-needs" TargetMode="External"/><Relationship Id="rId41" Type="http://schemas.openxmlformats.org/officeDocument/2006/relationships/hyperlink" Target="https://www.mass.gov/accessing-abortion-care-in-massachusetts" TargetMode="External"/><Relationship Id="rId54" Type="http://schemas.openxmlformats.org/officeDocument/2006/relationships/hyperlink" Target="https://linktr.ee/malgbt" TargetMode="External"/><Relationship Id="rId62" Type="http://schemas.openxmlformats.org/officeDocument/2006/relationships/hyperlink" Target="https://namimass.org/" TargetMode="External"/><Relationship Id="rId70" Type="http://schemas.openxmlformats.org/officeDocument/2006/relationships/hyperlink" Target="https://www.mass.gov/service-details/child-welfare-information" TargetMode="External"/><Relationship Id="rId75" Type="http://schemas.openxmlformats.org/officeDocument/2006/relationships/hyperlink" Target="https://www.mass.gov/how-to/file-a-complaint-regarding-a-hospital" TargetMode="External"/><Relationship Id="rId83" Type="http://schemas.openxmlformats.org/officeDocument/2006/relationships/hyperlink" Target="https://www.loveisrespect.org/" TargetMode="External"/><Relationship Id="rId88" Type="http://schemas.openxmlformats.org/officeDocument/2006/relationships/hyperlink" Target="https://carethatfitsyou.org/" TargetMode="External"/><Relationship Id="rId91" Type="http://schemas.openxmlformats.org/officeDocument/2006/relationships/hyperlink" Target="https://www.plannedparenthood.org/learn/teens" TargetMode="External"/><Relationship Id="rId96" Type="http://schemas.openxmlformats.org/officeDocument/2006/relationships/hyperlink" Target="https://www.mass.gov/im-looking-for-transportatio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isbcc.org/" TargetMode="External"/><Relationship Id="rId23" Type="http://schemas.openxmlformats.org/officeDocument/2006/relationships/hyperlink" Target="https://www.mass.gov/resources-for-family-and-friends-of-inmates" TargetMode="External"/><Relationship Id="rId28" Type="http://schemas.openxmlformats.org/officeDocument/2006/relationships/hyperlink" Target="https://www.mass.gov/orgs/massability" TargetMode="External"/><Relationship Id="rId36" Type="http://schemas.openxmlformats.org/officeDocument/2006/relationships/hyperlink" Target="https://www.mass.gov/service-details/emergency-snap-benefits" TargetMode="External"/><Relationship Id="rId49" Type="http://schemas.openxmlformats.org/officeDocument/2006/relationships/hyperlink" Target="https://www.doe.mass.edu/ele/families/" TargetMode="External"/><Relationship Id="rId57" Type="http://schemas.openxmlformats.org/officeDocument/2006/relationships/hyperlink" Target="https://fenwayhealth.org/the-fenway-institute/lgbtqia-aging-project/resources/" TargetMode="External"/><Relationship Id="rId106" Type="http://schemas.microsoft.com/office/2011/relationships/people" Target="people.xml"/><Relationship Id="rId10" Type="http://schemas.openxmlformats.org/officeDocument/2006/relationships/hyperlink" Target="https://mass211.org/" TargetMode="External"/><Relationship Id="rId31" Type="http://schemas.openxmlformats.org/officeDocument/2006/relationships/hyperlink" Target="https://www.mass.gov/service-details/massachusetts-laws-regulating-minors-work-hours" TargetMode="External"/><Relationship Id="rId44" Type="http://schemas.openxmlformats.org/officeDocument/2006/relationships/hyperlink" Target="https://www.mass.gov/guides/a-guide-to-obtaining-housing-assistance" TargetMode="External"/><Relationship Id="rId52" Type="http://schemas.openxmlformats.org/officeDocument/2006/relationships/hyperlink" Target="https://masslrf.org/en/triage/info" TargetMode="External"/><Relationship Id="rId60" Type="http://schemas.openxmlformats.org/officeDocument/2006/relationships/hyperlink" Target="https://988lifeline.org/" TargetMode="External"/><Relationship Id="rId65" Type="http://schemas.openxmlformats.org/officeDocument/2006/relationships/hyperlink" Target="https://www.ncoa.org/article/6-steps-to-help-prevent-falls-in-older-adults/" TargetMode="External"/><Relationship Id="rId73" Type="http://schemas.openxmlformats.org/officeDocument/2006/relationships/hyperlink" Target="https://www.mass.gov/how-to/report-child-abuse-or-neglect" TargetMode="External"/><Relationship Id="rId78" Type="http://schemas.openxmlformats.org/officeDocument/2006/relationships/hyperlink" Target="https://www.casamyrna.org/" TargetMode="External"/><Relationship Id="rId81" Type="http://schemas.openxmlformats.org/officeDocument/2006/relationships/hyperlink" Target="https://www.thehotline.org/help" TargetMode="External"/><Relationship Id="rId86" Type="http://schemas.openxmlformats.org/officeDocument/2006/relationships/hyperlink" Target="https://www.bedsider.org/" TargetMode="External"/><Relationship Id="rId94" Type="http://schemas.openxmlformats.org/officeDocument/2006/relationships/hyperlink" Target="https://ma.mylifemyquit.org/index" TargetMode="External"/><Relationship Id="rId99" Type="http://schemas.openxmlformats.org/officeDocument/2006/relationships/hyperlink" Target="https://nacg.org/find-support/" TargetMode="External"/><Relationship Id="rId101" Type="http://schemas.openxmlformats.org/officeDocument/2006/relationships/hyperlink" Target="https://youthmovemassachusetts.ne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://www.masshelpline.com/MABHHLTreatmentConnectionResourceDirectory" TargetMode="External"/><Relationship Id="rId18" Type="http://schemas.openxmlformats.org/officeDocument/2006/relationships/hyperlink" Target="https://www.atask.org/" TargetMode="External"/><Relationship Id="rId39" Type="http://schemas.openxmlformats.org/officeDocument/2006/relationships/hyperlink" Target="https://hcfama.org/health-insurance-help/" TargetMode="External"/><Relationship Id="rId34" Type="http://schemas.openxmlformats.org/officeDocument/2006/relationships/hyperlink" Target="https://www.mass.gov/how-to/find-a-local-food-bank" TargetMode="External"/><Relationship Id="rId50" Type="http://schemas.openxmlformats.org/officeDocument/2006/relationships/hyperlink" Target="https://miracoalition.org/" TargetMode="External"/><Relationship Id="rId55" Type="http://schemas.openxmlformats.org/officeDocument/2006/relationships/hyperlink" Target="https://linktr.ee/malgbt" TargetMode="External"/><Relationship Id="rId76" Type="http://schemas.openxmlformats.org/officeDocument/2006/relationships/hyperlink" Target="https://www.mass.gov/reporting-abuse-and-neglect" TargetMode="External"/><Relationship Id="rId97" Type="http://schemas.openxmlformats.org/officeDocument/2006/relationships/hyperlink" Target="https://www.mass.gov/orgs/executive-office-of-veterans-services" TargetMode="External"/><Relationship Id="rId104" Type="http://schemas.openxmlformats.org/officeDocument/2006/relationships/hyperlink" Target="https://www.mass.gov/info-details/youth-young-adult-resource-drop-in-and-access-centers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mass.gov/perinatal-mood-and-anxiety-disorder-pmad-initiative" TargetMode="External"/><Relationship Id="rId92" Type="http://schemas.openxmlformats.org/officeDocument/2006/relationships/hyperlink" Target="https://helplinema.org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yoursexualhealthtoolkit.org" TargetMode="External"/><Relationship Id="rId24" Type="http://schemas.openxmlformats.org/officeDocument/2006/relationships/hyperlink" Target="https://www.hrw.org/news/2010/07/15/massachusetts-prison-resources" TargetMode="External"/><Relationship Id="rId40" Type="http://schemas.openxmlformats.org/officeDocument/2006/relationships/hyperlink" Target="http://www.mass.gov/info-details/serving-the-health-insurance-needs-of-everyone-shine-program" TargetMode="External"/><Relationship Id="rId45" Type="http://schemas.openxmlformats.org/officeDocument/2006/relationships/hyperlink" Target="https://www.mass.gov/orgs/office-for-refugees-and-immigrants" TargetMode="External"/><Relationship Id="rId66" Type="http://schemas.openxmlformats.org/officeDocument/2006/relationships/hyperlink" Target="https://www.doe.mass.edu/sfs/" TargetMode="External"/><Relationship Id="rId87" Type="http://schemas.openxmlformats.org/officeDocument/2006/relationships/hyperlink" Target="https://www.mass.gov/sexual-and-reproductive-health-services" TargetMode="External"/><Relationship Id="rId61" Type="http://schemas.openxmlformats.org/officeDocument/2006/relationships/hyperlink" Target="https://www.mabhaccess.com/Home.aspx" TargetMode="External"/><Relationship Id="rId82" Type="http://schemas.openxmlformats.org/officeDocument/2006/relationships/hyperlink" Target="https://www.loveisrespect.org/" TargetMode="External"/><Relationship Id="rId19" Type="http://schemas.openxmlformats.org/officeDocument/2006/relationships/hyperlink" Target="http://www.seacma.org/" TargetMode="External"/><Relationship Id="rId14" Type="http://schemas.openxmlformats.org/officeDocument/2006/relationships/hyperlink" Target="https://www.413cares.org/" TargetMode="External"/><Relationship Id="rId30" Type="http://schemas.openxmlformats.org/officeDocument/2006/relationships/hyperlink" Target="https://www.mass.gov/topics/workers-rights-safety" TargetMode="External"/><Relationship Id="rId35" Type="http://schemas.openxmlformats.org/officeDocument/2006/relationships/hyperlink" Target="https://www.mass.gov/how-to/apply-for-snap-benefits-food-stamps" TargetMode="External"/><Relationship Id="rId56" Type="http://schemas.openxmlformats.org/officeDocument/2006/relationships/hyperlink" Target="https://translifeline.org/" TargetMode="External"/><Relationship Id="rId77" Type="http://schemas.openxmlformats.org/officeDocument/2006/relationships/hyperlink" Target="https://www.mass.gov/service-details/human-trafficking-division-resources" TargetMode="External"/><Relationship Id="rId100" Type="http://schemas.openxmlformats.org/officeDocument/2006/relationships/hyperlink" Target="https://www.griefcarenetwork.org/national-organizations" TargetMode="External"/><Relationship Id="rId105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file:///D:/2026/sawa/7/2026623%20-%20Translation%20CHEI%202026%20Survey%20(Batch%202)/05.%20Resource%20List%20Translations/508-293-1871" TargetMode="External"/><Relationship Id="rId72" Type="http://schemas.openxmlformats.org/officeDocument/2006/relationships/hyperlink" Target="https://nationalshare.org/massachusetts/" TargetMode="External"/><Relationship Id="rId93" Type="http://schemas.openxmlformats.org/officeDocument/2006/relationships/hyperlink" Target="https://makesmokinghistory.org/" TargetMode="External"/><Relationship Id="rId98" Type="http://schemas.openxmlformats.org/officeDocument/2006/relationships/hyperlink" Target="https://www.mass.gov/orgs/askmova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mass.gov/service-details/juvenile-justice-information" TargetMode="External"/><Relationship Id="rId46" Type="http://schemas.openxmlformats.org/officeDocument/2006/relationships/hyperlink" Target="https://www.mass.gov/info-details/resources-for-immigrants-in-massachusetts" TargetMode="External"/><Relationship Id="rId67" Type="http://schemas.openxmlformats.org/officeDocument/2006/relationships/hyperlink" Target="https://www.parentshelpingparents.org/stressline%20or%20call%201-800-632-81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FA5F03-AE63-4584-88E7-DE8BE9F517B1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2.xml><?xml version="1.0" encoding="utf-8"?>
<ds:datastoreItem xmlns:ds="http://schemas.openxmlformats.org/officeDocument/2006/customXml" ds:itemID="{D3583CCA-B270-45A3-95DA-52CB963A33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39FCB9-83D7-41F9-9A1E-4619FC3079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3778</Words>
  <Characters>21538</Characters>
  <Application>Microsoft Office Word</Application>
  <DocSecurity>0</DocSecurity>
  <Lines>179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Amazon.com</Company>
  <LinksUpToDate>false</LinksUpToDate>
  <CharactersWithSpaces>25266</CharactersWithSpaces>
  <SharedDoc>false</SharedDoc>
  <HLinks>
    <vt:vector size="1212" baseType="variant">
      <vt:variant>
        <vt:i4>6291576</vt:i4>
      </vt:variant>
      <vt:variant>
        <vt:i4>603</vt:i4>
      </vt:variant>
      <vt:variant>
        <vt:i4>0</vt:i4>
      </vt:variant>
      <vt:variant>
        <vt:i4>5</vt:i4>
      </vt:variant>
      <vt:variant>
        <vt:lpwstr>https://ymcaboston.org/</vt:lpwstr>
      </vt:variant>
      <vt:variant>
        <vt:lpwstr/>
      </vt:variant>
      <vt:variant>
        <vt:i4>6291576</vt:i4>
      </vt:variant>
      <vt:variant>
        <vt:i4>600</vt:i4>
      </vt:variant>
      <vt:variant>
        <vt:i4>0</vt:i4>
      </vt:variant>
      <vt:variant>
        <vt:i4>5</vt:i4>
      </vt:variant>
      <vt:variant>
        <vt:lpwstr>https://ymcaboston.org/</vt:lpwstr>
      </vt:variant>
      <vt:variant>
        <vt:lpwstr/>
      </vt:variant>
      <vt:variant>
        <vt:i4>2424953</vt:i4>
      </vt:variant>
      <vt:variant>
        <vt:i4>597</vt:i4>
      </vt:variant>
      <vt:variant>
        <vt:i4>0</vt:i4>
      </vt:variant>
      <vt:variant>
        <vt:i4>5</vt:i4>
      </vt:variant>
      <vt:variant>
        <vt:lpwstr>https://www.theblacproject.org/</vt:lpwstr>
      </vt:variant>
      <vt:variant>
        <vt:lpwstr/>
      </vt:variant>
      <vt:variant>
        <vt:i4>2424953</vt:i4>
      </vt:variant>
      <vt:variant>
        <vt:i4>594</vt:i4>
      </vt:variant>
      <vt:variant>
        <vt:i4>0</vt:i4>
      </vt:variant>
      <vt:variant>
        <vt:i4>5</vt:i4>
      </vt:variant>
      <vt:variant>
        <vt:lpwstr>https://www.theblacproject.org/</vt:lpwstr>
      </vt:variant>
      <vt:variant>
        <vt:lpwstr/>
      </vt:variant>
      <vt:variant>
        <vt:i4>5636187</vt:i4>
      </vt:variant>
      <vt:variant>
        <vt:i4>591</vt:i4>
      </vt:variant>
      <vt:variant>
        <vt:i4>0</vt:i4>
      </vt:variant>
      <vt:variant>
        <vt:i4>5</vt:i4>
      </vt:variant>
      <vt:variant>
        <vt:lpwstr>https://www.stavros.org/</vt:lpwstr>
      </vt:variant>
      <vt:variant>
        <vt:lpwstr/>
      </vt:variant>
      <vt:variant>
        <vt:i4>5636187</vt:i4>
      </vt:variant>
      <vt:variant>
        <vt:i4>588</vt:i4>
      </vt:variant>
      <vt:variant>
        <vt:i4>0</vt:i4>
      </vt:variant>
      <vt:variant>
        <vt:i4>5</vt:i4>
      </vt:variant>
      <vt:variant>
        <vt:lpwstr>https://www.stavros.org/</vt:lpwstr>
      </vt:variant>
      <vt:variant>
        <vt:lpwstr/>
      </vt:variant>
      <vt:variant>
        <vt:i4>7536690</vt:i4>
      </vt:variant>
      <vt:variant>
        <vt:i4>585</vt:i4>
      </vt:variant>
      <vt:variant>
        <vt:i4>0</vt:i4>
      </vt:variant>
      <vt:variant>
        <vt:i4>5</vt:i4>
      </vt:variant>
      <vt:variant>
        <vt:lpwstr>https://www.springfield-ma.gov/hhs/mass-in-motion-2</vt:lpwstr>
      </vt:variant>
      <vt:variant>
        <vt:lpwstr/>
      </vt:variant>
      <vt:variant>
        <vt:i4>7536690</vt:i4>
      </vt:variant>
      <vt:variant>
        <vt:i4>582</vt:i4>
      </vt:variant>
      <vt:variant>
        <vt:i4>0</vt:i4>
      </vt:variant>
      <vt:variant>
        <vt:i4>5</vt:i4>
      </vt:variant>
      <vt:variant>
        <vt:lpwstr>https://www.springfield-ma.gov/hhs/mass-in-motion-2</vt:lpwstr>
      </vt:variant>
      <vt:variant>
        <vt:lpwstr/>
      </vt:variant>
      <vt:variant>
        <vt:i4>5898261</vt:i4>
      </vt:variant>
      <vt:variant>
        <vt:i4>579</vt:i4>
      </vt:variant>
      <vt:variant>
        <vt:i4>0</vt:i4>
      </vt:variant>
      <vt:variant>
        <vt:i4>5</vt:i4>
      </vt:variant>
      <vt:variant>
        <vt:lpwstr>https://www.gandaracenter.org/springfield-family-resource-center</vt:lpwstr>
      </vt:variant>
      <vt:variant>
        <vt:lpwstr/>
      </vt:variant>
      <vt:variant>
        <vt:i4>5898261</vt:i4>
      </vt:variant>
      <vt:variant>
        <vt:i4>576</vt:i4>
      </vt:variant>
      <vt:variant>
        <vt:i4>0</vt:i4>
      </vt:variant>
      <vt:variant>
        <vt:i4>5</vt:i4>
      </vt:variant>
      <vt:variant>
        <vt:lpwstr>https://www.gandaracenter.org/springfield-family-resource-center</vt:lpwstr>
      </vt:variant>
      <vt:variant>
        <vt:lpwstr/>
      </vt:variant>
      <vt:variant>
        <vt:i4>1835102</vt:i4>
      </vt:variant>
      <vt:variant>
        <vt:i4>573</vt:i4>
      </vt:variant>
      <vt:variant>
        <vt:i4>0</vt:i4>
      </vt:variant>
      <vt:variant>
        <vt:i4>5</vt:i4>
      </vt:variant>
      <vt:variant>
        <vt:lpwstr>https://spacema.org/</vt:lpwstr>
      </vt:variant>
      <vt:variant>
        <vt:lpwstr/>
      </vt:variant>
      <vt:variant>
        <vt:i4>1835102</vt:i4>
      </vt:variant>
      <vt:variant>
        <vt:i4>570</vt:i4>
      </vt:variant>
      <vt:variant>
        <vt:i4>0</vt:i4>
      </vt:variant>
      <vt:variant>
        <vt:i4>5</vt:i4>
      </vt:variant>
      <vt:variant>
        <vt:lpwstr>https://spacema.org/</vt:lpwstr>
      </vt:variant>
      <vt:variant>
        <vt:lpwstr/>
      </vt:variant>
      <vt:variant>
        <vt:i4>2293800</vt:i4>
      </vt:variant>
      <vt:variant>
        <vt:i4>567</vt:i4>
      </vt:variant>
      <vt:variant>
        <vt:i4>0</vt:i4>
      </vt:variant>
      <vt:variant>
        <vt:i4>5</vt:i4>
      </vt:variant>
      <vt:variant>
        <vt:lpwstr>https://www.revitalizecdc.com/</vt:lpwstr>
      </vt:variant>
      <vt:variant>
        <vt:lpwstr/>
      </vt:variant>
      <vt:variant>
        <vt:i4>2293800</vt:i4>
      </vt:variant>
      <vt:variant>
        <vt:i4>564</vt:i4>
      </vt:variant>
      <vt:variant>
        <vt:i4>0</vt:i4>
      </vt:variant>
      <vt:variant>
        <vt:i4>5</vt:i4>
      </vt:variant>
      <vt:variant>
        <vt:lpwstr>https://www.revitalizecdc.com/</vt:lpwstr>
      </vt:variant>
      <vt:variant>
        <vt:lpwstr/>
      </vt:variant>
      <vt:variant>
        <vt:i4>8323115</vt:i4>
      </vt:variant>
      <vt:variant>
        <vt:i4>561</vt:i4>
      </vt:variant>
      <vt:variant>
        <vt:i4>0</vt:i4>
      </vt:variant>
      <vt:variant>
        <vt:i4>5</vt:i4>
      </vt:variant>
      <vt:variant>
        <vt:lpwstr>https://qhsua.org/</vt:lpwstr>
      </vt:variant>
      <vt:variant>
        <vt:lpwstr/>
      </vt:variant>
      <vt:variant>
        <vt:i4>8323115</vt:i4>
      </vt:variant>
      <vt:variant>
        <vt:i4>558</vt:i4>
      </vt:variant>
      <vt:variant>
        <vt:i4>0</vt:i4>
      </vt:variant>
      <vt:variant>
        <vt:i4>5</vt:i4>
      </vt:variant>
      <vt:variant>
        <vt:lpwstr>https://qhsua.org/</vt:lpwstr>
      </vt:variant>
      <vt:variant>
        <vt:lpwstr/>
      </vt:variant>
      <vt:variant>
        <vt:i4>7340089</vt:i4>
      </vt:variant>
      <vt:variant>
        <vt:i4>555</vt:i4>
      </vt:variant>
      <vt:variant>
        <vt:i4>0</vt:i4>
      </vt:variant>
      <vt:variant>
        <vt:i4>5</vt:i4>
      </vt:variant>
      <vt:variant>
        <vt:lpwstr>https://yourpurespark.com/</vt:lpwstr>
      </vt:variant>
      <vt:variant>
        <vt:lpwstr/>
      </vt:variant>
      <vt:variant>
        <vt:i4>7340089</vt:i4>
      </vt:variant>
      <vt:variant>
        <vt:i4>552</vt:i4>
      </vt:variant>
      <vt:variant>
        <vt:i4>0</vt:i4>
      </vt:variant>
      <vt:variant>
        <vt:i4>5</vt:i4>
      </vt:variant>
      <vt:variant>
        <vt:lpwstr>https://yourpurespark.com/</vt:lpwstr>
      </vt:variant>
      <vt:variant>
        <vt:lpwstr/>
      </vt:variant>
      <vt:variant>
        <vt:i4>3670053</vt:i4>
      </vt:variant>
      <vt:variant>
        <vt:i4>549</vt:i4>
      </vt:variant>
      <vt:variant>
        <vt:i4>0</vt:i4>
      </vt:variant>
      <vt:variant>
        <vt:i4>5</vt:i4>
      </vt:variant>
      <vt:variant>
        <vt:lpwstr>https://www.outercape.org/</vt:lpwstr>
      </vt:variant>
      <vt:variant>
        <vt:lpwstr/>
      </vt:variant>
      <vt:variant>
        <vt:i4>3670053</vt:i4>
      </vt:variant>
      <vt:variant>
        <vt:i4>546</vt:i4>
      </vt:variant>
      <vt:variant>
        <vt:i4>0</vt:i4>
      </vt:variant>
      <vt:variant>
        <vt:i4>5</vt:i4>
      </vt:variant>
      <vt:variant>
        <vt:lpwstr>https://www.outercape.org/</vt:lpwstr>
      </vt:variant>
      <vt:variant>
        <vt:lpwstr/>
      </vt:variant>
      <vt:variant>
        <vt:i4>6094861</vt:i4>
      </vt:variant>
      <vt:variant>
        <vt:i4>543</vt:i4>
      </vt:variant>
      <vt:variant>
        <vt:i4>0</vt:i4>
      </vt:variant>
      <vt:variant>
        <vt:i4>5</vt:i4>
      </vt:variant>
      <vt:variant>
        <vt:lpwstr>https://www.ohketeau.org/</vt:lpwstr>
      </vt:variant>
      <vt:variant>
        <vt:lpwstr/>
      </vt:variant>
      <vt:variant>
        <vt:i4>6094861</vt:i4>
      </vt:variant>
      <vt:variant>
        <vt:i4>540</vt:i4>
      </vt:variant>
      <vt:variant>
        <vt:i4>0</vt:i4>
      </vt:variant>
      <vt:variant>
        <vt:i4>5</vt:i4>
      </vt:variant>
      <vt:variant>
        <vt:lpwstr>https://www.ohketeau.org/</vt:lpwstr>
      </vt:variant>
      <vt:variant>
        <vt:lpwstr/>
      </vt:variant>
      <vt:variant>
        <vt:i4>3145784</vt:i4>
      </vt:variant>
      <vt:variant>
        <vt:i4>537</vt:i4>
      </vt:variant>
      <vt:variant>
        <vt:i4>0</vt:i4>
      </vt:variant>
      <vt:variant>
        <vt:i4>5</vt:i4>
      </vt:variant>
      <vt:variant>
        <vt:lpwstr>http://www.naicob.org/</vt:lpwstr>
      </vt:variant>
      <vt:variant>
        <vt:lpwstr/>
      </vt:variant>
      <vt:variant>
        <vt:i4>3145784</vt:i4>
      </vt:variant>
      <vt:variant>
        <vt:i4>534</vt:i4>
      </vt:variant>
      <vt:variant>
        <vt:i4>0</vt:i4>
      </vt:variant>
      <vt:variant>
        <vt:i4>5</vt:i4>
      </vt:variant>
      <vt:variant>
        <vt:lpwstr>http://www.naicob.org/</vt:lpwstr>
      </vt:variant>
      <vt:variant>
        <vt:lpwstr/>
      </vt:variant>
      <vt:variant>
        <vt:i4>3538997</vt:i4>
      </vt:variant>
      <vt:variant>
        <vt:i4>531</vt:i4>
      </vt:variant>
      <vt:variant>
        <vt:i4>0</vt:i4>
      </vt:variant>
      <vt:variant>
        <vt:i4>5</vt:i4>
      </vt:variant>
      <vt:variant>
        <vt:lpwstr>https://www.nerha.org/</vt:lpwstr>
      </vt:variant>
      <vt:variant>
        <vt:lpwstr/>
      </vt:variant>
      <vt:variant>
        <vt:i4>3538997</vt:i4>
      </vt:variant>
      <vt:variant>
        <vt:i4>528</vt:i4>
      </vt:variant>
      <vt:variant>
        <vt:i4>0</vt:i4>
      </vt:variant>
      <vt:variant>
        <vt:i4>5</vt:i4>
      </vt:variant>
      <vt:variant>
        <vt:lpwstr>https://www.nerha.org/</vt:lpwstr>
      </vt:variant>
      <vt:variant>
        <vt:lpwstr/>
      </vt:variant>
      <vt:variant>
        <vt:i4>1900629</vt:i4>
      </vt:variant>
      <vt:variant>
        <vt:i4>525</vt:i4>
      </vt:variant>
      <vt:variant>
        <vt:i4>0</vt:i4>
      </vt:variant>
      <vt:variant>
        <vt:i4>5</vt:i4>
      </vt:variant>
      <vt:variant>
        <vt:lpwstr>https://naamass.org/</vt:lpwstr>
      </vt:variant>
      <vt:variant>
        <vt:lpwstr/>
      </vt:variant>
      <vt:variant>
        <vt:i4>1900629</vt:i4>
      </vt:variant>
      <vt:variant>
        <vt:i4>522</vt:i4>
      </vt:variant>
      <vt:variant>
        <vt:i4>0</vt:i4>
      </vt:variant>
      <vt:variant>
        <vt:i4>5</vt:i4>
      </vt:variant>
      <vt:variant>
        <vt:lpwstr>https://naamass.org/</vt:lpwstr>
      </vt:variant>
      <vt:variant>
        <vt:lpwstr/>
      </vt:variant>
      <vt:variant>
        <vt:i4>7929964</vt:i4>
      </vt:variant>
      <vt:variant>
        <vt:i4>519</vt:i4>
      </vt:variant>
      <vt:variant>
        <vt:i4>0</vt:i4>
      </vt:variant>
      <vt:variant>
        <vt:i4>5</vt:i4>
      </vt:variant>
      <vt:variant>
        <vt:lpwstr>https://www.mac-boston.org/</vt:lpwstr>
      </vt:variant>
      <vt:variant>
        <vt:lpwstr/>
      </vt:variant>
      <vt:variant>
        <vt:i4>7929964</vt:i4>
      </vt:variant>
      <vt:variant>
        <vt:i4>516</vt:i4>
      </vt:variant>
      <vt:variant>
        <vt:i4>0</vt:i4>
      </vt:variant>
      <vt:variant>
        <vt:i4>5</vt:i4>
      </vt:variant>
      <vt:variant>
        <vt:lpwstr>https://www.mac-boston.org/</vt:lpwstr>
      </vt:variant>
      <vt:variant>
        <vt:lpwstr/>
      </vt:variant>
      <vt:variant>
        <vt:i4>4063269</vt:i4>
      </vt:variant>
      <vt:variant>
        <vt:i4>513</vt:i4>
      </vt:variant>
      <vt:variant>
        <vt:i4>0</vt:i4>
      </vt:variant>
      <vt:variant>
        <vt:i4>5</vt:i4>
      </vt:variant>
      <vt:variant>
        <vt:lpwstr>https://www.macdc.org/</vt:lpwstr>
      </vt:variant>
      <vt:variant>
        <vt:lpwstr/>
      </vt:variant>
      <vt:variant>
        <vt:i4>4063269</vt:i4>
      </vt:variant>
      <vt:variant>
        <vt:i4>510</vt:i4>
      </vt:variant>
      <vt:variant>
        <vt:i4>0</vt:i4>
      </vt:variant>
      <vt:variant>
        <vt:i4>5</vt:i4>
      </vt:variant>
      <vt:variant>
        <vt:lpwstr>https://www.macdc.org/</vt:lpwstr>
      </vt:variant>
      <vt:variant>
        <vt:lpwstr/>
      </vt:variant>
      <vt:variant>
        <vt:i4>8323182</vt:i4>
      </vt:variant>
      <vt:variant>
        <vt:i4>507</vt:i4>
      </vt:variant>
      <vt:variant>
        <vt:i4>0</vt:i4>
      </vt:variant>
      <vt:variant>
        <vt:i4>5</vt:i4>
      </vt:variant>
      <vt:variant>
        <vt:lpwstr>https://mcoaonline.com/</vt:lpwstr>
      </vt:variant>
      <vt:variant>
        <vt:lpwstr/>
      </vt:variant>
      <vt:variant>
        <vt:i4>8323182</vt:i4>
      </vt:variant>
      <vt:variant>
        <vt:i4>504</vt:i4>
      </vt:variant>
      <vt:variant>
        <vt:i4>0</vt:i4>
      </vt:variant>
      <vt:variant>
        <vt:i4>5</vt:i4>
      </vt:variant>
      <vt:variant>
        <vt:lpwstr>https://mcoaonline.com/</vt:lpwstr>
      </vt:variant>
      <vt:variant>
        <vt:lpwstr/>
      </vt:variant>
      <vt:variant>
        <vt:i4>65602</vt:i4>
      </vt:variant>
      <vt:variant>
        <vt:i4>501</vt:i4>
      </vt:variant>
      <vt:variant>
        <vt:i4>0</vt:i4>
      </vt:variant>
      <vt:variant>
        <vt:i4>5</vt:i4>
      </vt:variant>
      <vt:variant>
        <vt:lpwstr>https://maps-inc.org/</vt:lpwstr>
      </vt:variant>
      <vt:variant>
        <vt:lpwstr/>
      </vt:variant>
      <vt:variant>
        <vt:i4>65602</vt:i4>
      </vt:variant>
      <vt:variant>
        <vt:i4>498</vt:i4>
      </vt:variant>
      <vt:variant>
        <vt:i4>0</vt:i4>
      </vt:variant>
      <vt:variant>
        <vt:i4>5</vt:i4>
      </vt:variant>
      <vt:variant>
        <vt:lpwstr>https://maps-inc.org/</vt:lpwstr>
      </vt:variant>
      <vt:variant>
        <vt:lpwstr/>
      </vt:variant>
      <vt:variant>
        <vt:i4>4587598</vt:i4>
      </vt:variant>
      <vt:variant>
        <vt:i4>495</vt:i4>
      </vt:variant>
      <vt:variant>
        <vt:i4>0</vt:i4>
      </vt:variant>
      <vt:variant>
        <vt:i4>5</vt:i4>
      </vt:variant>
      <vt:variant>
        <vt:lpwstr>https://justice4housing.org/</vt:lpwstr>
      </vt:variant>
      <vt:variant>
        <vt:lpwstr/>
      </vt:variant>
      <vt:variant>
        <vt:i4>4587598</vt:i4>
      </vt:variant>
      <vt:variant>
        <vt:i4>492</vt:i4>
      </vt:variant>
      <vt:variant>
        <vt:i4>0</vt:i4>
      </vt:variant>
      <vt:variant>
        <vt:i4>5</vt:i4>
      </vt:variant>
      <vt:variant>
        <vt:lpwstr>https://justice4housing.org/</vt:lpwstr>
      </vt:variant>
      <vt:variant>
        <vt:lpwstr/>
      </vt:variant>
      <vt:variant>
        <vt:i4>7602273</vt:i4>
      </vt:variant>
      <vt:variant>
        <vt:i4>489</vt:i4>
      </vt:variant>
      <vt:variant>
        <vt:i4>0</vt:i4>
      </vt:variant>
      <vt:variant>
        <vt:i4>5</vt:i4>
      </vt:variant>
      <vt:variant>
        <vt:lpwstr>https://immigrantsassistancecenter.org/</vt:lpwstr>
      </vt:variant>
      <vt:variant>
        <vt:lpwstr/>
      </vt:variant>
      <vt:variant>
        <vt:i4>7602273</vt:i4>
      </vt:variant>
      <vt:variant>
        <vt:i4>486</vt:i4>
      </vt:variant>
      <vt:variant>
        <vt:i4>0</vt:i4>
      </vt:variant>
      <vt:variant>
        <vt:i4>5</vt:i4>
      </vt:variant>
      <vt:variant>
        <vt:lpwstr>https://immigrantsassistancecenter.org/</vt:lpwstr>
      </vt:variant>
      <vt:variant>
        <vt:lpwstr/>
      </vt:variant>
      <vt:variant>
        <vt:i4>3407927</vt:i4>
      </vt:variant>
      <vt:variant>
        <vt:i4>483</vt:i4>
      </vt:variant>
      <vt:variant>
        <vt:i4>0</vt:i4>
      </vt:variant>
      <vt:variant>
        <vt:i4>5</vt:i4>
      </vt:variant>
      <vt:variant>
        <vt:lpwstr>https://www.hcpfoundation.org/</vt:lpwstr>
      </vt:variant>
      <vt:variant>
        <vt:lpwstr/>
      </vt:variant>
      <vt:variant>
        <vt:i4>3407927</vt:i4>
      </vt:variant>
      <vt:variant>
        <vt:i4>480</vt:i4>
      </vt:variant>
      <vt:variant>
        <vt:i4>0</vt:i4>
      </vt:variant>
      <vt:variant>
        <vt:i4>5</vt:i4>
      </vt:variant>
      <vt:variant>
        <vt:lpwstr>https://www.hcpfoundation.org/</vt:lpwstr>
      </vt:variant>
      <vt:variant>
        <vt:lpwstr/>
      </vt:variant>
      <vt:variant>
        <vt:i4>3538991</vt:i4>
      </vt:variant>
      <vt:variant>
        <vt:i4>477</vt:i4>
      </vt:variant>
      <vt:variant>
        <vt:i4>0</vt:i4>
      </vt:variant>
      <vt:variant>
        <vt:i4>5</vt:i4>
      </vt:variant>
      <vt:variant>
        <vt:lpwstr>https://www.glcac.org/</vt:lpwstr>
      </vt:variant>
      <vt:variant>
        <vt:lpwstr/>
      </vt:variant>
      <vt:variant>
        <vt:i4>3538991</vt:i4>
      </vt:variant>
      <vt:variant>
        <vt:i4>474</vt:i4>
      </vt:variant>
      <vt:variant>
        <vt:i4>0</vt:i4>
      </vt:variant>
      <vt:variant>
        <vt:i4>5</vt:i4>
      </vt:variant>
      <vt:variant>
        <vt:lpwstr>https://www.glcac.org/</vt:lpwstr>
      </vt:variant>
      <vt:variant>
        <vt:lpwstr/>
      </vt:variant>
      <vt:variant>
        <vt:i4>2490414</vt:i4>
      </vt:variant>
      <vt:variant>
        <vt:i4>471</vt:i4>
      </vt:variant>
      <vt:variant>
        <vt:i4>0</vt:i4>
      </vt:variant>
      <vt:variant>
        <vt:i4>5</vt:i4>
      </vt:variant>
      <vt:variant>
        <vt:lpwstr>https://www.dpcma.org/</vt:lpwstr>
      </vt:variant>
      <vt:variant>
        <vt:lpwstr/>
      </vt:variant>
      <vt:variant>
        <vt:i4>2490414</vt:i4>
      </vt:variant>
      <vt:variant>
        <vt:i4>468</vt:i4>
      </vt:variant>
      <vt:variant>
        <vt:i4>0</vt:i4>
      </vt:variant>
      <vt:variant>
        <vt:i4>5</vt:i4>
      </vt:variant>
      <vt:variant>
        <vt:lpwstr>https://www.dpcma.org/</vt:lpwstr>
      </vt:variant>
      <vt:variant>
        <vt:lpwstr/>
      </vt:variant>
      <vt:variant>
        <vt:i4>7536692</vt:i4>
      </vt:variant>
      <vt:variant>
        <vt:i4>465</vt:i4>
      </vt:variant>
      <vt:variant>
        <vt:i4>0</vt:i4>
      </vt:variant>
      <vt:variant>
        <vt:i4>5</vt:i4>
      </vt:variant>
      <vt:variant>
        <vt:lpwstr>https://dignityalliancema.org/</vt:lpwstr>
      </vt:variant>
      <vt:variant>
        <vt:lpwstr/>
      </vt:variant>
      <vt:variant>
        <vt:i4>7536692</vt:i4>
      </vt:variant>
      <vt:variant>
        <vt:i4>462</vt:i4>
      </vt:variant>
      <vt:variant>
        <vt:i4>0</vt:i4>
      </vt:variant>
      <vt:variant>
        <vt:i4>5</vt:i4>
      </vt:variant>
      <vt:variant>
        <vt:lpwstr>https://dignityalliancema.org/</vt:lpwstr>
      </vt:variant>
      <vt:variant>
        <vt:lpwstr/>
      </vt:variant>
      <vt:variant>
        <vt:i4>3866661</vt:i4>
      </vt:variant>
      <vt:variant>
        <vt:i4>459</vt:i4>
      </vt:variant>
      <vt:variant>
        <vt:i4>0</vt:i4>
      </vt:variant>
      <vt:variant>
        <vt:i4>5</vt:i4>
      </vt:variant>
      <vt:variant>
        <vt:lpwstr>https://www.deafinconline.org/</vt:lpwstr>
      </vt:variant>
      <vt:variant>
        <vt:lpwstr/>
      </vt:variant>
      <vt:variant>
        <vt:i4>3866661</vt:i4>
      </vt:variant>
      <vt:variant>
        <vt:i4>456</vt:i4>
      </vt:variant>
      <vt:variant>
        <vt:i4>0</vt:i4>
      </vt:variant>
      <vt:variant>
        <vt:i4>5</vt:i4>
      </vt:variant>
      <vt:variant>
        <vt:lpwstr>https://www.deafinconline.org/</vt:lpwstr>
      </vt:variant>
      <vt:variant>
        <vt:lpwstr/>
      </vt:variant>
      <vt:variant>
        <vt:i4>7733370</vt:i4>
      </vt:variant>
      <vt:variant>
        <vt:i4>453</vt:i4>
      </vt:variant>
      <vt:variant>
        <vt:i4>0</vt:i4>
      </vt:variant>
      <vt:variant>
        <vt:i4>5</vt:i4>
      </vt:variant>
      <vt:variant>
        <vt:lpwstr>https://chna9.com/</vt:lpwstr>
      </vt:variant>
      <vt:variant>
        <vt:lpwstr/>
      </vt:variant>
      <vt:variant>
        <vt:i4>7733370</vt:i4>
      </vt:variant>
      <vt:variant>
        <vt:i4>450</vt:i4>
      </vt:variant>
      <vt:variant>
        <vt:i4>0</vt:i4>
      </vt:variant>
      <vt:variant>
        <vt:i4>5</vt:i4>
      </vt:variant>
      <vt:variant>
        <vt:lpwstr>https://chna9.com/</vt:lpwstr>
      </vt:variant>
      <vt:variant>
        <vt:lpwstr/>
      </vt:variant>
      <vt:variant>
        <vt:i4>3539062</vt:i4>
      </vt:variant>
      <vt:variant>
        <vt:i4>447</vt:i4>
      </vt:variant>
      <vt:variant>
        <vt:i4>0</vt:i4>
      </vt:variant>
      <vt:variant>
        <vt:i4>5</vt:i4>
      </vt:variant>
      <vt:variant>
        <vt:lpwstr>https://www.thecasaproject.org/</vt:lpwstr>
      </vt:variant>
      <vt:variant>
        <vt:lpwstr/>
      </vt:variant>
      <vt:variant>
        <vt:i4>3539062</vt:i4>
      </vt:variant>
      <vt:variant>
        <vt:i4>444</vt:i4>
      </vt:variant>
      <vt:variant>
        <vt:i4>0</vt:i4>
      </vt:variant>
      <vt:variant>
        <vt:i4>5</vt:i4>
      </vt:variant>
      <vt:variant>
        <vt:lpwstr>https://www.thecasaproject.org/</vt:lpwstr>
      </vt:variant>
      <vt:variant>
        <vt:lpwstr/>
      </vt:variant>
      <vt:variant>
        <vt:i4>7471158</vt:i4>
      </vt:variant>
      <vt:variant>
        <vt:i4>441</vt:i4>
      </vt:variant>
      <vt:variant>
        <vt:i4>0</vt:i4>
      </vt:variant>
      <vt:variant>
        <vt:i4>5</vt:i4>
      </vt:variant>
      <vt:variant>
        <vt:lpwstr>https://www.cmaalowell.org/wp/</vt:lpwstr>
      </vt:variant>
      <vt:variant>
        <vt:lpwstr/>
      </vt:variant>
      <vt:variant>
        <vt:i4>7471158</vt:i4>
      </vt:variant>
      <vt:variant>
        <vt:i4>438</vt:i4>
      </vt:variant>
      <vt:variant>
        <vt:i4>0</vt:i4>
      </vt:variant>
      <vt:variant>
        <vt:i4>5</vt:i4>
      </vt:variant>
      <vt:variant>
        <vt:lpwstr>https://www.cmaalowell.org/wp/</vt:lpwstr>
      </vt:variant>
      <vt:variant>
        <vt:lpwstr/>
      </vt:variant>
      <vt:variant>
        <vt:i4>6553633</vt:i4>
      </vt:variant>
      <vt:variant>
        <vt:i4>435</vt:i4>
      </vt:variant>
      <vt:variant>
        <vt:i4>0</vt:i4>
      </vt:variant>
      <vt:variant>
        <vt:i4>5</vt:i4>
      </vt:variant>
      <vt:variant>
        <vt:lpwstr>https://www.childrenshospital.org/community-health</vt:lpwstr>
      </vt:variant>
      <vt:variant>
        <vt:lpwstr/>
      </vt:variant>
      <vt:variant>
        <vt:i4>6553633</vt:i4>
      </vt:variant>
      <vt:variant>
        <vt:i4>432</vt:i4>
      </vt:variant>
      <vt:variant>
        <vt:i4>0</vt:i4>
      </vt:variant>
      <vt:variant>
        <vt:i4>5</vt:i4>
      </vt:variant>
      <vt:variant>
        <vt:lpwstr>https://www.childrenshospital.org/community-health</vt:lpwstr>
      </vt:variant>
      <vt:variant>
        <vt:lpwstr/>
      </vt:variant>
      <vt:variant>
        <vt:i4>4522012</vt:i4>
      </vt:variant>
      <vt:variant>
        <vt:i4>429</vt:i4>
      </vt:variant>
      <vt:variant>
        <vt:i4>0</vt:i4>
      </vt:variant>
      <vt:variant>
        <vt:i4>5</vt:i4>
      </vt:variant>
      <vt:variant>
        <vt:lpwstr>https://www.authenticcaribbeanfoundation.org/</vt:lpwstr>
      </vt:variant>
      <vt:variant>
        <vt:lpwstr/>
      </vt:variant>
      <vt:variant>
        <vt:i4>4522012</vt:i4>
      </vt:variant>
      <vt:variant>
        <vt:i4>426</vt:i4>
      </vt:variant>
      <vt:variant>
        <vt:i4>0</vt:i4>
      </vt:variant>
      <vt:variant>
        <vt:i4>5</vt:i4>
      </vt:variant>
      <vt:variant>
        <vt:lpwstr>https://www.authenticcaribbeanfoundation.org/</vt:lpwstr>
      </vt:variant>
      <vt:variant>
        <vt:lpwstr/>
      </vt:variant>
      <vt:variant>
        <vt:i4>3932195</vt:i4>
      </vt:variant>
      <vt:variant>
        <vt:i4>423</vt:i4>
      </vt:variant>
      <vt:variant>
        <vt:i4>0</vt:i4>
      </vt:variant>
      <vt:variant>
        <vt:i4>5</vt:i4>
      </vt:variant>
      <vt:variant>
        <vt:lpwstr>https://www.atask.org/</vt:lpwstr>
      </vt:variant>
      <vt:variant>
        <vt:lpwstr/>
      </vt:variant>
      <vt:variant>
        <vt:i4>3932195</vt:i4>
      </vt:variant>
      <vt:variant>
        <vt:i4>420</vt:i4>
      </vt:variant>
      <vt:variant>
        <vt:i4>0</vt:i4>
      </vt:variant>
      <vt:variant>
        <vt:i4>5</vt:i4>
      </vt:variant>
      <vt:variant>
        <vt:lpwstr>https://www.atask.org/</vt:lpwstr>
      </vt:variant>
      <vt:variant>
        <vt:lpwstr/>
      </vt:variant>
      <vt:variant>
        <vt:i4>7340088</vt:i4>
      </vt:variant>
      <vt:variant>
        <vt:i4>417</vt:i4>
      </vt:variant>
      <vt:variant>
        <vt:i4>0</vt:i4>
      </vt:variant>
      <vt:variant>
        <vt:i4>5</vt:i4>
      </vt:variant>
      <vt:variant>
        <vt:lpwstr>https://abhealthcollaborative.org/</vt:lpwstr>
      </vt:variant>
      <vt:variant>
        <vt:lpwstr/>
      </vt:variant>
      <vt:variant>
        <vt:i4>7340088</vt:i4>
      </vt:variant>
      <vt:variant>
        <vt:i4>414</vt:i4>
      </vt:variant>
      <vt:variant>
        <vt:i4>0</vt:i4>
      </vt:variant>
      <vt:variant>
        <vt:i4>5</vt:i4>
      </vt:variant>
      <vt:variant>
        <vt:lpwstr>https://abhealthcollaborative.org/</vt:lpwstr>
      </vt:variant>
      <vt:variant>
        <vt:lpwstr/>
      </vt:variant>
      <vt:variant>
        <vt:i4>3276909</vt:i4>
      </vt:variant>
      <vt:variant>
        <vt:i4>411</vt:i4>
      </vt:variant>
      <vt:variant>
        <vt:i4>0</vt:i4>
      </vt:variant>
      <vt:variant>
        <vt:i4>5</vt:i4>
      </vt:variant>
      <vt:variant>
        <vt:lpwstr>https://the84.org/</vt:lpwstr>
      </vt:variant>
      <vt:variant>
        <vt:lpwstr/>
      </vt:variant>
      <vt:variant>
        <vt:i4>6815856</vt:i4>
      </vt:variant>
      <vt:variant>
        <vt:i4>408</vt:i4>
      </vt:variant>
      <vt:variant>
        <vt:i4>0</vt:i4>
      </vt:variant>
      <vt:variant>
        <vt:i4>5</vt:i4>
      </vt:variant>
      <vt:variant>
        <vt:lpwstr>https://youthmovemassachusetts.net/</vt:lpwstr>
      </vt:variant>
      <vt:variant>
        <vt:lpwstr/>
      </vt:variant>
      <vt:variant>
        <vt:i4>3276909</vt:i4>
      </vt:variant>
      <vt:variant>
        <vt:i4>405</vt:i4>
      </vt:variant>
      <vt:variant>
        <vt:i4>0</vt:i4>
      </vt:variant>
      <vt:variant>
        <vt:i4>5</vt:i4>
      </vt:variant>
      <vt:variant>
        <vt:lpwstr>https://the84.org/</vt:lpwstr>
      </vt:variant>
      <vt:variant>
        <vt:lpwstr/>
      </vt:variant>
      <vt:variant>
        <vt:i4>6815856</vt:i4>
      </vt:variant>
      <vt:variant>
        <vt:i4>402</vt:i4>
      </vt:variant>
      <vt:variant>
        <vt:i4>0</vt:i4>
      </vt:variant>
      <vt:variant>
        <vt:i4>5</vt:i4>
      </vt:variant>
      <vt:variant>
        <vt:lpwstr>https://youthmovemassachusetts.net/</vt:lpwstr>
      </vt:variant>
      <vt:variant>
        <vt:lpwstr/>
      </vt:variant>
      <vt:variant>
        <vt:i4>7274538</vt:i4>
      </vt:variant>
      <vt:variant>
        <vt:i4>399</vt:i4>
      </vt:variant>
      <vt:variant>
        <vt:i4>0</vt:i4>
      </vt:variant>
      <vt:variant>
        <vt:i4>5</vt:i4>
      </vt:variant>
      <vt:variant>
        <vt:lpwstr>https://www.mass.gov/orgs/executive-office-of-veterans-services</vt:lpwstr>
      </vt:variant>
      <vt:variant>
        <vt:lpwstr/>
      </vt:variant>
      <vt:variant>
        <vt:i4>7274538</vt:i4>
      </vt:variant>
      <vt:variant>
        <vt:i4>396</vt:i4>
      </vt:variant>
      <vt:variant>
        <vt:i4>0</vt:i4>
      </vt:variant>
      <vt:variant>
        <vt:i4>5</vt:i4>
      </vt:variant>
      <vt:variant>
        <vt:lpwstr>https://www.mass.gov/orgs/executive-office-of-veterans-services</vt:lpwstr>
      </vt:variant>
      <vt:variant>
        <vt:lpwstr/>
      </vt:variant>
      <vt:variant>
        <vt:i4>7471138</vt:i4>
      </vt:variant>
      <vt:variant>
        <vt:i4>393</vt:i4>
      </vt:variant>
      <vt:variant>
        <vt:i4>0</vt:i4>
      </vt:variant>
      <vt:variant>
        <vt:i4>5</vt:i4>
      </vt:variant>
      <vt:variant>
        <vt:lpwstr>https://www.mass.gov/im-looking-for-transportation</vt:lpwstr>
      </vt:variant>
      <vt:variant>
        <vt:lpwstr/>
      </vt:variant>
      <vt:variant>
        <vt:i4>7471138</vt:i4>
      </vt:variant>
      <vt:variant>
        <vt:i4>390</vt:i4>
      </vt:variant>
      <vt:variant>
        <vt:i4>0</vt:i4>
      </vt:variant>
      <vt:variant>
        <vt:i4>5</vt:i4>
      </vt:variant>
      <vt:variant>
        <vt:lpwstr>https://www.mass.gov/im-looking-for-transportation</vt:lpwstr>
      </vt:variant>
      <vt:variant>
        <vt:lpwstr/>
      </vt:variant>
      <vt:variant>
        <vt:i4>3670117</vt:i4>
      </vt:variant>
      <vt:variant>
        <vt:i4>387</vt:i4>
      </vt:variant>
      <vt:variant>
        <vt:i4>0</vt:i4>
      </vt:variant>
      <vt:variant>
        <vt:i4>5</vt:i4>
      </vt:variant>
      <vt:variant>
        <vt:lpwstr>https://www.mass.gov/info-details/peer-recovery-support-centers</vt:lpwstr>
      </vt:variant>
      <vt:variant>
        <vt:lpwstr/>
      </vt:variant>
      <vt:variant>
        <vt:i4>1703947</vt:i4>
      </vt:variant>
      <vt:variant>
        <vt:i4>384</vt:i4>
      </vt:variant>
      <vt:variant>
        <vt:i4>0</vt:i4>
      </vt:variant>
      <vt:variant>
        <vt:i4>5</vt:i4>
      </vt:variant>
      <vt:variant>
        <vt:lpwstr>https://ma.mylifemyquit.org/index</vt:lpwstr>
      </vt:variant>
      <vt:variant>
        <vt:lpwstr/>
      </vt:variant>
      <vt:variant>
        <vt:i4>7864423</vt:i4>
      </vt:variant>
      <vt:variant>
        <vt:i4>381</vt:i4>
      </vt:variant>
      <vt:variant>
        <vt:i4>0</vt:i4>
      </vt:variant>
      <vt:variant>
        <vt:i4>5</vt:i4>
      </vt:variant>
      <vt:variant>
        <vt:lpwstr>https://makesmokinghistory.org/</vt:lpwstr>
      </vt:variant>
      <vt:variant>
        <vt:lpwstr/>
      </vt:variant>
      <vt:variant>
        <vt:i4>6357111</vt:i4>
      </vt:variant>
      <vt:variant>
        <vt:i4>378</vt:i4>
      </vt:variant>
      <vt:variant>
        <vt:i4>0</vt:i4>
      </vt:variant>
      <vt:variant>
        <vt:i4>5</vt:i4>
      </vt:variant>
      <vt:variant>
        <vt:lpwstr>https://helplinema.org/</vt:lpwstr>
      </vt:variant>
      <vt:variant>
        <vt:lpwstr/>
      </vt:variant>
      <vt:variant>
        <vt:i4>3670117</vt:i4>
      </vt:variant>
      <vt:variant>
        <vt:i4>375</vt:i4>
      </vt:variant>
      <vt:variant>
        <vt:i4>0</vt:i4>
      </vt:variant>
      <vt:variant>
        <vt:i4>5</vt:i4>
      </vt:variant>
      <vt:variant>
        <vt:lpwstr>https://www.mass.gov/info-details/peer-recovery-support-centers</vt:lpwstr>
      </vt:variant>
      <vt:variant>
        <vt:lpwstr/>
      </vt:variant>
      <vt:variant>
        <vt:i4>1703947</vt:i4>
      </vt:variant>
      <vt:variant>
        <vt:i4>372</vt:i4>
      </vt:variant>
      <vt:variant>
        <vt:i4>0</vt:i4>
      </vt:variant>
      <vt:variant>
        <vt:i4>5</vt:i4>
      </vt:variant>
      <vt:variant>
        <vt:lpwstr>https://ma.mylifemyquit.org/index</vt:lpwstr>
      </vt:variant>
      <vt:variant>
        <vt:lpwstr/>
      </vt:variant>
      <vt:variant>
        <vt:i4>7864423</vt:i4>
      </vt:variant>
      <vt:variant>
        <vt:i4>369</vt:i4>
      </vt:variant>
      <vt:variant>
        <vt:i4>0</vt:i4>
      </vt:variant>
      <vt:variant>
        <vt:i4>5</vt:i4>
      </vt:variant>
      <vt:variant>
        <vt:lpwstr>https://makesmokinghistory.org/</vt:lpwstr>
      </vt:variant>
      <vt:variant>
        <vt:lpwstr/>
      </vt:variant>
      <vt:variant>
        <vt:i4>6357111</vt:i4>
      </vt:variant>
      <vt:variant>
        <vt:i4>366</vt:i4>
      </vt:variant>
      <vt:variant>
        <vt:i4>0</vt:i4>
      </vt:variant>
      <vt:variant>
        <vt:i4>5</vt:i4>
      </vt:variant>
      <vt:variant>
        <vt:lpwstr>https://helplinema.org/</vt:lpwstr>
      </vt:variant>
      <vt:variant>
        <vt:lpwstr/>
      </vt:variant>
      <vt:variant>
        <vt:i4>8126501</vt:i4>
      </vt:variant>
      <vt:variant>
        <vt:i4>363</vt:i4>
      </vt:variant>
      <vt:variant>
        <vt:i4>0</vt:i4>
      </vt:variant>
      <vt:variant>
        <vt:i4>5</vt:i4>
      </vt:variant>
      <vt:variant>
        <vt:lpwstr>http://www.stopitnow.org/help-guidance</vt:lpwstr>
      </vt:variant>
      <vt:variant>
        <vt:lpwstr/>
      </vt:variant>
      <vt:variant>
        <vt:i4>105514521</vt:i4>
      </vt:variant>
      <vt:variant>
        <vt:i4>360</vt:i4>
      </vt:variant>
      <vt:variant>
        <vt:i4>0</vt:i4>
      </vt:variant>
      <vt:variant>
        <vt:i4>5</vt:i4>
      </vt:variant>
      <vt:variant>
        <vt:lpwstr>إرسال بريد إلكتروني إلى: help@acallforchangehelpline.org</vt:lpwstr>
      </vt:variant>
      <vt:variant>
        <vt:lpwstr/>
      </vt:variant>
      <vt:variant>
        <vt:i4>3407915</vt:i4>
      </vt:variant>
      <vt:variant>
        <vt:i4>357</vt:i4>
      </vt:variant>
      <vt:variant>
        <vt:i4>0</vt:i4>
      </vt:variant>
      <vt:variant>
        <vt:i4>5</vt:i4>
      </vt:variant>
      <vt:variant>
        <vt:lpwstr>https://www.loveisrespect.org/</vt:lpwstr>
      </vt:variant>
      <vt:variant>
        <vt:lpwstr/>
      </vt:variant>
      <vt:variant>
        <vt:i4>3407915</vt:i4>
      </vt:variant>
      <vt:variant>
        <vt:i4>354</vt:i4>
      </vt:variant>
      <vt:variant>
        <vt:i4>0</vt:i4>
      </vt:variant>
      <vt:variant>
        <vt:i4>5</vt:i4>
      </vt:variant>
      <vt:variant>
        <vt:lpwstr>https://www.loveisrespect.org/</vt:lpwstr>
      </vt:variant>
      <vt:variant>
        <vt:lpwstr/>
      </vt:variant>
      <vt:variant>
        <vt:i4>3932202</vt:i4>
      </vt:variant>
      <vt:variant>
        <vt:i4>351</vt:i4>
      </vt:variant>
      <vt:variant>
        <vt:i4>0</vt:i4>
      </vt:variant>
      <vt:variant>
        <vt:i4>5</vt:i4>
      </vt:variant>
      <vt:variant>
        <vt:lpwstr>https://www.thehotline.org/help</vt:lpwstr>
      </vt:variant>
      <vt:variant>
        <vt:lpwstr/>
      </vt:variant>
      <vt:variant>
        <vt:i4>5636099</vt:i4>
      </vt:variant>
      <vt:variant>
        <vt:i4>348</vt:i4>
      </vt:variant>
      <vt:variant>
        <vt:i4>0</vt:i4>
      </vt:variant>
      <vt:variant>
        <vt:i4>5</vt:i4>
      </vt:variant>
      <vt:variant>
        <vt:lpwstr>http://www.rainn.org/</vt:lpwstr>
      </vt:variant>
      <vt:variant>
        <vt:lpwstr/>
      </vt:variant>
      <vt:variant>
        <vt:i4>6291569</vt:i4>
      </vt:variant>
      <vt:variant>
        <vt:i4>345</vt:i4>
      </vt:variant>
      <vt:variant>
        <vt:i4>0</vt:i4>
      </vt:variant>
      <vt:variant>
        <vt:i4>5</vt:i4>
      </vt:variant>
      <vt:variant>
        <vt:lpwstr>http://casamyrna.org/chat/</vt:lpwstr>
      </vt:variant>
      <vt:variant>
        <vt:lpwstr/>
      </vt:variant>
      <vt:variant>
        <vt:i4>2883622</vt:i4>
      </vt:variant>
      <vt:variant>
        <vt:i4>342</vt:i4>
      </vt:variant>
      <vt:variant>
        <vt:i4>0</vt:i4>
      </vt:variant>
      <vt:variant>
        <vt:i4>5</vt:i4>
      </vt:variant>
      <vt:variant>
        <vt:lpwstr>https://www.casamyrna.org/</vt:lpwstr>
      </vt:variant>
      <vt:variant>
        <vt:lpwstr/>
      </vt:variant>
      <vt:variant>
        <vt:i4>8126501</vt:i4>
      </vt:variant>
      <vt:variant>
        <vt:i4>339</vt:i4>
      </vt:variant>
      <vt:variant>
        <vt:i4>0</vt:i4>
      </vt:variant>
      <vt:variant>
        <vt:i4>5</vt:i4>
      </vt:variant>
      <vt:variant>
        <vt:lpwstr>http://www.stopitnow.org/help-guidance</vt:lpwstr>
      </vt:variant>
      <vt:variant>
        <vt:lpwstr/>
      </vt:variant>
      <vt:variant>
        <vt:i4>105514521</vt:i4>
      </vt:variant>
      <vt:variant>
        <vt:i4>336</vt:i4>
      </vt:variant>
      <vt:variant>
        <vt:i4>0</vt:i4>
      </vt:variant>
      <vt:variant>
        <vt:i4>5</vt:i4>
      </vt:variant>
      <vt:variant>
        <vt:lpwstr>إرسال بريد إلكتروني إلى: help@acallforchangehelpline.org</vt:lpwstr>
      </vt:variant>
      <vt:variant>
        <vt:lpwstr/>
      </vt:variant>
      <vt:variant>
        <vt:i4>3407915</vt:i4>
      </vt:variant>
      <vt:variant>
        <vt:i4>333</vt:i4>
      </vt:variant>
      <vt:variant>
        <vt:i4>0</vt:i4>
      </vt:variant>
      <vt:variant>
        <vt:i4>5</vt:i4>
      </vt:variant>
      <vt:variant>
        <vt:lpwstr>https://www.loveisrespect.org/</vt:lpwstr>
      </vt:variant>
      <vt:variant>
        <vt:lpwstr/>
      </vt:variant>
      <vt:variant>
        <vt:i4>3407915</vt:i4>
      </vt:variant>
      <vt:variant>
        <vt:i4>330</vt:i4>
      </vt:variant>
      <vt:variant>
        <vt:i4>0</vt:i4>
      </vt:variant>
      <vt:variant>
        <vt:i4>5</vt:i4>
      </vt:variant>
      <vt:variant>
        <vt:lpwstr>https://www.loveisrespect.org/</vt:lpwstr>
      </vt:variant>
      <vt:variant>
        <vt:lpwstr/>
      </vt:variant>
      <vt:variant>
        <vt:i4>3932202</vt:i4>
      </vt:variant>
      <vt:variant>
        <vt:i4>327</vt:i4>
      </vt:variant>
      <vt:variant>
        <vt:i4>0</vt:i4>
      </vt:variant>
      <vt:variant>
        <vt:i4>5</vt:i4>
      </vt:variant>
      <vt:variant>
        <vt:lpwstr>https://www.thehotline.org/help</vt:lpwstr>
      </vt:variant>
      <vt:variant>
        <vt:lpwstr/>
      </vt:variant>
      <vt:variant>
        <vt:i4>5636099</vt:i4>
      </vt:variant>
      <vt:variant>
        <vt:i4>324</vt:i4>
      </vt:variant>
      <vt:variant>
        <vt:i4>0</vt:i4>
      </vt:variant>
      <vt:variant>
        <vt:i4>5</vt:i4>
      </vt:variant>
      <vt:variant>
        <vt:lpwstr>http://www.rainn.org/</vt:lpwstr>
      </vt:variant>
      <vt:variant>
        <vt:lpwstr/>
      </vt:variant>
      <vt:variant>
        <vt:i4>6291569</vt:i4>
      </vt:variant>
      <vt:variant>
        <vt:i4>321</vt:i4>
      </vt:variant>
      <vt:variant>
        <vt:i4>0</vt:i4>
      </vt:variant>
      <vt:variant>
        <vt:i4>5</vt:i4>
      </vt:variant>
      <vt:variant>
        <vt:lpwstr>http://casamyrna.org/chat/</vt:lpwstr>
      </vt:variant>
      <vt:variant>
        <vt:lpwstr/>
      </vt:variant>
      <vt:variant>
        <vt:i4>2883622</vt:i4>
      </vt:variant>
      <vt:variant>
        <vt:i4>318</vt:i4>
      </vt:variant>
      <vt:variant>
        <vt:i4>0</vt:i4>
      </vt:variant>
      <vt:variant>
        <vt:i4>5</vt:i4>
      </vt:variant>
      <vt:variant>
        <vt:lpwstr>https://www.casamyrna.org/</vt:lpwstr>
      </vt:variant>
      <vt:variant>
        <vt:lpwstr/>
      </vt:variant>
      <vt:variant>
        <vt:i4>458838</vt:i4>
      </vt:variant>
      <vt:variant>
        <vt:i4>315</vt:i4>
      </vt:variant>
      <vt:variant>
        <vt:i4>0</vt:i4>
      </vt:variant>
      <vt:variant>
        <vt:i4>5</vt:i4>
      </vt:variant>
      <vt:variant>
        <vt:lpwstr>https://www.mass.gov/service-details/human-trafficking-division-resources</vt:lpwstr>
      </vt:variant>
      <vt:variant>
        <vt:lpwstr/>
      </vt:variant>
      <vt:variant>
        <vt:i4>5832728</vt:i4>
      </vt:variant>
      <vt:variant>
        <vt:i4>312</vt:i4>
      </vt:variant>
      <vt:variant>
        <vt:i4>0</vt:i4>
      </vt:variant>
      <vt:variant>
        <vt:i4>5</vt:i4>
      </vt:variant>
      <vt:variant>
        <vt:lpwstr>https://www.mass.gov/reporting-abuse-and-neglect</vt:lpwstr>
      </vt:variant>
      <vt:variant>
        <vt:lpwstr/>
      </vt:variant>
      <vt:variant>
        <vt:i4>393295</vt:i4>
      </vt:variant>
      <vt:variant>
        <vt:i4>309</vt:i4>
      </vt:variant>
      <vt:variant>
        <vt:i4>0</vt:i4>
      </vt:variant>
      <vt:variant>
        <vt:i4>5</vt:i4>
      </vt:variant>
      <vt:variant>
        <vt:lpwstr>https://www.mass.gov/how-to/file-a-complaint-regarding-a-hospital</vt:lpwstr>
      </vt:variant>
      <vt:variant>
        <vt:lpwstr/>
      </vt:variant>
      <vt:variant>
        <vt:i4>7536757</vt:i4>
      </vt:variant>
      <vt:variant>
        <vt:i4>306</vt:i4>
      </vt:variant>
      <vt:variant>
        <vt:i4>0</vt:i4>
      </vt:variant>
      <vt:variant>
        <vt:i4>5</vt:i4>
      </vt:variant>
      <vt:variant>
        <vt:lpwstr>https://www.mass.gov/how-to/report-elder-abuse</vt:lpwstr>
      </vt:variant>
      <vt:variant>
        <vt:lpwstr/>
      </vt:variant>
      <vt:variant>
        <vt:i4>4587595</vt:i4>
      </vt:variant>
      <vt:variant>
        <vt:i4>303</vt:i4>
      </vt:variant>
      <vt:variant>
        <vt:i4>0</vt:i4>
      </vt:variant>
      <vt:variant>
        <vt:i4>5</vt:i4>
      </vt:variant>
      <vt:variant>
        <vt:lpwstr>https://www.mass.gov/how-to/report-child-abuse-or-neglect</vt:lpwstr>
      </vt:variant>
      <vt:variant>
        <vt:lpwstr/>
      </vt:variant>
      <vt:variant>
        <vt:i4>458838</vt:i4>
      </vt:variant>
      <vt:variant>
        <vt:i4>300</vt:i4>
      </vt:variant>
      <vt:variant>
        <vt:i4>0</vt:i4>
      </vt:variant>
      <vt:variant>
        <vt:i4>5</vt:i4>
      </vt:variant>
      <vt:variant>
        <vt:lpwstr>https://www.mass.gov/service-details/human-trafficking-division-resources</vt:lpwstr>
      </vt:variant>
      <vt:variant>
        <vt:lpwstr/>
      </vt:variant>
      <vt:variant>
        <vt:i4>5832728</vt:i4>
      </vt:variant>
      <vt:variant>
        <vt:i4>297</vt:i4>
      </vt:variant>
      <vt:variant>
        <vt:i4>0</vt:i4>
      </vt:variant>
      <vt:variant>
        <vt:i4>5</vt:i4>
      </vt:variant>
      <vt:variant>
        <vt:lpwstr>https://www.mass.gov/reporting-abuse-and-neglect</vt:lpwstr>
      </vt:variant>
      <vt:variant>
        <vt:lpwstr/>
      </vt:variant>
      <vt:variant>
        <vt:i4>393295</vt:i4>
      </vt:variant>
      <vt:variant>
        <vt:i4>294</vt:i4>
      </vt:variant>
      <vt:variant>
        <vt:i4>0</vt:i4>
      </vt:variant>
      <vt:variant>
        <vt:i4>5</vt:i4>
      </vt:variant>
      <vt:variant>
        <vt:lpwstr>https://www.mass.gov/how-to/file-a-complaint-regarding-a-hospital</vt:lpwstr>
      </vt:variant>
      <vt:variant>
        <vt:lpwstr/>
      </vt:variant>
      <vt:variant>
        <vt:i4>7536757</vt:i4>
      </vt:variant>
      <vt:variant>
        <vt:i4>291</vt:i4>
      </vt:variant>
      <vt:variant>
        <vt:i4>0</vt:i4>
      </vt:variant>
      <vt:variant>
        <vt:i4>5</vt:i4>
      </vt:variant>
      <vt:variant>
        <vt:lpwstr>https://www.mass.gov/how-to/report-elder-abuse</vt:lpwstr>
      </vt:variant>
      <vt:variant>
        <vt:lpwstr/>
      </vt:variant>
      <vt:variant>
        <vt:i4>4587595</vt:i4>
      </vt:variant>
      <vt:variant>
        <vt:i4>288</vt:i4>
      </vt:variant>
      <vt:variant>
        <vt:i4>0</vt:i4>
      </vt:variant>
      <vt:variant>
        <vt:i4>5</vt:i4>
      </vt:variant>
      <vt:variant>
        <vt:lpwstr>https://www.mass.gov/how-to/report-child-abuse-or-neglect</vt:lpwstr>
      </vt:variant>
      <vt:variant>
        <vt:lpwstr/>
      </vt:variant>
      <vt:variant>
        <vt:i4>4718664</vt:i4>
      </vt:variant>
      <vt:variant>
        <vt:i4>285</vt:i4>
      </vt:variant>
      <vt:variant>
        <vt:i4>0</vt:i4>
      </vt:variant>
      <vt:variant>
        <vt:i4>5</vt:i4>
      </vt:variant>
      <vt:variant>
        <vt:lpwstr>https://nationalshare.org/massachusetts/</vt:lpwstr>
      </vt:variant>
      <vt:variant>
        <vt:lpwstr/>
      </vt:variant>
      <vt:variant>
        <vt:i4>7405630</vt:i4>
      </vt:variant>
      <vt:variant>
        <vt:i4>282</vt:i4>
      </vt:variant>
      <vt:variant>
        <vt:i4>0</vt:i4>
      </vt:variant>
      <vt:variant>
        <vt:i4>5</vt:i4>
      </vt:variant>
      <vt:variant>
        <vt:lpwstr>https://www.mass.gov/postpartum-depression</vt:lpwstr>
      </vt:variant>
      <vt:variant>
        <vt:lpwstr/>
      </vt:variant>
      <vt:variant>
        <vt:i4>4718664</vt:i4>
      </vt:variant>
      <vt:variant>
        <vt:i4>279</vt:i4>
      </vt:variant>
      <vt:variant>
        <vt:i4>0</vt:i4>
      </vt:variant>
      <vt:variant>
        <vt:i4>5</vt:i4>
      </vt:variant>
      <vt:variant>
        <vt:lpwstr>https://nationalshare.org/massachusetts/</vt:lpwstr>
      </vt:variant>
      <vt:variant>
        <vt:lpwstr/>
      </vt:variant>
      <vt:variant>
        <vt:i4>7405630</vt:i4>
      </vt:variant>
      <vt:variant>
        <vt:i4>276</vt:i4>
      </vt:variant>
      <vt:variant>
        <vt:i4>0</vt:i4>
      </vt:variant>
      <vt:variant>
        <vt:i4>5</vt:i4>
      </vt:variant>
      <vt:variant>
        <vt:lpwstr>https://www.mass.gov/postpartum-depression</vt:lpwstr>
      </vt:variant>
      <vt:variant>
        <vt:lpwstr/>
      </vt:variant>
      <vt:variant>
        <vt:i4>2490408</vt:i4>
      </vt:variant>
      <vt:variant>
        <vt:i4>273</vt:i4>
      </vt:variant>
      <vt:variant>
        <vt:i4>0</vt:i4>
      </vt:variant>
      <vt:variant>
        <vt:i4>5</vt:i4>
      </vt:variant>
      <vt:variant>
        <vt:lpwstr>https://www.mass.gov/service-details/child-welfare-information</vt:lpwstr>
      </vt:variant>
      <vt:variant>
        <vt:lpwstr/>
      </vt:variant>
      <vt:variant>
        <vt:i4>6094942</vt:i4>
      </vt:variant>
      <vt:variant>
        <vt:i4>270</vt:i4>
      </vt:variant>
      <vt:variant>
        <vt:i4>0</vt:i4>
      </vt:variant>
      <vt:variant>
        <vt:i4>5</vt:i4>
      </vt:variant>
      <vt:variant>
        <vt:lpwstr>https://www.mass.gov/service-details/child-care-resource-and-referral-agencies-ccrrs</vt:lpwstr>
      </vt:variant>
      <vt:variant>
        <vt:lpwstr/>
      </vt:variant>
      <vt:variant>
        <vt:i4>7012462</vt:i4>
      </vt:variant>
      <vt:variant>
        <vt:i4>267</vt:i4>
      </vt:variant>
      <vt:variant>
        <vt:i4>0</vt:i4>
      </vt:variant>
      <vt:variant>
        <vt:i4>5</vt:i4>
      </vt:variant>
      <vt:variant>
        <vt:lpwstr>https://www.mass.gov/guides/early-education-and-care-financial-assistance-for-families or call 877-211-6277</vt:lpwstr>
      </vt:variant>
      <vt:variant>
        <vt:lpwstr/>
      </vt:variant>
      <vt:variant>
        <vt:i4>2097185</vt:i4>
      </vt:variant>
      <vt:variant>
        <vt:i4>264</vt:i4>
      </vt:variant>
      <vt:variant>
        <vt:i4>0</vt:i4>
      </vt:variant>
      <vt:variant>
        <vt:i4>5</vt:i4>
      </vt:variant>
      <vt:variant>
        <vt:lpwstr>https://www.parentshelpingparents.org/stressline or call 1-800-632-8188</vt:lpwstr>
      </vt:variant>
      <vt:variant>
        <vt:lpwstr/>
      </vt:variant>
      <vt:variant>
        <vt:i4>720988</vt:i4>
      </vt:variant>
      <vt:variant>
        <vt:i4>261</vt:i4>
      </vt:variant>
      <vt:variant>
        <vt:i4>0</vt:i4>
      </vt:variant>
      <vt:variant>
        <vt:i4>5</vt:i4>
      </vt:variant>
      <vt:variant>
        <vt:lpwstr>https://www.doe.mass.edu/sfs/</vt:lpwstr>
      </vt:variant>
      <vt:variant>
        <vt:lpwstr/>
      </vt:variant>
      <vt:variant>
        <vt:i4>2490408</vt:i4>
      </vt:variant>
      <vt:variant>
        <vt:i4>258</vt:i4>
      </vt:variant>
      <vt:variant>
        <vt:i4>0</vt:i4>
      </vt:variant>
      <vt:variant>
        <vt:i4>5</vt:i4>
      </vt:variant>
      <vt:variant>
        <vt:lpwstr>https://www.mass.gov/service-details/child-welfare-information</vt:lpwstr>
      </vt:variant>
      <vt:variant>
        <vt:lpwstr/>
      </vt:variant>
      <vt:variant>
        <vt:i4>6094942</vt:i4>
      </vt:variant>
      <vt:variant>
        <vt:i4>255</vt:i4>
      </vt:variant>
      <vt:variant>
        <vt:i4>0</vt:i4>
      </vt:variant>
      <vt:variant>
        <vt:i4>5</vt:i4>
      </vt:variant>
      <vt:variant>
        <vt:lpwstr>https://www.mass.gov/service-details/child-care-resource-and-referral-agencies-ccrrs</vt:lpwstr>
      </vt:variant>
      <vt:variant>
        <vt:lpwstr/>
      </vt:variant>
      <vt:variant>
        <vt:i4>7012462</vt:i4>
      </vt:variant>
      <vt:variant>
        <vt:i4>252</vt:i4>
      </vt:variant>
      <vt:variant>
        <vt:i4>0</vt:i4>
      </vt:variant>
      <vt:variant>
        <vt:i4>5</vt:i4>
      </vt:variant>
      <vt:variant>
        <vt:lpwstr>https://www.mass.gov/guides/early-education-and-care-financial-assistance-for-families or call 877-211-6277</vt:lpwstr>
      </vt:variant>
      <vt:variant>
        <vt:lpwstr/>
      </vt:variant>
      <vt:variant>
        <vt:i4>2097185</vt:i4>
      </vt:variant>
      <vt:variant>
        <vt:i4>249</vt:i4>
      </vt:variant>
      <vt:variant>
        <vt:i4>0</vt:i4>
      </vt:variant>
      <vt:variant>
        <vt:i4>5</vt:i4>
      </vt:variant>
      <vt:variant>
        <vt:lpwstr>https://www.parentshelpingparents.org/stressline or call 1-800-632-8188</vt:lpwstr>
      </vt:variant>
      <vt:variant>
        <vt:lpwstr/>
      </vt:variant>
      <vt:variant>
        <vt:i4>720988</vt:i4>
      </vt:variant>
      <vt:variant>
        <vt:i4>246</vt:i4>
      </vt:variant>
      <vt:variant>
        <vt:i4>0</vt:i4>
      </vt:variant>
      <vt:variant>
        <vt:i4>5</vt:i4>
      </vt:variant>
      <vt:variant>
        <vt:lpwstr>https://www.doe.mass.edu/sfs/</vt:lpwstr>
      </vt:variant>
      <vt:variant>
        <vt:lpwstr/>
      </vt:variant>
      <vt:variant>
        <vt:i4>2162804</vt:i4>
      </vt:variant>
      <vt:variant>
        <vt:i4>243</vt:i4>
      </vt:variant>
      <vt:variant>
        <vt:i4>0</vt:i4>
      </vt:variant>
      <vt:variant>
        <vt:i4>5</vt:i4>
      </vt:variant>
      <vt:variant>
        <vt:lpwstr>https://www.mass.gov/orgs/executive-office-of-elder-affairs</vt:lpwstr>
      </vt:variant>
      <vt:variant>
        <vt:lpwstr/>
      </vt:variant>
      <vt:variant>
        <vt:i4>2162804</vt:i4>
      </vt:variant>
      <vt:variant>
        <vt:i4>240</vt:i4>
      </vt:variant>
      <vt:variant>
        <vt:i4>0</vt:i4>
      </vt:variant>
      <vt:variant>
        <vt:i4>5</vt:i4>
      </vt:variant>
      <vt:variant>
        <vt:lpwstr>https://www.mass.gov/orgs/executive-office-of-elder-affairs</vt:lpwstr>
      </vt:variant>
      <vt:variant>
        <vt:lpwstr/>
      </vt:variant>
      <vt:variant>
        <vt:i4>2293879</vt:i4>
      </vt:variant>
      <vt:variant>
        <vt:i4>237</vt:i4>
      </vt:variant>
      <vt:variant>
        <vt:i4>0</vt:i4>
      </vt:variant>
      <vt:variant>
        <vt:i4>5</vt:i4>
      </vt:variant>
      <vt:variant>
        <vt:lpwstr>https://www.mass.gov/info-details/extreme-heat-safety-tips</vt:lpwstr>
      </vt:variant>
      <vt:variant>
        <vt:lpwstr/>
      </vt:variant>
      <vt:variant>
        <vt:i4>2293879</vt:i4>
      </vt:variant>
      <vt:variant>
        <vt:i4>234</vt:i4>
      </vt:variant>
      <vt:variant>
        <vt:i4>0</vt:i4>
      </vt:variant>
      <vt:variant>
        <vt:i4>5</vt:i4>
      </vt:variant>
      <vt:variant>
        <vt:lpwstr>https://www.mass.gov/info-details/extreme-heat-safety-tips</vt:lpwstr>
      </vt:variant>
      <vt:variant>
        <vt:lpwstr/>
      </vt:variant>
      <vt:variant>
        <vt:i4>196609</vt:i4>
      </vt:variant>
      <vt:variant>
        <vt:i4>231</vt:i4>
      </vt:variant>
      <vt:variant>
        <vt:i4>0</vt:i4>
      </vt:variant>
      <vt:variant>
        <vt:i4>5</vt:i4>
      </vt:variant>
      <vt:variant>
        <vt:lpwstr>https://namimass.org/</vt:lpwstr>
      </vt:variant>
      <vt:variant>
        <vt:lpwstr/>
      </vt:variant>
      <vt:variant>
        <vt:i4>1704011</vt:i4>
      </vt:variant>
      <vt:variant>
        <vt:i4>228</vt:i4>
      </vt:variant>
      <vt:variant>
        <vt:i4>0</vt:i4>
      </vt:variant>
      <vt:variant>
        <vt:i4>5</vt:i4>
      </vt:variant>
      <vt:variant>
        <vt:lpwstr>https://www.mabhaccess.com/Home.aspx</vt:lpwstr>
      </vt:variant>
      <vt:variant>
        <vt:lpwstr/>
      </vt:variant>
      <vt:variant>
        <vt:i4>5374025</vt:i4>
      </vt:variant>
      <vt:variant>
        <vt:i4>225</vt:i4>
      </vt:variant>
      <vt:variant>
        <vt:i4>0</vt:i4>
      </vt:variant>
      <vt:variant>
        <vt:i4>5</vt:i4>
      </vt:variant>
      <vt:variant>
        <vt:lpwstr>https://988lifeline.org/</vt:lpwstr>
      </vt:variant>
      <vt:variant>
        <vt:lpwstr/>
      </vt:variant>
      <vt:variant>
        <vt:i4>196609</vt:i4>
      </vt:variant>
      <vt:variant>
        <vt:i4>222</vt:i4>
      </vt:variant>
      <vt:variant>
        <vt:i4>0</vt:i4>
      </vt:variant>
      <vt:variant>
        <vt:i4>5</vt:i4>
      </vt:variant>
      <vt:variant>
        <vt:lpwstr>https://namimass.org/</vt:lpwstr>
      </vt:variant>
      <vt:variant>
        <vt:lpwstr/>
      </vt:variant>
      <vt:variant>
        <vt:i4>1704011</vt:i4>
      </vt:variant>
      <vt:variant>
        <vt:i4>219</vt:i4>
      </vt:variant>
      <vt:variant>
        <vt:i4>0</vt:i4>
      </vt:variant>
      <vt:variant>
        <vt:i4>5</vt:i4>
      </vt:variant>
      <vt:variant>
        <vt:lpwstr>https://www.mabhaccess.com/Home.aspx</vt:lpwstr>
      </vt:variant>
      <vt:variant>
        <vt:lpwstr/>
      </vt:variant>
      <vt:variant>
        <vt:i4>5374025</vt:i4>
      </vt:variant>
      <vt:variant>
        <vt:i4>216</vt:i4>
      </vt:variant>
      <vt:variant>
        <vt:i4>0</vt:i4>
      </vt:variant>
      <vt:variant>
        <vt:i4>5</vt:i4>
      </vt:variant>
      <vt:variant>
        <vt:lpwstr>https://988lifeline.org/</vt:lpwstr>
      </vt:variant>
      <vt:variant>
        <vt:lpwstr/>
      </vt:variant>
      <vt:variant>
        <vt:i4>6684785</vt:i4>
      </vt:variant>
      <vt:variant>
        <vt:i4>213</vt:i4>
      </vt:variant>
      <vt:variant>
        <vt:i4>0</vt:i4>
      </vt:variant>
      <vt:variant>
        <vt:i4>5</vt:i4>
      </vt:variant>
      <vt:variant>
        <vt:lpwstr>https://fenwayhealth.org/the-fenway-institute/lgbtqia-aging-project/resources/</vt:lpwstr>
      </vt:variant>
      <vt:variant>
        <vt:lpwstr/>
      </vt:variant>
      <vt:variant>
        <vt:i4>7733294</vt:i4>
      </vt:variant>
      <vt:variant>
        <vt:i4>210</vt:i4>
      </vt:variant>
      <vt:variant>
        <vt:i4>0</vt:i4>
      </vt:variant>
      <vt:variant>
        <vt:i4>5</vt:i4>
      </vt:variant>
      <vt:variant>
        <vt:lpwstr>https://translifeline.org/</vt:lpwstr>
      </vt:variant>
      <vt:variant>
        <vt:lpwstr/>
      </vt:variant>
      <vt:variant>
        <vt:i4>5832734</vt:i4>
      </vt:variant>
      <vt:variant>
        <vt:i4>207</vt:i4>
      </vt:variant>
      <vt:variant>
        <vt:i4>0</vt:i4>
      </vt:variant>
      <vt:variant>
        <vt:i4>5</vt:i4>
      </vt:variant>
      <vt:variant>
        <vt:lpwstr>https://linktr.ee/malgbt</vt:lpwstr>
      </vt:variant>
      <vt:variant>
        <vt:lpwstr/>
      </vt:variant>
      <vt:variant>
        <vt:i4>5832734</vt:i4>
      </vt:variant>
      <vt:variant>
        <vt:i4>204</vt:i4>
      </vt:variant>
      <vt:variant>
        <vt:i4>0</vt:i4>
      </vt:variant>
      <vt:variant>
        <vt:i4>5</vt:i4>
      </vt:variant>
      <vt:variant>
        <vt:lpwstr>https://linktr.ee/malgbt</vt:lpwstr>
      </vt:variant>
      <vt:variant>
        <vt:lpwstr/>
      </vt:variant>
      <vt:variant>
        <vt:i4>6684785</vt:i4>
      </vt:variant>
      <vt:variant>
        <vt:i4>201</vt:i4>
      </vt:variant>
      <vt:variant>
        <vt:i4>0</vt:i4>
      </vt:variant>
      <vt:variant>
        <vt:i4>5</vt:i4>
      </vt:variant>
      <vt:variant>
        <vt:lpwstr>https://fenwayhealth.org/the-fenway-institute/lgbtqia-aging-project/resources/</vt:lpwstr>
      </vt:variant>
      <vt:variant>
        <vt:lpwstr/>
      </vt:variant>
      <vt:variant>
        <vt:i4>7733294</vt:i4>
      </vt:variant>
      <vt:variant>
        <vt:i4>198</vt:i4>
      </vt:variant>
      <vt:variant>
        <vt:i4>0</vt:i4>
      </vt:variant>
      <vt:variant>
        <vt:i4>5</vt:i4>
      </vt:variant>
      <vt:variant>
        <vt:lpwstr>https://translifeline.org/</vt:lpwstr>
      </vt:variant>
      <vt:variant>
        <vt:lpwstr/>
      </vt:variant>
      <vt:variant>
        <vt:i4>5832734</vt:i4>
      </vt:variant>
      <vt:variant>
        <vt:i4>195</vt:i4>
      </vt:variant>
      <vt:variant>
        <vt:i4>0</vt:i4>
      </vt:variant>
      <vt:variant>
        <vt:i4>5</vt:i4>
      </vt:variant>
      <vt:variant>
        <vt:lpwstr>https://linktr.ee/malgbt</vt:lpwstr>
      </vt:variant>
      <vt:variant>
        <vt:lpwstr/>
      </vt:variant>
      <vt:variant>
        <vt:i4>5832734</vt:i4>
      </vt:variant>
      <vt:variant>
        <vt:i4>192</vt:i4>
      </vt:variant>
      <vt:variant>
        <vt:i4>0</vt:i4>
      </vt:variant>
      <vt:variant>
        <vt:i4>5</vt:i4>
      </vt:variant>
      <vt:variant>
        <vt:lpwstr>https://linktr.ee/malgbt</vt:lpwstr>
      </vt:variant>
      <vt:variant>
        <vt:lpwstr/>
      </vt:variant>
      <vt:variant>
        <vt:i4>2490421</vt:i4>
      </vt:variant>
      <vt:variant>
        <vt:i4>189</vt:i4>
      </vt:variant>
      <vt:variant>
        <vt:i4>0</vt:i4>
      </vt:variant>
      <vt:variant>
        <vt:i4>5</vt:i4>
      </vt:variant>
      <vt:variant>
        <vt:lpwstr>https://www.fcc.gov/acp</vt:lpwstr>
      </vt:variant>
      <vt:variant>
        <vt:lpwstr/>
      </vt:variant>
      <vt:variant>
        <vt:i4>2490421</vt:i4>
      </vt:variant>
      <vt:variant>
        <vt:i4>186</vt:i4>
      </vt:variant>
      <vt:variant>
        <vt:i4>0</vt:i4>
      </vt:variant>
      <vt:variant>
        <vt:i4>5</vt:i4>
      </vt:variant>
      <vt:variant>
        <vt:lpwstr>https://www.fcc.gov/acp</vt:lpwstr>
      </vt:variant>
      <vt:variant>
        <vt:lpwstr/>
      </vt:variant>
      <vt:variant>
        <vt:i4>2490475</vt:i4>
      </vt:variant>
      <vt:variant>
        <vt:i4>183</vt:i4>
      </vt:variant>
      <vt:variant>
        <vt:i4>0</vt:i4>
      </vt:variant>
      <vt:variant>
        <vt:i4>5</vt:i4>
      </vt:variant>
      <vt:variant>
        <vt:lpwstr>https://www.doe.mass.edu/ele/families/</vt:lpwstr>
      </vt:variant>
      <vt:variant>
        <vt:lpwstr/>
      </vt:variant>
      <vt:variant>
        <vt:i4>4128881</vt:i4>
      </vt:variant>
      <vt:variant>
        <vt:i4>180</vt:i4>
      </vt:variant>
      <vt:variant>
        <vt:i4>0</vt:i4>
      </vt:variant>
      <vt:variant>
        <vt:i4>5</vt:i4>
      </vt:variant>
      <vt:variant>
        <vt:lpwstr>https://www.riacboston.org/</vt:lpwstr>
      </vt:variant>
      <vt:variant>
        <vt:lpwstr/>
      </vt:variant>
      <vt:variant>
        <vt:i4>1835097</vt:i4>
      </vt:variant>
      <vt:variant>
        <vt:i4>177</vt:i4>
      </vt:variant>
      <vt:variant>
        <vt:i4>0</vt:i4>
      </vt:variant>
      <vt:variant>
        <vt:i4>5</vt:i4>
      </vt:variant>
      <vt:variant>
        <vt:lpwstr>https://www.boston.gov/departments/immigrant-advancement</vt:lpwstr>
      </vt:variant>
      <vt:variant>
        <vt:lpwstr>get-help</vt:lpwstr>
      </vt:variant>
      <vt:variant>
        <vt:i4>65601</vt:i4>
      </vt:variant>
      <vt:variant>
        <vt:i4>174</vt:i4>
      </vt:variant>
      <vt:variant>
        <vt:i4>0</vt:i4>
      </vt:variant>
      <vt:variant>
        <vt:i4>5</vt:i4>
      </vt:variant>
      <vt:variant>
        <vt:lpwstr>https://www.mass.gov/orgs/office-for-refugees-and-immigrants</vt:lpwstr>
      </vt:variant>
      <vt:variant>
        <vt:lpwstr/>
      </vt:variant>
      <vt:variant>
        <vt:i4>2490475</vt:i4>
      </vt:variant>
      <vt:variant>
        <vt:i4>171</vt:i4>
      </vt:variant>
      <vt:variant>
        <vt:i4>0</vt:i4>
      </vt:variant>
      <vt:variant>
        <vt:i4>5</vt:i4>
      </vt:variant>
      <vt:variant>
        <vt:lpwstr>https://www.doe.mass.edu/ele/families/</vt:lpwstr>
      </vt:variant>
      <vt:variant>
        <vt:lpwstr/>
      </vt:variant>
      <vt:variant>
        <vt:i4>4128881</vt:i4>
      </vt:variant>
      <vt:variant>
        <vt:i4>168</vt:i4>
      </vt:variant>
      <vt:variant>
        <vt:i4>0</vt:i4>
      </vt:variant>
      <vt:variant>
        <vt:i4>5</vt:i4>
      </vt:variant>
      <vt:variant>
        <vt:lpwstr>https://www.riacboston.org/</vt:lpwstr>
      </vt:variant>
      <vt:variant>
        <vt:lpwstr/>
      </vt:variant>
      <vt:variant>
        <vt:i4>1835097</vt:i4>
      </vt:variant>
      <vt:variant>
        <vt:i4>165</vt:i4>
      </vt:variant>
      <vt:variant>
        <vt:i4>0</vt:i4>
      </vt:variant>
      <vt:variant>
        <vt:i4>5</vt:i4>
      </vt:variant>
      <vt:variant>
        <vt:lpwstr>https://www.boston.gov/departments/immigrant-advancement</vt:lpwstr>
      </vt:variant>
      <vt:variant>
        <vt:lpwstr>get-help</vt:lpwstr>
      </vt:variant>
      <vt:variant>
        <vt:i4>65601</vt:i4>
      </vt:variant>
      <vt:variant>
        <vt:i4>162</vt:i4>
      </vt:variant>
      <vt:variant>
        <vt:i4>0</vt:i4>
      </vt:variant>
      <vt:variant>
        <vt:i4>5</vt:i4>
      </vt:variant>
      <vt:variant>
        <vt:lpwstr>https://www.mass.gov/orgs/office-for-refugees-and-immigrants</vt:lpwstr>
      </vt:variant>
      <vt:variant>
        <vt:lpwstr/>
      </vt:variant>
      <vt:variant>
        <vt:i4>8192112</vt:i4>
      </vt:variant>
      <vt:variant>
        <vt:i4>159</vt:i4>
      </vt:variant>
      <vt:variant>
        <vt:i4>0</vt:i4>
      </vt:variant>
      <vt:variant>
        <vt:i4>5</vt:i4>
      </vt:variant>
      <vt:variant>
        <vt:lpwstr>https://www.mass.gov/guides/a-guide-to-obtaining-housing-assistance</vt:lpwstr>
      </vt:variant>
      <vt:variant>
        <vt:lpwstr/>
      </vt:variant>
      <vt:variant>
        <vt:i4>6357054</vt:i4>
      </vt:variant>
      <vt:variant>
        <vt:i4>156</vt:i4>
      </vt:variant>
      <vt:variant>
        <vt:i4>0</vt:i4>
      </vt:variant>
      <vt:variant>
        <vt:i4>5</vt:i4>
      </vt:variant>
      <vt:variant>
        <vt:lpwstr>https://www.mass.gov/emergency-housing-assistance-programs</vt:lpwstr>
      </vt:variant>
      <vt:variant>
        <vt:lpwstr/>
      </vt:variant>
      <vt:variant>
        <vt:i4>8192112</vt:i4>
      </vt:variant>
      <vt:variant>
        <vt:i4>153</vt:i4>
      </vt:variant>
      <vt:variant>
        <vt:i4>0</vt:i4>
      </vt:variant>
      <vt:variant>
        <vt:i4>5</vt:i4>
      </vt:variant>
      <vt:variant>
        <vt:lpwstr>https://www.mass.gov/guides/a-guide-to-obtaining-housing-assistance</vt:lpwstr>
      </vt:variant>
      <vt:variant>
        <vt:lpwstr/>
      </vt:variant>
      <vt:variant>
        <vt:i4>6357054</vt:i4>
      </vt:variant>
      <vt:variant>
        <vt:i4>150</vt:i4>
      </vt:variant>
      <vt:variant>
        <vt:i4>0</vt:i4>
      </vt:variant>
      <vt:variant>
        <vt:i4>5</vt:i4>
      </vt:variant>
      <vt:variant>
        <vt:lpwstr>https://www.mass.gov/emergency-housing-assistance-programs</vt:lpwstr>
      </vt:variant>
      <vt:variant>
        <vt:lpwstr/>
      </vt:variant>
      <vt:variant>
        <vt:i4>5832787</vt:i4>
      </vt:variant>
      <vt:variant>
        <vt:i4>147</vt:i4>
      </vt:variant>
      <vt:variant>
        <vt:i4>0</vt:i4>
      </vt:variant>
      <vt:variant>
        <vt:i4>5</vt:i4>
      </vt:variant>
      <vt:variant>
        <vt:lpwstr>https://www.mass.gov/accessing-abortion-care-in-massachusetts</vt:lpwstr>
      </vt:variant>
      <vt:variant>
        <vt:lpwstr/>
      </vt:variant>
      <vt:variant>
        <vt:i4>4522069</vt:i4>
      </vt:variant>
      <vt:variant>
        <vt:i4>144</vt:i4>
      </vt:variant>
      <vt:variant>
        <vt:i4>0</vt:i4>
      </vt:variant>
      <vt:variant>
        <vt:i4>5</vt:i4>
      </vt:variant>
      <vt:variant>
        <vt:lpwstr>https://www.mass.gov/health-insurance-counseling</vt:lpwstr>
      </vt:variant>
      <vt:variant>
        <vt:lpwstr/>
      </vt:variant>
      <vt:variant>
        <vt:i4>720982</vt:i4>
      </vt:variant>
      <vt:variant>
        <vt:i4>141</vt:i4>
      </vt:variant>
      <vt:variant>
        <vt:i4>0</vt:i4>
      </vt:variant>
      <vt:variant>
        <vt:i4>5</vt:i4>
      </vt:variant>
      <vt:variant>
        <vt:lpwstr>https://hcfama.org/health-insurance-help/</vt:lpwstr>
      </vt:variant>
      <vt:variant>
        <vt:lpwstr/>
      </vt:variant>
      <vt:variant>
        <vt:i4>5701696</vt:i4>
      </vt:variant>
      <vt:variant>
        <vt:i4>138</vt:i4>
      </vt:variant>
      <vt:variant>
        <vt:i4>0</vt:i4>
      </vt:variant>
      <vt:variant>
        <vt:i4>5</vt:i4>
      </vt:variant>
      <vt:variant>
        <vt:lpwstr>https://www.mass.gov/masshealth-eligibility-redeterminations</vt:lpwstr>
      </vt:variant>
      <vt:variant>
        <vt:lpwstr/>
      </vt:variant>
      <vt:variant>
        <vt:i4>5832787</vt:i4>
      </vt:variant>
      <vt:variant>
        <vt:i4>135</vt:i4>
      </vt:variant>
      <vt:variant>
        <vt:i4>0</vt:i4>
      </vt:variant>
      <vt:variant>
        <vt:i4>5</vt:i4>
      </vt:variant>
      <vt:variant>
        <vt:lpwstr>https://www.mass.gov/accessing-abortion-care-in-massachusetts</vt:lpwstr>
      </vt:variant>
      <vt:variant>
        <vt:lpwstr/>
      </vt:variant>
      <vt:variant>
        <vt:i4>4522069</vt:i4>
      </vt:variant>
      <vt:variant>
        <vt:i4>132</vt:i4>
      </vt:variant>
      <vt:variant>
        <vt:i4>0</vt:i4>
      </vt:variant>
      <vt:variant>
        <vt:i4>5</vt:i4>
      </vt:variant>
      <vt:variant>
        <vt:lpwstr>https://www.mass.gov/health-insurance-counseling</vt:lpwstr>
      </vt:variant>
      <vt:variant>
        <vt:lpwstr/>
      </vt:variant>
      <vt:variant>
        <vt:i4>720982</vt:i4>
      </vt:variant>
      <vt:variant>
        <vt:i4>129</vt:i4>
      </vt:variant>
      <vt:variant>
        <vt:i4>0</vt:i4>
      </vt:variant>
      <vt:variant>
        <vt:i4>5</vt:i4>
      </vt:variant>
      <vt:variant>
        <vt:lpwstr>https://hcfama.org/health-insurance-help/</vt:lpwstr>
      </vt:variant>
      <vt:variant>
        <vt:lpwstr/>
      </vt:variant>
      <vt:variant>
        <vt:i4>5701696</vt:i4>
      </vt:variant>
      <vt:variant>
        <vt:i4>126</vt:i4>
      </vt:variant>
      <vt:variant>
        <vt:i4>0</vt:i4>
      </vt:variant>
      <vt:variant>
        <vt:i4>5</vt:i4>
      </vt:variant>
      <vt:variant>
        <vt:lpwstr>https://www.mass.gov/masshealth-eligibility-redeterminations</vt:lpwstr>
      </vt:variant>
      <vt:variant>
        <vt:lpwstr/>
      </vt:variant>
      <vt:variant>
        <vt:i4>3145777</vt:i4>
      </vt:variant>
      <vt:variant>
        <vt:i4>123</vt:i4>
      </vt:variant>
      <vt:variant>
        <vt:i4>0</vt:i4>
      </vt:variant>
      <vt:variant>
        <vt:i4>5</vt:i4>
      </vt:variant>
      <vt:variant>
        <vt:lpwstr>https://www.mass.gov/how-to/apply-for-the-women-infants-children-wic-nutrition-program</vt:lpwstr>
      </vt:variant>
      <vt:variant>
        <vt:lpwstr/>
      </vt:variant>
      <vt:variant>
        <vt:i4>1638430</vt:i4>
      </vt:variant>
      <vt:variant>
        <vt:i4>120</vt:i4>
      </vt:variant>
      <vt:variant>
        <vt:i4>0</vt:i4>
      </vt:variant>
      <vt:variant>
        <vt:i4>5</vt:i4>
      </vt:variant>
      <vt:variant>
        <vt:lpwstr>https://www.mass.gov/service-details/emergency-snap-benefits</vt:lpwstr>
      </vt:variant>
      <vt:variant>
        <vt:lpwstr/>
      </vt:variant>
      <vt:variant>
        <vt:i4>3670137</vt:i4>
      </vt:variant>
      <vt:variant>
        <vt:i4>117</vt:i4>
      </vt:variant>
      <vt:variant>
        <vt:i4>0</vt:i4>
      </vt:variant>
      <vt:variant>
        <vt:i4>5</vt:i4>
      </vt:variant>
      <vt:variant>
        <vt:lpwstr>https://www.mass.gov/how-to/apply-for-snap-benefits-food-stamps</vt:lpwstr>
      </vt:variant>
      <vt:variant>
        <vt:lpwstr/>
      </vt:variant>
      <vt:variant>
        <vt:i4>3014705</vt:i4>
      </vt:variant>
      <vt:variant>
        <vt:i4>114</vt:i4>
      </vt:variant>
      <vt:variant>
        <vt:i4>0</vt:i4>
      </vt:variant>
      <vt:variant>
        <vt:i4>5</vt:i4>
      </vt:variant>
      <vt:variant>
        <vt:lpwstr>https://www.mass.gov/how-to/find-a-local-food-bank</vt:lpwstr>
      </vt:variant>
      <vt:variant>
        <vt:lpwstr/>
      </vt:variant>
      <vt:variant>
        <vt:i4>3145777</vt:i4>
      </vt:variant>
      <vt:variant>
        <vt:i4>111</vt:i4>
      </vt:variant>
      <vt:variant>
        <vt:i4>0</vt:i4>
      </vt:variant>
      <vt:variant>
        <vt:i4>5</vt:i4>
      </vt:variant>
      <vt:variant>
        <vt:lpwstr>https://www.mass.gov/how-to/apply-for-the-women-infants-children-wic-nutrition-program</vt:lpwstr>
      </vt:variant>
      <vt:variant>
        <vt:lpwstr/>
      </vt:variant>
      <vt:variant>
        <vt:i4>1638430</vt:i4>
      </vt:variant>
      <vt:variant>
        <vt:i4>108</vt:i4>
      </vt:variant>
      <vt:variant>
        <vt:i4>0</vt:i4>
      </vt:variant>
      <vt:variant>
        <vt:i4>5</vt:i4>
      </vt:variant>
      <vt:variant>
        <vt:lpwstr>https://www.mass.gov/service-details/emergency-snap-benefits</vt:lpwstr>
      </vt:variant>
      <vt:variant>
        <vt:lpwstr/>
      </vt:variant>
      <vt:variant>
        <vt:i4>3670137</vt:i4>
      </vt:variant>
      <vt:variant>
        <vt:i4>105</vt:i4>
      </vt:variant>
      <vt:variant>
        <vt:i4>0</vt:i4>
      </vt:variant>
      <vt:variant>
        <vt:i4>5</vt:i4>
      </vt:variant>
      <vt:variant>
        <vt:lpwstr>https://www.mass.gov/how-to/apply-for-snap-benefits-food-stamps</vt:lpwstr>
      </vt:variant>
      <vt:variant>
        <vt:lpwstr/>
      </vt:variant>
      <vt:variant>
        <vt:i4>3014705</vt:i4>
      </vt:variant>
      <vt:variant>
        <vt:i4>102</vt:i4>
      </vt:variant>
      <vt:variant>
        <vt:i4>0</vt:i4>
      </vt:variant>
      <vt:variant>
        <vt:i4>5</vt:i4>
      </vt:variant>
      <vt:variant>
        <vt:lpwstr>https://www.mass.gov/how-to/find-a-local-food-bank</vt:lpwstr>
      </vt:variant>
      <vt:variant>
        <vt:lpwstr/>
      </vt:variant>
      <vt:variant>
        <vt:i4>7077921</vt:i4>
      </vt:variant>
      <vt:variant>
        <vt:i4>99</vt:i4>
      </vt:variant>
      <vt:variant>
        <vt:i4>0</vt:i4>
      </vt:variant>
      <vt:variant>
        <vt:i4>5</vt:i4>
      </vt:variant>
      <vt:variant>
        <vt:lpwstr>https://www.mass.gov/how-to/file-a-workplace-complaint</vt:lpwstr>
      </vt:variant>
      <vt:variant>
        <vt:lpwstr/>
      </vt:variant>
      <vt:variant>
        <vt:i4>5242894</vt:i4>
      </vt:variant>
      <vt:variant>
        <vt:i4>96</vt:i4>
      </vt:variant>
      <vt:variant>
        <vt:i4>0</vt:i4>
      </vt:variant>
      <vt:variant>
        <vt:i4>5</vt:i4>
      </vt:variant>
      <vt:variant>
        <vt:lpwstr>https://www.mass.gov/service-details/massachusetts-laws-regulating-minors-work-hours</vt:lpwstr>
      </vt:variant>
      <vt:variant>
        <vt:lpwstr/>
      </vt:variant>
      <vt:variant>
        <vt:i4>4915230</vt:i4>
      </vt:variant>
      <vt:variant>
        <vt:i4>93</vt:i4>
      </vt:variant>
      <vt:variant>
        <vt:i4>0</vt:i4>
      </vt:variant>
      <vt:variant>
        <vt:i4>5</vt:i4>
      </vt:variant>
      <vt:variant>
        <vt:lpwstr>https://www.mass.gov/topics/workers-rights-safety</vt:lpwstr>
      </vt:variant>
      <vt:variant>
        <vt:lpwstr/>
      </vt:variant>
      <vt:variant>
        <vt:i4>7077921</vt:i4>
      </vt:variant>
      <vt:variant>
        <vt:i4>90</vt:i4>
      </vt:variant>
      <vt:variant>
        <vt:i4>0</vt:i4>
      </vt:variant>
      <vt:variant>
        <vt:i4>5</vt:i4>
      </vt:variant>
      <vt:variant>
        <vt:lpwstr>https://www.mass.gov/how-to/file-a-workplace-complaint</vt:lpwstr>
      </vt:variant>
      <vt:variant>
        <vt:lpwstr/>
      </vt:variant>
      <vt:variant>
        <vt:i4>5242894</vt:i4>
      </vt:variant>
      <vt:variant>
        <vt:i4>87</vt:i4>
      </vt:variant>
      <vt:variant>
        <vt:i4>0</vt:i4>
      </vt:variant>
      <vt:variant>
        <vt:i4>5</vt:i4>
      </vt:variant>
      <vt:variant>
        <vt:lpwstr>https://www.mass.gov/service-details/massachusetts-laws-regulating-minors-work-hours</vt:lpwstr>
      </vt:variant>
      <vt:variant>
        <vt:lpwstr/>
      </vt:variant>
      <vt:variant>
        <vt:i4>4915230</vt:i4>
      </vt:variant>
      <vt:variant>
        <vt:i4>84</vt:i4>
      </vt:variant>
      <vt:variant>
        <vt:i4>0</vt:i4>
      </vt:variant>
      <vt:variant>
        <vt:i4>5</vt:i4>
      </vt:variant>
      <vt:variant>
        <vt:lpwstr>https://www.mass.gov/topics/workers-rights-safety</vt:lpwstr>
      </vt:variant>
      <vt:variant>
        <vt:lpwstr/>
      </vt:variant>
      <vt:variant>
        <vt:i4>5046300</vt:i4>
      </vt:variant>
      <vt:variant>
        <vt:i4>81</vt:i4>
      </vt:variant>
      <vt:variant>
        <vt:i4>0</vt:i4>
      </vt:variant>
      <vt:variant>
        <vt:i4>5</vt:i4>
      </vt:variant>
      <vt:variant>
        <vt:lpwstr>https://www.mass.gov/orgs/massachusetts-rehabilitation-commission</vt:lpwstr>
      </vt:variant>
      <vt:variant>
        <vt:lpwstr/>
      </vt:variant>
      <vt:variant>
        <vt:i4>131144</vt:i4>
      </vt:variant>
      <vt:variant>
        <vt:i4>78</vt:i4>
      </vt:variant>
      <vt:variant>
        <vt:i4>0</vt:i4>
      </vt:variant>
      <vt:variant>
        <vt:i4>5</vt:i4>
      </vt:variant>
      <vt:variant>
        <vt:lpwstr>https://www.mass.gov/info-details/disability-rights-access-resources</vt:lpwstr>
      </vt:variant>
      <vt:variant>
        <vt:lpwstr/>
      </vt:variant>
      <vt:variant>
        <vt:i4>5046300</vt:i4>
      </vt:variant>
      <vt:variant>
        <vt:i4>75</vt:i4>
      </vt:variant>
      <vt:variant>
        <vt:i4>0</vt:i4>
      </vt:variant>
      <vt:variant>
        <vt:i4>5</vt:i4>
      </vt:variant>
      <vt:variant>
        <vt:lpwstr>https://www.mass.gov/orgs/massachusetts-rehabilitation-commission</vt:lpwstr>
      </vt:variant>
      <vt:variant>
        <vt:lpwstr/>
      </vt:variant>
      <vt:variant>
        <vt:i4>131144</vt:i4>
      </vt:variant>
      <vt:variant>
        <vt:i4>72</vt:i4>
      </vt:variant>
      <vt:variant>
        <vt:i4>0</vt:i4>
      </vt:variant>
      <vt:variant>
        <vt:i4>5</vt:i4>
      </vt:variant>
      <vt:variant>
        <vt:lpwstr>https://www.mass.gov/info-details/disability-rights-access-resources</vt:lpwstr>
      </vt:variant>
      <vt:variant>
        <vt:lpwstr/>
      </vt:variant>
      <vt:variant>
        <vt:i4>4653142</vt:i4>
      </vt:variant>
      <vt:variant>
        <vt:i4>69</vt:i4>
      </vt:variant>
      <vt:variant>
        <vt:i4>0</vt:i4>
      </vt:variant>
      <vt:variant>
        <vt:i4>5</vt:i4>
      </vt:variant>
      <vt:variant>
        <vt:lpwstr>https://www.mass.gov/service-details/juvenile-justice-information</vt:lpwstr>
      </vt:variant>
      <vt:variant>
        <vt:lpwstr/>
      </vt:variant>
      <vt:variant>
        <vt:i4>6881390</vt:i4>
      </vt:variant>
      <vt:variant>
        <vt:i4>66</vt:i4>
      </vt:variant>
      <vt:variant>
        <vt:i4>0</vt:i4>
      </vt:variant>
      <vt:variant>
        <vt:i4>5</vt:i4>
      </vt:variant>
      <vt:variant>
        <vt:lpwstr>https://www.hrw.org/news/2010/07/15/massachusetts-prison-resources</vt:lpwstr>
      </vt:variant>
      <vt:variant>
        <vt:lpwstr/>
      </vt:variant>
      <vt:variant>
        <vt:i4>589836</vt:i4>
      </vt:variant>
      <vt:variant>
        <vt:i4>63</vt:i4>
      </vt:variant>
      <vt:variant>
        <vt:i4>0</vt:i4>
      </vt:variant>
      <vt:variant>
        <vt:i4>5</vt:i4>
      </vt:variant>
      <vt:variant>
        <vt:lpwstr>https://www.mass.gov/resources-for-family-and-friends-of-inmates</vt:lpwstr>
      </vt:variant>
      <vt:variant>
        <vt:lpwstr/>
      </vt:variant>
      <vt:variant>
        <vt:i4>4653142</vt:i4>
      </vt:variant>
      <vt:variant>
        <vt:i4>60</vt:i4>
      </vt:variant>
      <vt:variant>
        <vt:i4>0</vt:i4>
      </vt:variant>
      <vt:variant>
        <vt:i4>5</vt:i4>
      </vt:variant>
      <vt:variant>
        <vt:lpwstr>https://www.mass.gov/service-details/juvenile-justice-information</vt:lpwstr>
      </vt:variant>
      <vt:variant>
        <vt:lpwstr/>
      </vt:variant>
      <vt:variant>
        <vt:i4>6881390</vt:i4>
      </vt:variant>
      <vt:variant>
        <vt:i4>57</vt:i4>
      </vt:variant>
      <vt:variant>
        <vt:i4>0</vt:i4>
      </vt:variant>
      <vt:variant>
        <vt:i4>5</vt:i4>
      </vt:variant>
      <vt:variant>
        <vt:lpwstr>https://www.hrw.org/news/2010/07/15/massachusetts-prison-resources</vt:lpwstr>
      </vt:variant>
      <vt:variant>
        <vt:lpwstr/>
      </vt:variant>
      <vt:variant>
        <vt:i4>589836</vt:i4>
      </vt:variant>
      <vt:variant>
        <vt:i4>54</vt:i4>
      </vt:variant>
      <vt:variant>
        <vt:i4>0</vt:i4>
      </vt:variant>
      <vt:variant>
        <vt:i4>5</vt:i4>
      </vt:variant>
      <vt:variant>
        <vt:lpwstr>https://www.mass.gov/resources-for-family-and-friends-of-inmates</vt:lpwstr>
      </vt:variant>
      <vt:variant>
        <vt:lpwstr/>
      </vt:variant>
      <vt:variant>
        <vt:i4>6881389</vt:i4>
      </vt:variant>
      <vt:variant>
        <vt:i4>51</vt:i4>
      </vt:variant>
      <vt:variant>
        <vt:i4>0</vt:i4>
      </vt:variant>
      <vt:variant>
        <vt:i4>5</vt:i4>
      </vt:variant>
      <vt:variant>
        <vt:lpwstr>https://northamptonma.gov/2402/Post-COVID-Long-Covid-Resources</vt:lpwstr>
      </vt:variant>
      <vt:variant>
        <vt:lpwstr/>
      </vt:variant>
      <vt:variant>
        <vt:i4>1441875</vt:i4>
      </vt:variant>
      <vt:variant>
        <vt:i4>48</vt:i4>
      </vt:variant>
      <vt:variant>
        <vt:i4>0</vt:i4>
      </vt:variant>
      <vt:variant>
        <vt:i4>5</vt:i4>
      </vt:variant>
      <vt:variant>
        <vt:lpwstr>https://www.mass.gov/covid-19-updates-and-information</vt:lpwstr>
      </vt:variant>
      <vt:variant>
        <vt:lpwstr>get-help-</vt:lpwstr>
      </vt:variant>
      <vt:variant>
        <vt:i4>6881389</vt:i4>
      </vt:variant>
      <vt:variant>
        <vt:i4>45</vt:i4>
      </vt:variant>
      <vt:variant>
        <vt:i4>0</vt:i4>
      </vt:variant>
      <vt:variant>
        <vt:i4>5</vt:i4>
      </vt:variant>
      <vt:variant>
        <vt:lpwstr>https://northamptonma.gov/2402/Post-COVID-Long-Covid-Resources</vt:lpwstr>
      </vt:variant>
      <vt:variant>
        <vt:lpwstr/>
      </vt:variant>
      <vt:variant>
        <vt:i4>1441875</vt:i4>
      </vt:variant>
      <vt:variant>
        <vt:i4>42</vt:i4>
      </vt:variant>
      <vt:variant>
        <vt:i4>0</vt:i4>
      </vt:variant>
      <vt:variant>
        <vt:i4>5</vt:i4>
      </vt:variant>
      <vt:variant>
        <vt:lpwstr>https://www.mass.gov/covid-19-updates-and-information</vt:lpwstr>
      </vt:variant>
      <vt:variant>
        <vt:lpwstr>get-help-</vt:lpwstr>
      </vt:variant>
      <vt:variant>
        <vt:i4>262213</vt:i4>
      </vt:variant>
      <vt:variant>
        <vt:i4>39</vt:i4>
      </vt:variant>
      <vt:variant>
        <vt:i4>0</vt:i4>
      </vt:variant>
      <vt:variant>
        <vt:i4>5</vt:i4>
      </vt:variant>
      <vt:variant>
        <vt:lpwstr>https://www.mass.gov/topics/services-for-children-and-youth-with-special-health-needs</vt:lpwstr>
      </vt:variant>
      <vt:variant>
        <vt:lpwstr/>
      </vt:variant>
      <vt:variant>
        <vt:i4>262213</vt:i4>
      </vt:variant>
      <vt:variant>
        <vt:i4>36</vt:i4>
      </vt:variant>
      <vt:variant>
        <vt:i4>0</vt:i4>
      </vt:variant>
      <vt:variant>
        <vt:i4>5</vt:i4>
      </vt:variant>
      <vt:variant>
        <vt:lpwstr>https://www.mass.gov/topics/services-for-children-and-youth-with-special-health-needs</vt:lpwstr>
      </vt:variant>
      <vt:variant>
        <vt:lpwstr/>
      </vt:variant>
      <vt:variant>
        <vt:i4>1245215</vt:i4>
      </vt:variant>
      <vt:variant>
        <vt:i4>33</vt:i4>
      </vt:variant>
      <vt:variant>
        <vt:i4>0</vt:i4>
      </vt:variant>
      <vt:variant>
        <vt:i4>5</vt:i4>
      </vt:variant>
      <vt:variant>
        <vt:lpwstr>https://www.413cares.org/</vt:lpwstr>
      </vt:variant>
      <vt:variant>
        <vt:lpwstr/>
      </vt:variant>
      <vt:variant>
        <vt:i4>2293874</vt:i4>
      </vt:variant>
      <vt:variant>
        <vt:i4>30</vt:i4>
      </vt:variant>
      <vt:variant>
        <vt:i4>0</vt:i4>
      </vt:variant>
      <vt:variant>
        <vt:i4>5</vt:i4>
      </vt:variant>
      <vt:variant>
        <vt:lpwstr>https://massachusetts.networkofcare.org/mh/services/index.aspx</vt:lpwstr>
      </vt:variant>
      <vt:variant>
        <vt:lpwstr/>
      </vt:variant>
      <vt:variant>
        <vt:i4>1572949</vt:i4>
      </vt:variant>
      <vt:variant>
        <vt:i4>27</vt:i4>
      </vt:variant>
      <vt:variant>
        <vt:i4>0</vt:i4>
      </vt:variant>
      <vt:variant>
        <vt:i4>5</vt:i4>
      </vt:variant>
      <vt:variant>
        <vt:lpwstr>https://www.mass211.org/</vt:lpwstr>
      </vt:variant>
      <vt:variant>
        <vt:lpwstr/>
      </vt:variant>
      <vt:variant>
        <vt:i4>2949177</vt:i4>
      </vt:variant>
      <vt:variant>
        <vt:i4>24</vt:i4>
      </vt:variant>
      <vt:variant>
        <vt:i4>0</vt:i4>
      </vt:variant>
      <vt:variant>
        <vt:i4>5</vt:i4>
      </vt:variant>
      <vt:variant>
        <vt:lpwstr>https://home-c17.incontact.com/inContact/ChatClient/ChatClient.aspx?poc=a9e3c82b-5270-48ed-ab8b-fd0a3633cbeb&amp;bu=4595600</vt:lpwstr>
      </vt:variant>
      <vt:variant>
        <vt:lpwstr/>
      </vt:variant>
      <vt:variant>
        <vt:i4>4259925</vt:i4>
      </vt:variant>
      <vt:variant>
        <vt:i4>21</vt:i4>
      </vt:variant>
      <vt:variant>
        <vt:i4>0</vt:i4>
      </vt:variant>
      <vt:variant>
        <vt:i4>5</vt:i4>
      </vt:variant>
      <vt:variant>
        <vt:lpwstr>https://mass211.org/</vt:lpwstr>
      </vt:variant>
      <vt:variant>
        <vt:lpwstr/>
      </vt:variant>
      <vt:variant>
        <vt:i4>1245215</vt:i4>
      </vt:variant>
      <vt:variant>
        <vt:i4>18</vt:i4>
      </vt:variant>
      <vt:variant>
        <vt:i4>0</vt:i4>
      </vt:variant>
      <vt:variant>
        <vt:i4>5</vt:i4>
      </vt:variant>
      <vt:variant>
        <vt:lpwstr>https://www.413cares.org/</vt:lpwstr>
      </vt:variant>
      <vt:variant>
        <vt:lpwstr/>
      </vt:variant>
      <vt:variant>
        <vt:i4>2293874</vt:i4>
      </vt:variant>
      <vt:variant>
        <vt:i4>15</vt:i4>
      </vt:variant>
      <vt:variant>
        <vt:i4>0</vt:i4>
      </vt:variant>
      <vt:variant>
        <vt:i4>5</vt:i4>
      </vt:variant>
      <vt:variant>
        <vt:lpwstr>https://massachusetts.networkofcare.org/mh/services/index.aspx</vt:lpwstr>
      </vt:variant>
      <vt:variant>
        <vt:lpwstr/>
      </vt:variant>
      <vt:variant>
        <vt:i4>1572949</vt:i4>
      </vt:variant>
      <vt:variant>
        <vt:i4>12</vt:i4>
      </vt:variant>
      <vt:variant>
        <vt:i4>0</vt:i4>
      </vt:variant>
      <vt:variant>
        <vt:i4>5</vt:i4>
      </vt:variant>
      <vt:variant>
        <vt:lpwstr>https://www.mass211.org/</vt:lpwstr>
      </vt:variant>
      <vt:variant>
        <vt:lpwstr/>
      </vt:variant>
      <vt:variant>
        <vt:i4>2949177</vt:i4>
      </vt:variant>
      <vt:variant>
        <vt:i4>9</vt:i4>
      </vt:variant>
      <vt:variant>
        <vt:i4>0</vt:i4>
      </vt:variant>
      <vt:variant>
        <vt:i4>5</vt:i4>
      </vt:variant>
      <vt:variant>
        <vt:lpwstr>https://home-c17.incontact.com/inContact/ChatClient/ChatClient.aspx?poc=a9e3c82b-5270-48ed-ab8b-fd0a3633cbeb&amp;bu=4595600</vt:lpwstr>
      </vt:variant>
      <vt:variant>
        <vt:lpwstr/>
      </vt:variant>
      <vt:variant>
        <vt:i4>4259925</vt:i4>
      </vt:variant>
      <vt:variant>
        <vt:i4>6</vt:i4>
      </vt:variant>
      <vt:variant>
        <vt:i4>0</vt:i4>
      </vt:variant>
      <vt:variant>
        <vt:i4>5</vt:i4>
      </vt:variant>
      <vt:variant>
        <vt:lpwstr>https://mass211.org/</vt:lpwstr>
      </vt:variant>
      <vt:variant>
        <vt:lpwstr/>
      </vt:variant>
      <vt:variant>
        <vt:i4>5046360</vt:i4>
      </vt:variant>
      <vt:variant>
        <vt:i4>3</vt:i4>
      </vt:variant>
      <vt:variant>
        <vt:i4>0</vt:i4>
      </vt:variant>
      <vt:variant>
        <vt:i4>5</vt:i4>
      </vt:variant>
      <vt:variant>
        <vt:lpwstr>https://www.mass.gov/chei</vt:lpwstr>
      </vt:variant>
      <vt:variant>
        <vt:lpwstr/>
      </vt:variant>
      <vt:variant>
        <vt:i4>5046360</vt:i4>
      </vt:variant>
      <vt:variant>
        <vt:i4>0</vt:i4>
      </vt:variant>
      <vt:variant>
        <vt:i4>0</vt:i4>
      </vt:variant>
      <vt:variant>
        <vt:i4>5</vt:i4>
      </vt:variant>
      <vt:variant>
        <vt:lpwstr>https://www.mass.gov/chei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Haefner</dc:creator>
  <cp:keywords/>
  <cp:lastModifiedBy>Sharff, McKane E (DPH)</cp:lastModifiedBy>
  <cp:revision>2</cp:revision>
  <dcterms:created xsi:type="dcterms:W3CDTF">2026-08-19T18:03:00Z</dcterms:created>
  <dcterms:modified xsi:type="dcterms:W3CDTF">2026-08-19T18:03:00Z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