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51465043" w:rsidR="007B7032" w:rsidRDefault="00000000" w:rsidP="00B04790">
      <w:pPr>
        <w:rPr>
          <w:rFonts w:ascii="Cabin" w:hAnsi="Cabin"/>
        </w:rPr>
      </w:pPr>
      <w:sdt>
        <w:sdtPr>
          <w:rPr>
            <w:rFonts w:ascii="Cabin" w:hAnsi="Cabin"/>
          </w:rPr>
          <w:id w:val="-543602408"/>
          <w:placeholder>
            <w:docPart w:val="DE92D56A21A548EF9454879ACD26D3A1"/>
          </w:placeholder>
          <w:date w:fullDate="2026-07-31T00:00:00Z">
            <w:dateFormat w:val="MMMM d, yyyy"/>
            <w:lid w:val="en-US"/>
            <w:storeMappedDataAs w:val="dateTime"/>
            <w:calendar w:val="gregorian"/>
          </w:date>
        </w:sdtPr>
        <w:sdtContent>
          <w:r w:rsidR="00056203" w:rsidRPr="00475ADF">
            <w:rPr>
              <w:rFonts w:ascii="Cabin" w:hAnsi="Cabin"/>
            </w:rPr>
            <w:t xml:space="preserve">July </w:t>
          </w:r>
          <w:r w:rsidR="003642F6">
            <w:rPr>
              <w:rFonts w:ascii="Cabin" w:hAnsi="Cabin"/>
            </w:rPr>
            <w:t>31</w:t>
          </w:r>
          <w:r w:rsidR="00056203" w:rsidRPr="00475ADF">
            <w:rPr>
              <w:rFonts w:ascii="Cabin" w:hAnsi="Cabin"/>
            </w:rPr>
            <w:t>,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6F8DDEA8" w:rsidR="00F60F50" w:rsidRPr="00F60F50" w:rsidRDefault="00957480" w:rsidP="00F60F50">
      <w:pPr>
        <w:rPr>
          <w:rFonts w:ascii="Cabin" w:eastAsia="Calibri" w:hAnsi="Cabin" w:cs="Arial"/>
        </w:rPr>
      </w:pPr>
      <w:r>
        <w:rPr>
          <w:rFonts w:ascii="Cabin" w:eastAsia="Calibri" w:hAnsi="Cabin" w:cs="Arial"/>
        </w:rPr>
        <w:t>M</w:t>
      </w:r>
      <w:r w:rsidR="00056203">
        <w:rPr>
          <w:rFonts w:ascii="Cabin" w:eastAsia="Calibri" w:hAnsi="Cabin" w:cs="Arial"/>
        </w:rPr>
        <w:t xml:space="preserve">s. </w:t>
      </w:r>
      <w:r w:rsidR="00FB4731">
        <w:rPr>
          <w:rFonts w:ascii="Cabin" w:eastAsia="Calibri" w:hAnsi="Cabin" w:cs="Arial"/>
        </w:rPr>
        <w:t>Sarah Sterling</w:t>
      </w:r>
      <w:r w:rsidR="00F60F50" w:rsidRPr="00F60F50">
        <w:rPr>
          <w:rFonts w:ascii="Cabin" w:eastAsia="Calibri" w:hAnsi="Cabin" w:cs="Arial"/>
        </w:rPr>
        <w:t>, Executive Director</w:t>
      </w:r>
    </w:p>
    <w:p w14:paraId="1C941D14" w14:textId="30CEAC01" w:rsidR="00F60F50" w:rsidRPr="00F60F50" w:rsidRDefault="00FB4731" w:rsidP="00F60F50">
      <w:pPr>
        <w:rPr>
          <w:rFonts w:ascii="Cabin" w:eastAsia="Calibri" w:hAnsi="Cabin" w:cs="Arial"/>
        </w:rPr>
      </w:pPr>
      <w:r>
        <w:rPr>
          <w:rFonts w:ascii="Cabin" w:eastAsia="Calibri" w:hAnsi="Cabin" w:cs="Arial"/>
        </w:rPr>
        <w:t>Bridges by EPOCH at Andover</w:t>
      </w:r>
    </w:p>
    <w:p w14:paraId="1203D586" w14:textId="6B8014D9" w:rsidR="007352EF" w:rsidRDefault="005C4978" w:rsidP="00F60F50">
      <w:pPr>
        <w:tabs>
          <w:tab w:val="left" w:pos="7380"/>
        </w:tabs>
        <w:rPr>
          <w:rFonts w:ascii="Cabin" w:eastAsia="Calibri" w:hAnsi="Cabin" w:cs="Arial"/>
        </w:rPr>
      </w:pPr>
      <w:r>
        <w:rPr>
          <w:rFonts w:ascii="Cabin" w:eastAsia="Calibri" w:hAnsi="Cabin" w:cs="Arial"/>
        </w:rPr>
        <w:t>254 Lowell Street</w:t>
      </w:r>
    </w:p>
    <w:p w14:paraId="32C8A501" w14:textId="5CA7EB06" w:rsidR="00F60F50" w:rsidRPr="00F60F50" w:rsidRDefault="005C4978" w:rsidP="00F60F50">
      <w:pPr>
        <w:tabs>
          <w:tab w:val="left" w:pos="7380"/>
        </w:tabs>
        <w:rPr>
          <w:rFonts w:ascii="Cabin" w:eastAsia="Calibri" w:hAnsi="Cabin" w:cs="Arial"/>
        </w:rPr>
      </w:pPr>
      <w:r>
        <w:rPr>
          <w:rFonts w:ascii="Cabin" w:eastAsia="Calibri" w:hAnsi="Cabin" w:cs="Arial"/>
        </w:rPr>
        <w:t>Andover</w:t>
      </w:r>
      <w:r w:rsidR="007352EF">
        <w:rPr>
          <w:rFonts w:ascii="Cabin" w:eastAsia="Calibri" w:hAnsi="Cabin" w:cs="Arial"/>
        </w:rPr>
        <w:t>,</w:t>
      </w:r>
      <w:r w:rsidR="00FE43FC">
        <w:rPr>
          <w:rFonts w:ascii="Cabin" w:eastAsia="Calibri" w:hAnsi="Cabin" w:cs="Arial"/>
        </w:rPr>
        <w:t xml:space="preserve"> MA</w:t>
      </w:r>
      <w:r w:rsidR="007352EF">
        <w:rPr>
          <w:rFonts w:ascii="Cabin" w:eastAsia="Calibri" w:hAnsi="Cabin" w:cs="Arial"/>
        </w:rPr>
        <w:t xml:space="preserve"> </w:t>
      </w:r>
      <w:r w:rsidR="005447D3">
        <w:rPr>
          <w:rFonts w:ascii="Cabin" w:eastAsia="Calibri" w:hAnsi="Cabin" w:cs="Arial"/>
        </w:rPr>
        <w:t>0</w:t>
      </w:r>
      <w:r>
        <w:rPr>
          <w:rFonts w:ascii="Cabin" w:eastAsia="Calibri" w:hAnsi="Cabin" w:cs="Arial"/>
        </w:rPr>
        <w:t>1810</w:t>
      </w:r>
      <w:r w:rsidR="00F60F50" w:rsidRPr="00F60F50">
        <w:rPr>
          <w:rFonts w:ascii="Cabin" w:eastAsia="Calibri" w:hAnsi="Cabin" w:cs="Arial"/>
        </w:rPr>
        <w:tab/>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5DA1C61B" w:rsidR="00F60F50" w:rsidRPr="00F60F50" w:rsidRDefault="00F60F50" w:rsidP="00F60F50">
      <w:pPr>
        <w:rPr>
          <w:rFonts w:ascii="Cabin" w:hAnsi="Cabin"/>
        </w:rPr>
      </w:pPr>
      <w:r w:rsidRPr="00F60F50">
        <w:rPr>
          <w:rFonts w:ascii="Cabin" w:hAnsi="Cabin"/>
        </w:rPr>
        <w:t>Dear M</w:t>
      </w:r>
      <w:r w:rsidR="005447D3">
        <w:rPr>
          <w:rFonts w:ascii="Cabin" w:hAnsi="Cabin"/>
        </w:rPr>
        <w:t>s</w:t>
      </w:r>
      <w:r w:rsidRPr="00F60F50">
        <w:rPr>
          <w:rFonts w:ascii="Cabin" w:hAnsi="Cabin"/>
        </w:rPr>
        <w:t xml:space="preserve">. </w:t>
      </w:r>
      <w:r w:rsidR="005C4978">
        <w:rPr>
          <w:rFonts w:ascii="Cabin" w:hAnsi="Cabin"/>
        </w:rPr>
        <w:t>Sterling</w:t>
      </w:r>
      <w:r w:rsidRPr="00F60F50">
        <w:rPr>
          <w:rFonts w:ascii="Cabin" w:hAnsi="Cabin"/>
        </w:rPr>
        <w:t>,</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79623DB8" w:rsidR="00F60F50" w:rsidRPr="00F60F50" w:rsidRDefault="005C4978" w:rsidP="00F60F50">
            <w:pPr>
              <w:rPr>
                <w:rFonts w:ascii="Cabin" w:eastAsia="Calibri" w:hAnsi="Cabin"/>
              </w:rPr>
            </w:pPr>
            <w:r>
              <w:rPr>
                <w:rFonts w:ascii="Cabin" w:eastAsia="Calibri" w:hAnsi="Cabin"/>
              </w:rPr>
              <w:t>Bridges by EPOCH at Andover</w:t>
            </w:r>
            <w:r w:rsidR="00F60F50" w:rsidRPr="00F60F50">
              <w:rPr>
                <w:rFonts w:ascii="Cabin" w:eastAsia="Calibri" w:hAnsi="Cabin"/>
              </w:rPr>
              <w:t xml:space="preserve"> </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6CDC043C" w:rsidR="00F60F50" w:rsidRPr="00F60F50" w:rsidRDefault="005C4978" w:rsidP="00F60F50">
            <w:pPr>
              <w:rPr>
                <w:rFonts w:ascii="Cabin" w:eastAsia="Calibri" w:hAnsi="Cabin"/>
              </w:rPr>
            </w:pPr>
            <w:r>
              <w:rPr>
                <w:rFonts w:ascii="Cabin" w:eastAsia="Calibri" w:hAnsi="Cabin"/>
              </w:rPr>
              <w:t>254 Lowell St., Andover, MA 01810</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12CA0B9C" w:rsidR="00F60F50" w:rsidRPr="00F60F50" w:rsidRDefault="002045A9" w:rsidP="00F60F50">
            <w:pPr>
              <w:rPr>
                <w:rFonts w:ascii="Cabin" w:eastAsia="Calibri" w:hAnsi="Cabin"/>
              </w:rPr>
            </w:pPr>
            <w:r>
              <w:rPr>
                <w:rFonts w:ascii="Cabin" w:eastAsia="Calibri" w:hAnsi="Cabin"/>
              </w:rPr>
              <w:t>7/</w:t>
            </w:r>
            <w:r w:rsidR="00EB0A2A">
              <w:rPr>
                <w:rFonts w:ascii="Cabin" w:eastAsia="Calibri" w:hAnsi="Cabin"/>
              </w:rPr>
              <w:t>27</w:t>
            </w:r>
            <w:r>
              <w:rPr>
                <w:rFonts w:ascii="Cabin" w:eastAsia="Calibri" w:hAnsi="Cabin"/>
              </w:rPr>
              <w:t>/</w:t>
            </w:r>
            <w:r w:rsidR="00D0044C">
              <w:rPr>
                <w:rFonts w:ascii="Cabin" w:eastAsia="Calibri" w:hAnsi="Cabin"/>
              </w:rPr>
              <w:t>2018</w:t>
            </w:r>
          </w:p>
        </w:tc>
      </w:tr>
      <w:tr w:rsidR="00F60F50" w:rsidRPr="00F60F50" w14:paraId="23ACFEE5" w14:textId="77777777" w:rsidTr="006C3B26">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8C9E97" w14:textId="47EBC8DC" w:rsidR="00F60F50" w:rsidRPr="00F60F50" w:rsidRDefault="00F60F50" w:rsidP="00F60F50">
            <w:pPr>
              <w:rPr>
                <w:rFonts w:ascii="Cabin" w:eastAsia="Calibri" w:hAnsi="Cabin"/>
              </w:rPr>
            </w:pPr>
            <w:r w:rsidRPr="00F60F50">
              <w:rPr>
                <w:rFonts w:ascii="Cabin" w:eastAsia="Calibri" w:hAnsi="Cabin"/>
              </w:rPr>
              <w:t xml:space="preserve">Deemed certified since </w:t>
            </w:r>
            <w:r w:rsidR="006C3B26" w:rsidRPr="0084047C">
              <w:rPr>
                <w:rFonts w:ascii="Cabin" w:eastAsia="Calibri" w:hAnsi="Cabin"/>
              </w:rPr>
              <w:t>7/2</w:t>
            </w:r>
            <w:r w:rsidR="0084047C" w:rsidRPr="0084047C">
              <w:rPr>
                <w:rFonts w:ascii="Cabin" w:eastAsia="Calibri" w:hAnsi="Cabin"/>
              </w:rPr>
              <w:t>7</w:t>
            </w:r>
            <w:r w:rsidR="006C3B26" w:rsidRPr="0084047C">
              <w:rPr>
                <w:rFonts w:ascii="Cabin" w:eastAsia="Calibri" w:hAnsi="Cabin"/>
              </w:rPr>
              <w:t>/2026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061A0D8E" w:rsidR="00F60F50" w:rsidRPr="00F60F50" w:rsidRDefault="001C7A68" w:rsidP="00F60F50">
            <w:pPr>
              <w:rPr>
                <w:rFonts w:ascii="Cabin" w:eastAsia="Calibri" w:hAnsi="Cabin"/>
              </w:rPr>
            </w:pPr>
            <w:r>
              <w:rPr>
                <w:rFonts w:ascii="Cabin" w:eastAsia="Calibri" w:hAnsi="Cabin"/>
              </w:rPr>
              <w:t>5</w:t>
            </w:r>
            <w:r w:rsidR="003C621E">
              <w:rPr>
                <w:rFonts w:ascii="Cabin" w:eastAsia="Calibri" w:hAnsi="Cabin"/>
              </w:rPr>
              <w:t>/</w:t>
            </w:r>
            <w:r w:rsidR="00D410B5">
              <w:rPr>
                <w:rFonts w:ascii="Cabin" w:eastAsia="Calibri" w:hAnsi="Cabin"/>
              </w:rPr>
              <w:t>29</w:t>
            </w:r>
            <w:r w:rsidR="003C621E">
              <w:rPr>
                <w:rFonts w:ascii="Cabin" w:eastAsia="Calibri" w:hAnsi="Cabin"/>
              </w:rPr>
              <w:t>/202</w:t>
            </w:r>
            <w:r w:rsidR="00105016">
              <w:rPr>
                <w:rFonts w:ascii="Cabin" w:eastAsia="Calibri" w:hAnsi="Cabin"/>
              </w:rPr>
              <w:t>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2208D8E0" w:rsidR="00F60F50" w:rsidRPr="00F60F50" w:rsidRDefault="008609F3" w:rsidP="00F60F50">
            <w:pPr>
              <w:rPr>
                <w:rFonts w:ascii="Cabin" w:eastAsia="Calibri" w:hAnsi="Cabin"/>
              </w:rPr>
            </w:pPr>
            <w:r>
              <w:rPr>
                <w:rFonts w:ascii="Cabin" w:eastAsia="Calibri" w:hAnsi="Cabin"/>
              </w:rPr>
              <w:t>63</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466E8FF7" w:rsidR="00F60F50" w:rsidRPr="00F60F50" w:rsidRDefault="008609F3" w:rsidP="00F60F50">
            <w:pPr>
              <w:rPr>
                <w:rFonts w:ascii="Cabin" w:eastAsia="Calibri" w:hAnsi="Cabin"/>
              </w:rPr>
            </w:pPr>
            <w:r>
              <w:rPr>
                <w:rFonts w:ascii="Cabin" w:eastAsia="Calibri" w:hAnsi="Cabin"/>
              </w:rPr>
              <w:t>4</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520DE1BC" w:rsidR="00F60F50" w:rsidRPr="00F60F50" w:rsidRDefault="008609F3" w:rsidP="00F60F50">
            <w:pPr>
              <w:rPr>
                <w:rFonts w:ascii="Cabin" w:eastAsia="Calibri" w:hAnsi="Cabin"/>
              </w:rPr>
            </w:pPr>
            <w:r>
              <w:rPr>
                <w:rFonts w:ascii="Cabin" w:eastAsia="Calibri" w:hAnsi="Cabin"/>
              </w:rPr>
              <w:t>63</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7859C3">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39B564C2" w:rsidR="00F60F50" w:rsidRPr="00F60F50" w:rsidRDefault="00012994" w:rsidP="00F60F50">
            <w:pPr>
              <w:rPr>
                <w:rFonts w:ascii="Cabin" w:eastAsia="Calibri" w:hAnsi="Cabin"/>
              </w:rPr>
            </w:pPr>
            <w:r>
              <w:rPr>
                <w:rFonts w:ascii="Cabin" w:eastAsia="Calibri" w:hAnsi="Cabin"/>
              </w:rPr>
              <w:t>None</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69A3FC92" w:rsidR="00F60F50" w:rsidRPr="00534E5A" w:rsidRDefault="009817C7" w:rsidP="00F60F50">
            <w:pPr>
              <w:rPr>
                <w:rFonts w:ascii="Cabin" w:hAnsi="Cabin"/>
              </w:rPr>
            </w:pPr>
            <w:r>
              <w:rPr>
                <w:rFonts w:ascii="Cabin" w:hAnsi="Cabin"/>
              </w:rPr>
              <w:t>Stars and Stripes</w:t>
            </w:r>
            <w:r w:rsidR="0051363E">
              <w:rPr>
                <w:rFonts w:ascii="Cabin" w:hAnsi="Cabin"/>
              </w:rPr>
              <w:t xml:space="preserve"> NNN Tenant LLC</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5BA08A1C" w14:textId="77777777" w:rsidR="00DA3367" w:rsidRDefault="00DA3367"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071B9A2E" w14:textId="77777777" w:rsidR="00AB7105" w:rsidRDefault="00AB7105" w:rsidP="00AB7105">
      <w:pPr>
        <w:tabs>
          <w:tab w:val="left" w:pos="0"/>
          <w:tab w:val="left" w:pos="270"/>
        </w:tabs>
        <w:rPr>
          <w:rFonts w:ascii="Cabin" w:hAnsi="Cabin"/>
        </w:rPr>
      </w:pPr>
      <w:r>
        <w:rPr>
          <w:rFonts w:ascii="Cabin" w:hAnsi="Cabin"/>
          <w:b/>
          <w:bCs/>
          <w:u w:val="single"/>
        </w:rPr>
        <w:lastRenderedPageBreak/>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5A0C9C04"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F52B99">
        <w:rPr>
          <w:rFonts w:ascii="Cabin" w:hAnsi="Cabin"/>
        </w:rPr>
        <w:t>Ju</w:t>
      </w:r>
      <w:r w:rsidR="009A0C69">
        <w:rPr>
          <w:rFonts w:ascii="Cabin" w:hAnsi="Cabin"/>
        </w:rPr>
        <w:t>ly</w:t>
      </w:r>
      <w:r w:rsidR="00F52B99">
        <w:rPr>
          <w:rFonts w:ascii="Cabin" w:hAnsi="Cabin"/>
        </w:rPr>
        <w:t xml:space="preserve"> </w:t>
      </w:r>
      <w:r w:rsidR="006C23F6">
        <w:rPr>
          <w:rFonts w:ascii="Cabin" w:hAnsi="Cabin"/>
        </w:rPr>
        <w:t>23</w:t>
      </w:r>
      <w:r>
        <w:rPr>
          <w:rFonts w:ascii="Cabin" w:hAnsi="Cabin"/>
        </w:rPr>
        <w:t xml:space="preserve">, 2026. Unless otherwise stated in this Report, the documentation reviewed was for the period </w:t>
      </w:r>
      <w:r w:rsidR="00FE1FE7" w:rsidRPr="00A206A2">
        <w:rPr>
          <w:rFonts w:ascii="Cabin" w:hAnsi="Cabin"/>
        </w:rPr>
        <w:t>5</w:t>
      </w:r>
      <w:r w:rsidR="009713F3" w:rsidRPr="00A206A2">
        <w:rPr>
          <w:rFonts w:ascii="Cabin" w:hAnsi="Cabin"/>
        </w:rPr>
        <w:t>/</w:t>
      </w:r>
      <w:r w:rsidR="00A206A2" w:rsidRPr="00A206A2">
        <w:rPr>
          <w:rFonts w:ascii="Cabin" w:hAnsi="Cabin"/>
        </w:rPr>
        <w:t>29</w:t>
      </w:r>
      <w:r w:rsidR="009713F3" w:rsidRPr="00A206A2">
        <w:rPr>
          <w:rFonts w:ascii="Cabin" w:hAnsi="Cabin"/>
        </w:rPr>
        <w:t>/202</w:t>
      </w:r>
      <w:r w:rsidR="00672148" w:rsidRPr="00A206A2">
        <w:rPr>
          <w:rFonts w:ascii="Cabin" w:hAnsi="Cabin"/>
        </w:rPr>
        <w:t>4</w:t>
      </w:r>
      <w:r w:rsidRPr="0077444C">
        <w:rPr>
          <w:rFonts w:ascii="Cabin" w:hAnsi="Cabin"/>
          <w:color w:val="000000"/>
        </w:rPr>
        <w:t>-</w:t>
      </w:r>
      <w:r w:rsidR="00386F33">
        <w:rPr>
          <w:rFonts w:ascii="Cabin" w:hAnsi="Cabin"/>
          <w:color w:val="000000"/>
        </w:rPr>
        <w:t>7</w:t>
      </w:r>
      <w:r w:rsidR="00BF4061">
        <w:rPr>
          <w:rFonts w:ascii="Cabin" w:hAnsi="Cabin"/>
          <w:color w:val="000000"/>
        </w:rPr>
        <w:t>/</w:t>
      </w:r>
      <w:r w:rsidR="00517998">
        <w:rPr>
          <w:rFonts w:ascii="Cabin" w:hAnsi="Cabin"/>
          <w:color w:val="000000"/>
        </w:rPr>
        <w:t>23</w:t>
      </w:r>
      <w:r>
        <w:rPr>
          <w:rFonts w:ascii="Cabin" w:hAnsi="Cabin"/>
          <w:color w:val="000000"/>
        </w:rPr>
        <w:t>/2026,</w:t>
      </w:r>
      <w:r>
        <w:rPr>
          <w:rFonts w:ascii="Cabin" w:hAnsi="Cabin"/>
        </w:rPr>
        <w:t xml:space="preserve"> </w:t>
      </w:r>
      <w:r w:rsidR="00517998">
        <w:rPr>
          <w:rFonts w:ascii="Cabin" w:hAnsi="Cabin"/>
        </w:rPr>
        <w:t>Bridges by EPOCH at Andover</w:t>
      </w:r>
      <w:r w:rsidR="00386F33">
        <w:rPr>
          <w:rFonts w:ascii="Cabin" w:hAnsi="Cabin"/>
        </w:rPr>
        <w:t xml:space="preserve"> </w:t>
      </w:r>
      <w:r>
        <w:rPr>
          <w:rFonts w:ascii="Cabin" w:hAnsi="Cabin"/>
        </w:rPr>
        <w:t xml:space="preserve">(Residence) </w:t>
      </w:r>
      <w:r w:rsidR="00BB2A21">
        <w:rPr>
          <w:rFonts w:ascii="Cabin" w:hAnsi="Cabin"/>
        </w:rPr>
        <w:t xml:space="preserve">to </w:t>
      </w:r>
      <w:r>
        <w:rPr>
          <w:rFonts w:ascii="Cabin" w:hAnsi="Cabin"/>
        </w:rPr>
        <w:t>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963" w:type="dxa"/>
        <w:tblInd w:w="-995" w:type="dxa"/>
        <w:tblLook w:val="04A0" w:firstRow="1" w:lastRow="0" w:firstColumn="1" w:lastColumn="0" w:noHBand="0" w:noVBand="1"/>
        <w:tblPrChange w:id="0" w:author="Santiago, Julianna (ELD)" w:date="2026-07-30T16:06:00Z" w16du:dateUtc="2026-07-30T20:06:00Z">
          <w:tblPr>
            <w:tblStyle w:val="TableGrid11"/>
            <w:tblW w:w="14963" w:type="dxa"/>
            <w:tblInd w:w="-995" w:type="dxa"/>
            <w:tblLook w:val="04A0" w:firstRow="1" w:lastRow="0" w:firstColumn="1" w:lastColumn="0" w:noHBand="0" w:noVBand="1"/>
          </w:tblPr>
        </w:tblPrChange>
      </w:tblPr>
      <w:tblGrid>
        <w:gridCol w:w="2179"/>
        <w:gridCol w:w="3307"/>
        <w:gridCol w:w="3227"/>
        <w:gridCol w:w="2830"/>
        <w:gridCol w:w="1841"/>
        <w:gridCol w:w="1579"/>
        <w:tblGridChange w:id="1">
          <w:tblGrid>
            <w:gridCol w:w="1732"/>
            <w:gridCol w:w="447"/>
            <w:gridCol w:w="3307"/>
            <w:gridCol w:w="38"/>
            <w:gridCol w:w="3189"/>
            <w:gridCol w:w="436"/>
            <w:gridCol w:w="2394"/>
            <w:gridCol w:w="651"/>
            <w:gridCol w:w="1190"/>
            <w:gridCol w:w="416"/>
            <w:gridCol w:w="1163"/>
          </w:tblGrid>
        </w:tblGridChange>
      </w:tblGrid>
      <w:tr w:rsidR="006B02A0" w:rsidRPr="006B02A0" w14:paraId="2A3D9E5E" w14:textId="77777777" w:rsidTr="00C3215F">
        <w:trPr>
          <w:trHeight w:val="778"/>
          <w:tblHeader/>
          <w:trPrChange w:id="2" w:author="Santiago, Julianna (ELD)" w:date="2026-07-30T16:06:00Z" w16du:dateUtc="2026-07-30T20:06:00Z">
            <w:trPr>
              <w:trHeight w:val="778"/>
              <w:tblHeader/>
            </w:trPr>
          </w:trPrChange>
        </w:trPr>
        <w:tc>
          <w:tcPr>
            <w:tcW w:w="217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Change w:id="3" w:author="Santiago, Julianna (ELD)" w:date="2026-07-30T16:06:00Z" w16du:dateUtc="2026-07-30T20:06:00Z">
              <w:tcPr>
                <w:tcW w:w="1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tcPrChange>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3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Change w:id="4" w:author="Santiago, Julianna (ELD)" w:date="2026-07-30T16:06:00Z" w16du:dateUtc="2026-07-30T20:06:00Z">
              <w:tcPr>
                <w:tcW w:w="380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tcPrChange>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Change w:id="5" w:author="Santiago, Julianna (ELD)" w:date="2026-07-30T16:06:00Z" w16du:dateUtc="2026-07-30T20:06:00Z">
              <w:tcPr>
                <w:tcW w:w="36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tcPrChange>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Change w:id="6" w:author="Santiago, Julianna (ELD)" w:date="2026-07-30T16:06:00Z" w16du:dateUtc="2026-07-30T20:06:00Z">
              <w:tcPr>
                <w:tcW w:w="305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tcPrChange>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8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Change w:id="7" w:author="Santiago, Julianna (ELD)" w:date="2026-07-30T16:06:00Z" w16du:dateUtc="2026-07-30T20:06:00Z">
              <w:tcPr>
                <w:tcW w:w="160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tcPrChange>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57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Change w:id="8" w:author="Santiago, Julianna (ELD)" w:date="2026-07-30T16:06:00Z" w16du:dateUtc="2026-07-30T20:06:00Z">
              <w:tcPr>
                <w:tcW w:w="1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tcPrChange>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3B151FED" w14:textId="77777777" w:rsidTr="00C3215F">
        <w:trPr>
          <w:trHeight w:val="1277"/>
          <w:tblHeader/>
          <w:trPrChange w:id="9" w:author="Santiago, Julianna (ELD)" w:date="2026-07-30T16:06:00Z" w16du:dateUtc="2026-07-30T20:06:00Z">
            <w:trPr>
              <w:trHeight w:val="1277"/>
              <w:tblHeader/>
            </w:trPr>
          </w:trPrChange>
        </w:trPr>
        <w:tc>
          <w:tcPr>
            <w:tcW w:w="2179" w:type="dxa"/>
            <w:tcBorders>
              <w:top w:val="single" w:sz="4" w:space="0" w:color="auto"/>
              <w:left w:val="single" w:sz="4" w:space="0" w:color="auto"/>
              <w:bottom w:val="single" w:sz="4" w:space="0" w:color="auto"/>
              <w:right w:val="single" w:sz="4" w:space="0" w:color="auto"/>
            </w:tcBorders>
            <w:hideMark/>
            <w:tcPrChange w:id="10" w:author="Santiago, Julianna (ELD)" w:date="2026-07-30T16:06:00Z" w16du:dateUtc="2026-07-30T20:06:00Z">
              <w:tcPr>
                <w:tcW w:w="1735" w:type="dxa"/>
                <w:tcBorders>
                  <w:top w:val="single" w:sz="4" w:space="0" w:color="auto"/>
                  <w:left w:val="single" w:sz="4" w:space="0" w:color="auto"/>
                  <w:bottom w:val="single" w:sz="4" w:space="0" w:color="auto"/>
                  <w:right w:val="single" w:sz="4" w:space="0" w:color="auto"/>
                </w:tcBorders>
                <w:hideMark/>
              </w:tcPr>
            </w:tcPrChange>
          </w:tcPr>
          <w:p w14:paraId="18F14AAD" w14:textId="77777777" w:rsidR="006B02A0" w:rsidRPr="00FD21BD" w:rsidRDefault="006B02A0" w:rsidP="006B02A0">
            <w:pPr>
              <w:jc w:val="center"/>
              <w:rPr>
                <w:rFonts w:ascii="Cabin" w:eastAsia="Calibri" w:hAnsi="Cabin"/>
                <w:b/>
                <w:bCs/>
              </w:rPr>
            </w:pPr>
            <w:r w:rsidRPr="00FD21BD">
              <w:rPr>
                <w:rFonts w:ascii="Cabin" w:eastAsia="Calibri" w:hAnsi="Cabin"/>
                <w:b/>
                <w:bCs/>
              </w:rPr>
              <w:t>A</w:t>
            </w:r>
          </w:p>
        </w:tc>
        <w:tc>
          <w:tcPr>
            <w:tcW w:w="3307" w:type="dxa"/>
            <w:tcBorders>
              <w:top w:val="single" w:sz="4" w:space="0" w:color="auto"/>
              <w:left w:val="single" w:sz="4" w:space="0" w:color="auto"/>
              <w:bottom w:val="single" w:sz="4" w:space="0" w:color="auto"/>
              <w:right w:val="single" w:sz="4" w:space="0" w:color="auto"/>
            </w:tcBorders>
            <w:tcPrChange w:id="11" w:author="Santiago, Julianna (ELD)" w:date="2026-07-30T16:06:00Z" w16du:dateUtc="2026-07-30T20:06:00Z">
              <w:tcPr>
                <w:tcW w:w="3806" w:type="dxa"/>
                <w:gridSpan w:val="3"/>
                <w:tcBorders>
                  <w:top w:val="single" w:sz="4" w:space="0" w:color="auto"/>
                  <w:left w:val="single" w:sz="4" w:space="0" w:color="auto"/>
                  <w:bottom w:val="single" w:sz="4" w:space="0" w:color="auto"/>
                  <w:right w:val="single" w:sz="4" w:space="0" w:color="auto"/>
                </w:tcBorders>
              </w:tcPr>
            </w:tcPrChange>
          </w:tcPr>
          <w:p w14:paraId="7BCA901B" w14:textId="4D958523" w:rsidR="006B02A0" w:rsidRPr="00FD21BD" w:rsidRDefault="006B02A0" w:rsidP="005F49FD">
            <w:pPr>
              <w:spacing w:after="240"/>
              <w:rPr>
                <w:rFonts w:ascii="Cabin" w:eastAsia="Calibri" w:hAnsi="Cabin"/>
              </w:rPr>
            </w:pPr>
            <w:r w:rsidRPr="00FD21BD">
              <w:rPr>
                <w:rFonts w:ascii="Cabin" w:eastAsia="Calibri" w:hAnsi="Cabin"/>
              </w:rPr>
              <w:t>General Requirements for an ALR:</w:t>
            </w:r>
          </w:p>
          <w:p w14:paraId="27954313" w14:textId="65826A29" w:rsidR="00D561D1" w:rsidRPr="00FD21BD" w:rsidRDefault="006B02A0" w:rsidP="00072148">
            <w:pPr>
              <w:spacing w:line="360" w:lineRule="auto"/>
              <w:rPr>
                <w:rFonts w:ascii="Cabin" w:eastAsia="Calibri" w:hAnsi="Cabin"/>
                <w:b/>
                <w:bCs/>
              </w:rPr>
            </w:pPr>
            <w:r w:rsidRPr="00FD21BD">
              <w:rPr>
                <w:rFonts w:ascii="Cabin" w:eastAsia="Calibri" w:hAnsi="Cabin"/>
                <w:b/>
                <w:bCs/>
              </w:rPr>
              <w:t>Emergency Response</w:t>
            </w:r>
          </w:p>
        </w:tc>
        <w:tc>
          <w:tcPr>
            <w:tcW w:w="3227" w:type="dxa"/>
            <w:tcBorders>
              <w:top w:val="single" w:sz="4" w:space="0" w:color="auto"/>
              <w:left w:val="single" w:sz="4" w:space="0" w:color="auto"/>
              <w:bottom w:val="single" w:sz="4" w:space="0" w:color="auto"/>
              <w:right w:val="single" w:sz="4" w:space="0" w:color="auto"/>
            </w:tcBorders>
            <w:tcPrChange w:id="12" w:author="Santiago, Julianna (ELD)" w:date="2026-07-30T16:06:00Z" w16du:dateUtc="2026-07-30T20:06:00Z">
              <w:tcPr>
                <w:tcW w:w="3633" w:type="dxa"/>
                <w:gridSpan w:val="2"/>
                <w:tcBorders>
                  <w:top w:val="single" w:sz="4" w:space="0" w:color="auto"/>
                  <w:left w:val="single" w:sz="4" w:space="0" w:color="auto"/>
                  <w:bottom w:val="single" w:sz="4" w:space="0" w:color="auto"/>
                  <w:right w:val="single" w:sz="4" w:space="0" w:color="auto"/>
                </w:tcBorders>
              </w:tcPr>
            </w:tcPrChange>
          </w:tcPr>
          <w:p w14:paraId="071FB924" w14:textId="74016F8D" w:rsidR="006B02A0" w:rsidRPr="00FD21BD" w:rsidRDefault="00DF438C" w:rsidP="006A4548">
            <w:pPr>
              <w:rPr>
                <w:rFonts w:ascii="Cabin" w:eastAsia="Calibri" w:hAnsi="Cabin"/>
              </w:rPr>
            </w:pPr>
            <w:r w:rsidRPr="00FD21BD">
              <w:rPr>
                <w:rFonts w:ascii="Cabin" w:eastAsia="Calibri" w:hAnsi="Cabin"/>
              </w:rPr>
              <w:t>651 CMR 12.04(2)(b)(3)(b)</w:t>
            </w:r>
          </w:p>
        </w:tc>
        <w:tc>
          <w:tcPr>
            <w:tcW w:w="2830" w:type="dxa"/>
            <w:tcBorders>
              <w:top w:val="single" w:sz="4" w:space="0" w:color="auto"/>
              <w:left w:val="single" w:sz="4" w:space="0" w:color="auto"/>
              <w:bottom w:val="single" w:sz="4" w:space="0" w:color="auto"/>
              <w:right w:val="single" w:sz="4" w:space="0" w:color="auto"/>
            </w:tcBorders>
            <w:tcPrChange w:id="13" w:author="Santiago, Julianna (ELD)" w:date="2026-07-30T16:06:00Z" w16du:dateUtc="2026-07-30T20:06:00Z">
              <w:tcPr>
                <w:tcW w:w="3055" w:type="dxa"/>
                <w:gridSpan w:val="2"/>
                <w:tcBorders>
                  <w:top w:val="single" w:sz="4" w:space="0" w:color="auto"/>
                  <w:left w:val="single" w:sz="4" w:space="0" w:color="auto"/>
                  <w:bottom w:val="single" w:sz="4" w:space="0" w:color="auto"/>
                  <w:right w:val="single" w:sz="4" w:space="0" w:color="auto"/>
                </w:tcBorders>
              </w:tcPr>
            </w:tcPrChange>
          </w:tcPr>
          <w:p w14:paraId="7B266DBB" w14:textId="558247D2" w:rsidR="00206381" w:rsidRPr="00FD21BD" w:rsidRDefault="00041A56" w:rsidP="005525FA">
            <w:pPr>
              <w:rPr>
                <w:rFonts w:ascii="Cabin" w:eastAsia="Calibri" w:hAnsi="Cabin"/>
              </w:rPr>
            </w:pPr>
            <w:r w:rsidRPr="00FD21BD">
              <w:rPr>
                <w:rFonts w:ascii="Cabin" w:eastAsia="Calibri" w:hAnsi="Cabin"/>
              </w:rPr>
              <w:t>Delayed e-call response time not compliant with ALR policy</w:t>
            </w:r>
            <w:r w:rsidR="008648F3" w:rsidRPr="00FD21BD">
              <w:rPr>
                <w:rFonts w:ascii="Cabin" w:eastAsia="Calibri" w:hAnsi="Cabin"/>
              </w:rPr>
              <w:t>.</w:t>
            </w:r>
          </w:p>
        </w:tc>
        <w:tc>
          <w:tcPr>
            <w:tcW w:w="1841" w:type="dxa"/>
            <w:tcBorders>
              <w:top w:val="single" w:sz="4" w:space="0" w:color="auto"/>
              <w:left w:val="single" w:sz="4" w:space="0" w:color="auto"/>
              <w:bottom w:val="single" w:sz="4" w:space="0" w:color="auto"/>
              <w:right w:val="single" w:sz="4" w:space="0" w:color="auto"/>
            </w:tcBorders>
            <w:hideMark/>
            <w:tcPrChange w:id="14" w:author="Santiago, Julianna (ELD)" w:date="2026-07-30T16:06:00Z" w16du:dateUtc="2026-07-30T20:06:00Z">
              <w:tcPr>
                <w:tcW w:w="1608" w:type="dxa"/>
                <w:gridSpan w:val="2"/>
                <w:tcBorders>
                  <w:top w:val="single" w:sz="4" w:space="0" w:color="auto"/>
                  <w:left w:val="single" w:sz="4" w:space="0" w:color="auto"/>
                  <w:bottom w:val="single" w:sz="4" w:space="0" w:color="auto"/>
                  <w:right w:val="single" w:sz="4" w:space="0" w:color="auto"/>
                </w:tcBorders>
                <w:hideMark/>
              </w:tcPr>
            </w:tcPrChange>
          </w:tcPr>
          <w:p w14:paraId="0C4C909A" w14:textId="649E6071" w:rsidR="006B02A0" w:rsidRPr="00FD21BD" w:rsidRDefault="006B02A0" w:rsidP="006B02A0">
            <w:pPr>
              <w:spacing w:line="276" w:lineRule="auto"/>
              <w:jc w:val="center"/>
              <w:rPr>
                <w:rFonts w:ascii="Cabin" w:eastAsia="Calibri" w:hAnsi="Cabin"/>
              </w:rPr>
            </w:pPr>
            <w:r w:rsidRPr="00FD21BD">
              <w:rPr>
                <w:rFonts w:ascii="Cabin" w:eastAsia="Calibri" w:hAnsi="Cabin"/>
              </w:rPr>
              <w:t>See IV A</w:t>
            </w:r>
          </w:p>
        </w:tc>
        <w:tc>
          <w:tcPr>
            <w:tcW w:w="1579" w:type="dxa"/>
            <w:tcBorders>
              <w:top w:val="single" w:sz="4" w:space="0" w:color="auto"/>
              <w:left w:val="single" w:sz="4" w:space="0" w:color="auto"/>
              <w:bottom w:val="single" w:sz="4" w:space="0" w:color="auto"/>
              <w:right w:val="single" w:sz="4" w:space="0" w:color="auto"/>
            </w:tcBorders>
            <w:tcPrChange w:id="15" w:author="Santiago, Julianna (ELD)" w:date="2026-07-30T16:06:00Z" w16du:dateUtc="2026-07-30T20:06:00Z">
              <w:tcPr>
                <w:tcW w:w="1126" w:type="dxa"/>
                <w:tcBorders>
                  <w:top w:val="single" w:sz="4" w:space="0" w:color="auto"/>
                  <w:left w:val="single" w:sz="4" w:space="0" w:color="auto"/>
                  <w:bottom w:val="single" w:sz="4" w:space="0" w:color="auto"/>
                  <w:right w:val="single" w:sz="4" w:space="0" w:color="auto"/>
                </w:tcBorders>
              </w:tcPr>
            </w:tcPrChange>
          </w:tcPr>
          <w:p w14:paraId="768328E4" w14:textId="5B0564B6" w:rsidR="006B02A0" w:rsidRPr="00FD21BD" w:rsidRDefault="006B02A0" w:rsidP="00E419E7">
            <w:pPr>
              <w:shd w:val="clear" w:color="auto" w:fill="FFFFFF" w:themeFill="background1"/>
              <w:spacing w:line="276" w:lineRule="auto"/>
              <w:jc w:val="center"/>
              <w:rPr>
                <w:rFonts w:ascii="Cabin" w:eastAsia="Calibri" w:hAnsi="Cabin"/>
              </w:rPr>
            </w:pPr>
            <w:r w:rsidRPr="00FD21BD">
              <w:rPr>
                <w:rFonts w:ascii="Cabin" w:eastAsia="Calibri" w:hAnsi="Cabin"/>
              </w:rPr>
              <w:t>Y</w:t>
            </w:r>
            <w:r w:rsidR="00072148" w:rsidRPr="00FD21BD">
              <w:rPr>
                <w:rFonts w:ascii="Cabin" w:eastAsia="Calibri" w:hAnsi="Cabin"/>
              </w:rPr>
              <w:t>es</w:t>
            </w:r>
          </w:p>
          <w:p w14:paraId="350C6BF8" w14:textId="77777777" w:rsidR="009C20FA" w:rsidRPr="00FD21BD" w:rsidRDefault="009C20FA" w:rsidP="006B02A0">
            <w:pPr>
              <w:spacing w:line="276" w:lineRule="auto"/>
              <w:jc w:val="center"/>
              <w:rPr>
                <w:rFonts w:ascii="Cabin" w:eastAsia="Calibri" w:hAnsi="Cabin"/>
              </w:rPr>
            </w:pPr>
          </w:p>
          <w:p w14:paraId="3A3269E4" w14:textId="4A256949" w:rsidR="009C20FA" w:rsidRPr="00FD21BD" w:rsidRDefault="009C20FA" w:rsidP="006B02A0">
            <w:pPr>
              <w:spacing w:line="276" w:lineRule="auto"/>
              <w:jc w:val="center"/>
              <w:rPr>
                <w:rFonts w:ascii="Cabin" w:eastAsia="Calibri" w:hAnsi="Cabin"/>
              </w:rPr>
            </w:pPr>
          </w:p>
        </w:tc>
      </w:tr>
      <w:tr w:rsidR="00590455" w:rsidRPr="006B02A0" w14:paraId="0362F423" w14:textId="77777777" w:rsidTr="00C3215F">
        <w:trPr>
          <w:trHeight w:val="1388"/>
          <w:tblHeader/>
          <w:trPrChange w:id="16" w:author="Santiago, Julianna (ELD)" w:date="2026-07-30T16:06:00Z" w16du:dateUtc="2026-07-30T20:06:00Z">
            <w:trPr>
              <w:trHeight w:val="1388"/>
              <w:tblHeader/>
            </w:trPr>
          </w:trPrChange>
        </w:trPr>
        <w:tc>
          <w:tcPr>
            <w:tcW w:w="2179" w:type="dxa"/>
            <w:tcPrChange w:id="17" w:author="Santiago, Julianna (ELD)" w:date="2026-07-30T16:06:00Z" w16du:dateUtc="2026-07-30T20:06:00Z">
              <w:tcPr>
                <w:tcW w:w="1735" w:type="dxa"/>
              </w:tcPr>
            </w:tcPrChange>
          </w:tcPr>
          <w:p w14:paraId="5C97E9DC" w14:textId="0D245125" w:rsidR="00590455" w:rsidRPr="00FD21BD" w:rsidRDefault="00D91DB4" w:rsidP="00590455">
            <w:pPr>
              <w:jc w:val="center"/>
              <w:rPr>
                <w:rFonts w:ascii="Cabin" w:hAnsi="Cabin"/>
                <w:b/>
                <w:bCs/>
              </w:rPr>
            </w:pPr>
            <w:r w:rsidRPr="00FD21BD">
              <w:rPr>
                <w:rFonts w:ascii="Cabin" w:hAnsi="Cabin"/>
                <w:b/>
                <w:bCs/>
              </w:rPr>
              <w:t>B</w:t>
            </w:r>
          </w:p>
        </w:tc>
        <w:tc>
          <w:tcPr>
            <w:tcW w:w="3307" w:type="dxa"/>
            <w:tcPrChange w:id="18" w:author="Santiago, Julianna (ELD)" w:date="2026-07-30T16:06:00Z" w16du:dateUtc="2026-07-30T20:06:00Z">
              <w:tcPr>
                <w:tcW w:w="3806" w:type="dxa"/>
                <w:gridSpan w:val="3"/>
              </w:tcPr>
            </w:tcPrChange>
          </w:tcPr>
          <w:p w14:paraId="36FBD3F3" w14:textId="77777777" w:rsidR="001C2AA3" w:rsidRPr="00FD21BD" w:rsidRDefault="00590455" w:rsidP="00590455">
            <w:pPr>
              <w:spacing w:after="240"/>
              <w:rPr>
                <w:rFonts w:ascii="Cabin" w:eastAsiaTheme="minorHAnsi" w:hAnsi="Cabin"/>
              </w:rPr>
            </w:pPr>
            <w:r w:rsidRPr="00FD21BD">
              <w:rPr>
                <w:rFonts w:ascii="Cabin" w:eastAsiaTheme="minorHAnsi" w:hAnsi="Cabin"/>
              </w:rPr>
              <w:t>General Requirements of an ALR:</w:t>
            </w:r>
          </w:p>
          <w:p w14:paraId="518A5CC5" w14:textId="61118FD4" w:rsidR="00590455" w:rsidRPr="00FD21BD" w:rsidRDefault="00590455" w:rsidP="00590455">
            <w:pPr>
              <w:spacing w:after="240"/>
              <w:rPr>
                <w:rFonts w:ascii="Cabin" w:eastAsiaTheme="minorHAnsi" w:hAnsi="Cabin"/>
              </w:rPr>
            </w:pPr>
            <w:r w:rsidRPr="00FD21BD">
              <w:rPr>
                <w:rFonts w:ascii="Cabin" w:eastAsiaTheme="minorHAnsi" w:hAnsi="Cabin"/>
                <w:b/>
                <w:bCs/>
              </w:rPr>
              <w:t>Service Plan Development</w:t>
            </w:r>
            <w:r w:rsidR="009225C6" w:rsidRPr="00FD21BD">
              <w:rPr>
                <w:rFonts w:ascii="Cabin" w:eastAsiaTheme="minorHAnsi" w:hAnsi="Cabin"/>
                <w:b/>
                <w:bCs/>
              </w:rPr>
              <w:t xml:space="preserve"> and Requirements</w:t>
            </w:r>
          </w:p>
          <w:p w14:paraId="4AF37650" w14:textId="2EE94A24" w:rsidR="00170D81" w:rsidRPr="00FD21BD" w:rsidRDefault="00170D81" w:rsidP="00590455">
            <w:pPr>
              <w:spacing w:after="240"/>
              <w:rPr>
                <w:rFonts w:ascii="Cabin" w:eastAsiaTheme="minorHAnsi" w:hAnsi="Cabin"/>
              </w:rPr>
            </w:pPr>
          </w:p>
        </w:tc>
        <w:tc>
          <w:tcPr>
            <w:tcW w:w="3227" w:type="dxa"/>
            <w:tcPrChange w:id="19" w:author="Santiago, Julianna (ELD)" w:date="2026-07-30T16:06:00Z" w16du:dateUtc="2026-07-30T20:06:00Z">
              <w:tcPr>
                <w:tcW w:w="3633" w:type="dxa"/>
                <w:gridSpan w:val="2"/>
              </w:tcPr>
            </w:tcPrChange>
          </w:tcPr>
          <w:p w14:paraId="506FA077" w14:textId="6818B00F" w:rsidR="003957EB" w:rsidRPr="00FD21BD" w:rsidRDefault="003957EB" w:rsidP="00590455">
            <w:pPr>
              <w:rPr>
                <w:rFonts w:ascii="Cabin" w:hAnsi="Cabin"/>
              </w:rPr>
            </w:pPr>
            <w:r w:rsidRPr="00FD21BD">
              <w:rPr>
                <w:rFonts w:ascii="Cabin" w:hAnsi="Cabin"/>
              </w:rPr>
              <w:t>651</w:t>
            </w:r>
            <w:r w:rsidR="00E13989" w:rsidRPr="00FD21BD">
              <w:rPr>
                <w:rFonts w:ascii="Cabin" w:hAnsi="Cabin"/>
              </w:rPr>
              <w:t xml:space="preserve"> </w:t>
            </w:r>
            <w:r w:rsidRPr="00FD21BD">
              <w:rPr>
                <w:rFonts w:ascii="Cabin" w:hAnsi="Cabin"/>
              </w:rPr>
              <w:t>CMR 12.04(8)(c)</w:t>
            </w:r>
          </w:p>
          <w:p w14:paraId="37CD630A" w14:textId="77777777" w:rsidR="00FC50C6" w:rsidRPr="00FD21BD" w:rsidRDefault="00FC50C6" w:rsidP="00FC50C6">
            <w:pPr>
              <w:rPr>
                <w:rFonts w:ascii="Cabin" w:hAnsi="Cabin"/>
              </w:rPr>
            </w:pPr>
            <w:r w:rsidRPr="00FD21BD">
              <w:rPr>
                <w:rFonts w:ascii="Cabin" w:hAnsi="Cabin"/>
              </w:rPr>
              <w:t>651 CMR 12.08(1)(s)</w:t>
            </w:r>
          </w:p>
          <w:p w14:paraId="416416D9" w14:textId="77777777" w:rsidR="00FC50C6" w:rsidRPr="00FD21BD" w:rsidRDefault="00FC50C6" w:rsidP="00590455">
            <w:pPr>
              <w:rPr>
                <w:rFonts w:ascii="Cabin" w:hAnsi="Cabin"/>
              </w:rPr>
            </w:pPr>
          </w:p>
          <w:p w14:paraId="790EA949" w14:textId="48013F43" w:rsidR="00757651" w:rsidRPr="00FD21BD" w:rsidRDefault="00757651" w:rsidP="006079BD">
            <w:pPr>
              <w:rPr>
                <w:rFonts w:ascii="Cabin" w:hAnsi="Cabin"/>
              </w:rPr>
            </w:pPr>
          </w:p>
        </w:tc>
        <w:tc>
          <w:tcPr>
            <w:tcW w:w="2830" w:type="dxa"/>
            <w:tcPrChange w:id="20" w:author="Santiago, Julianna (ELD)" w:date="2026-07-30T16:06:00Z" w16du:dateUtc="2026-07-30T20:06:00Z">
              <w:tcPr>
                <w:tcW w:w="3055" w:type="dxa"/>
                <w:gridSpan w:val="2"/>
              </w:tcPr>
            </w:tcPrChange>
          </w:tcPr>
          <w:p w14:paraId="0FD34464" w14:textId="77777777" w:rsidR="00590455" w:rsidRPr="00FD21BD" w:rsidRDefault="00590455" w:rsidP="00590455">
            <w:pPr>
              <w:rPr>
                <w:rFonts w:ascii="Cabin" w:hAnsi="Cabin"/>
              </w:rPr>
            </w:pPr>
            <w:r w:rsidRPr="00FD21BD">
              <w:rPr>
                <w:rFonts w:ascii="Cabin" w:hAnsi="Cabin"/>
              </w:rPr>
              <w:t>Inconsistent with documenting all requirements of Assessments and Service Plans.</w:t>
            </w:r>
          </w:p>
          <w:p w14:paraId="31D5ACAF" w14:textId="77777777" w:rsidR="00740F34" w:rsidRPr="00FD21BD" w:rsidRDefault="00740F34" w:rsidP="00590455">
            <w:pPr>
              <w:rPr>
                <w:rFonts w:ascii="Cabin" w:hAnsi="Cabin"/>
              </w:rPr>
            </w:pPr>
          </w:p>
          <w:p w14:paraId="428147A3" w14:textId="27523384" w:rsidR="00740F34" w:rsidRPr="00FD21BD" w:rsidRDefault="00740F34" w:rsidP="00590455">
            <w:pPr>
              <w:rPr>
                <w:rFonts w:ascii="Cabin" w:hAnsi="Cabin"/>
              </w:rPr>
            </w:pPr>
            <w:r w:rsidRPr="00FD21BD">
              <w:rPr>
                <w:rFonts w:ascii="Cabin" w:hAnsi="Cabin"/>
              </w:rPr>
              <w:t>Bedrail assessment</w:t>
            </w:r>
            <w:r w:rsidR="00226A33" w:rsidRPr="00FD21BD">
              <w:rPr>
                <w:rFonts w:ascii="Cabin" w:hAnsi="Cabin"/>
              </w:rPr>
              <w:t>s</w:t>
            </w:r>
            <w:r w:rsidR="00FC48B8" w:rsidRPr="00FD21BD">
              <w:rPr>
                <w:rFonts w:ascii="Cabin" w:hAnsi="Cabin"/>
              </w:rPr>
              <w:t>.</w:t>
            </w:r>
          </w:p>
        </w:tc>
        <w:tc>
          <w:tcPr>
            <w:tcW w:w="1841" w:type="dxa"/>
            <w:tcPrChange w:id="21" w:author="Santiago, Julianna (ELD)" w:date="2026-07-30T16:06:00Z" w16du:dateUtc="2026-07-30T20:06:00Z">
              <w:tcPr>
                <w:tcW w:w="1608" w:type="dxa"/>
                <w:gridSpan w:val="2"/>
              </w:tcPr>
            </w:tcPrChange>
          </w:tcPr>
          <w:p w14:paraId="74A60444" w14:textId="4E173A2F" w:rsidR="00590455" w:rsidRPr="00FD21BD" w:rsidRDefault="00590455" w:rsidP="00590455">
            <w:pPr>
              <w:spacing w:line="276" w:lineRule="auto"/>
              <w:jc w:val="center"/>
              <w:rPr>
                <w:rFonts w:ascii="Cabin" w:hAnsi="Cabin"/>
              </w:rPr>
            </w:pPr>
            <w:r w:rsidRPr="00FD21BD">
              <w:rPr>
                <w:rFonts w:ascii="Cabin" w:hAnsi="Cabin"/>
              </w:rPr>
              <w:t>See IV A</w:t>
            </w:r>
          </w:p>
        </w:tc>
        <w:tc>
          <w:tcPr>
            <w:tcW w:w="1579" w:type="dxa"/>
            <w:tcPrChange w:id="22" w:author="Santiago, Julianna (ELD)" w:date="2026-07-30T16:06:00Z" w16du:dateUtc="2026-07-30T20:06:00Z">
              <w:tcPr>
                <w:tcW w:w="1126" w:type="dxa"/>
              </w:tcPr>
            </w:tcPrChange>
          </w:tcPr>
          <w:p w14:paraId="1C530088" w14:textId="77777777" w:rsidR="00590455" w:rsidRPr="00FD21BD" w:rsidRDefault="00590455" w:rsidP="00590455">
            <w:pPr>
              <w:spacing w:line="276" w:lineRule="auto"/>
              <w:jc w:val="center"/>
              <w:rPr>
                <w:rFonts w:ascii="Cabin" w:eastAsia="Calibri" w:hAnsi="Cabin"/>
              </w:rPr>
            </w:pPr>
            <w:r w:rsidRPr="00FD21BD">
              <w:rPr>
                <w:rFonts w:ascii="Cabin" w:eastAsia="Calibri" w:hAnsi="Cabin"/>
              </w:rPr>
              <w:t>Yes</w:t>
            </w:r>
          </w:p>
          <w:p w14:paraId="636732FF" w14:textId="77777777" w:rsidR="00B8004A" w:rsidRPr="00FD21BD" w:rsidRDefault="00B8004A" w:rsidP="00590455">
            <w:pPr>
              <w:spacing w:line="276" w:lineRule="auto"/>
              <w:jc w:val="center"/>
              <w:rPr>
                <w:rFonts w:ascii="Cabin" w:eastAsia="Calibri" w:hAnsi="Cabin"/>
              </w:rPr>
            </w:pPr>
          </w:p>
          <w:p w14:paraId="2D31F32E" w14:textId="77777777" w:rsidR="00740F34" w:rsidRPr="00FD21BD" w:rsidRDefault="00740F34" w:rsidP="00590455">
            <w:pPr>
              <w:spacing w:line="276" w:lineRule="auto"/>
              <w:jc w:val="center"/>
              <w:rPr>
                <w:rFonts w:ascii="Cabin" w:eastAsia="Calibri" w:hAnsi="Cabin"/>
              </w:rPr>
            </w:pPr>
          </w:p>
          <w:p w14:paraId="59A55693" w14:textId="77777777" w:rsidR="0060782D" w:rsidRPr="00FD21BD" w:rsidRDefault="00C64AD5" w:rsidP="00C64AD5">
            <w:pPr>
              <w:spacing w:line="276" w:lineRule="auto"/>
              <w:rPr>
                <w:rFonts w:ascii="Cabin" w:eastAsia="Calibri" w:hAnsi="Cabin"/>
              </w:rPr>
            </w:pPr>
            <w:r w:rsidRPr="00FD21BD">
              <w:rPr>
                <w:rFonts w:ascii="Cabin" w:eastAsia="Calibri" w:hAnsi="Cabin"/>
              </w:rPr>
              <w:t xml:space="preserve">     </w:t>
            </w:r>
          </w:p>
          <w:p w14:paraId="46028AD1" w14:textId="77777777" w:rsidR="0060782D" w:rsidRPr="00FD21BD" w:rsidRDefault="0060782D" w:rsidP="00C64AD5">
            <w:pPr>
              <w:spacing w:line="276" w:lineRule="auto"/>
              <w:rPr>
                <w:rFonts w:ascii="Cabin" w:eastAsia="Calibri" w:hAnsi="Cabin"/>
              </w:rPr>
            </w:pPr>
          </w:p>
          <w:p w14:paraId="1FFE8C8E" w14:textId="76422D23" w:rsidR="00B8004A" w:rsidRPr="00FD21BD" w:rsidRDefault="0060782D" w:rsidP="00C64AD5">
            <w:pPr>
              <w:spacing w:line="276" w:lineRule="auto"/>
              <w:rPr>
                <w:rFonts w:ascii="Cabin" w:eastAsia="Calibri" w:hAnsi="Cabin"/>
              </w:rPr>
            </w:pPr>
            <w:r w:rsidRPr="00FD21BD">
              <w:rPr>
                <w:rFonts w:ascii="Cabin" w:eastAsia="Calibri" w:hAnsi="Cabin"/>
              </w:rPr>
              <w:t xml:space="preserve">    </w:t>
            </w:r>
          </w:p>
        </w:tc>
      </w:tr>
      <w:tr w:rsidR="00FC6924" w:rsidRPr="006B02A0" w14:paraId="6FC3B2D6" w14:textId="77777777" w:rsidTr="00C3215F">
        <w:trPr>
          <w:trHeight w:val="1388"/>
          <w:tblHeader/>
          <w:trPrChange w:id="23" w:author="Santiago, Julianna (ELD)" w:date="2026-07-30T16:06:00Z" w16du:dateUtc="2026-07-30T20:06:00Z">
            <w:trPr>
              <w:trHeight w:val="1388"/>
              <w:tblHeader/>
            </w:trPr>
          </w:trPrChange>
        </w:trPr>
        <w:tc>
          <w:tcPr>
            <w:tcW w:w="2179" w:type="dxa"/>
            <w:tcPrChange w:id="24" w:author="Santiago, Julianna (ELD)" w:date="2026-07-30T16:06:00Z" w16du:dateUtc="2026-07-30T20:06:00Z">
              <w:tcPr>
                <w:tcW w:w="1735" w:type="dxa"/>
              </w:tcPr>
            </w:tcPrChange>
          </w:tcPr>
          <w:p w14:paraId="6D9264F3" w14:textId="390DBB67" w:rsidR="00FC6924" w:rsidRDefault="00183214" w:rsidP="00FC6924">
            <w:pPr>
              <w:jc w:val="center"/>
              <w:rPr>
                <w:rFonts w:ascii="Cabin" w:hAnsi="Cabin"/>
                <w:b/>
                <w:bCs/>
              </w:rPr>
            </w:pPr>
            <w:r>
              <w:rPr>
                <w:rFonts w:ascii="Cabin" w:hAnsi="Cabin"/>
                <w:b/>
                <w:bCs/>
              </w:rPr>
              <w:t>C</w:t>
            </w:r>
          </w:p>
        </w:tc>
        <w:tc>
          <w:tcPr>
            <w:tcW w:w="3307" w:type="dxa"/>
            <w:tcPrChange w:id="25" w:author="Santiago, Julianna (ELD)" w:date="2026-07-30T16:06:00Z" w16du:dateUtc="2026-07-30T20:06:00Z">
              <w:tcPr>
                <w:tcW w:w="3806" w:type="dxa"/>
                <w:gridSpan w:val="3"/>
              </w:tcPr>
            </w:tcPrChange>
          </w:tcPr>
          <w:p w14:paraId="003414DB" w14:textId="77777777" w:rsidR="00FC6924" w:rsidRPr="00FD21BD" w:rsidRDefault="00FC6924" w:rsidP="00FC6924">
            <w:pPr>
              <w:spacing w:line="360" w:lineRule="auto"/>
              <w:rPr>
                <w:rFonts w:ascii="Cabin" w:hAnsi="Cabin"/>
              </w:rPr>
            </w:pPr>
            <w:bookmarkStart w:id="26" w:name="_Hlk117791299"/>
            <w:r w:rsidRPr="00FD21BD">
              <w:rPr>
                <w:rFonts w:ascii="Cabin" w:hAnsi="Cabin"/>
              </w:rPr>
              <w:t xml:space="preserve">General Requirements for an ALR: </w:t>
            </w:r>
          </w:p>
          <w:p w14:paraId="2437B2CB" w14:textId="6910CC41" w:rsidR="00FC6924" w:rsidRPr="00FD21BD" w:rsidRDefault="00FC6924" w:rsidP="00FC6924">
            <w:pPr>
              <w:spacing w:after="240"/>
              <w:rPr>
                <w:rFonts w:ascii="Cabin" w:eastAsiaTheme="minorHAnsi" w:hAnsi="Cabin"/>
              </w:rPr>
            </w:pPr>
            <w:r w:rsidRPr="00FD21BD">
              <w:rPr>
                <w:rFonts w:ascii="Cabin" w:hAnsi="Cabin"/>
                <w:b/>
                <w:bCs/>
              </w:rPr>
              <w:t>Special Care</w:t>
            </w:r>
            <w:bookmarkEnd w:id="26"/>
            <w:r w:rsidRPr="00FD21BD">
              <w:rPr>
                <w:rFonts w:ascii="Cabin" w:hAnsi="Cabin"/>
                <w:b/>
                <w:bCs/>
              </w:rPr>
              <w:t xml:space="preserve">  </w:t>
            </w:r>
          </w:p>
        </w:tc>
        <w:tc>
          <w:tcPr>
            <w:tcW w:w="3227" w:type="dxa"/>
            <w:tcPrChange w:id="27" w:author="Santiago, Julianna (ELD)" w:date="2026-07-30T16:06:00Z" w16du:dateUtc="2026-07-30T20:06:00Z">
              <w:tcPr>
                <w:tcW w:w="3633" w:type="dxa"/>
                <w:gridSpan w:val="2"/>
              </w:tcPr>
            </w:tcPrChange>
          </w:tcPr>
          <w:p w14:paraId="4478CA62" w14:textId="77777777" w:rsidR="00FC6924" w:rsidRPr="00FD21BD" w:rsidRDefault="00FC6924" w:rsidP="00FC6924">
            <w:pPr>
              <w:rPr>
                <w:rFonts w:ascii="Cabin" w:hAnsi="Cabin"/>
              </w:rPr>
            </w:pPr>
            <w:r w:rsidRPr="00FD21BD">
              <w:rPr>
                <w:rFonts w:ascii="Cabin" w:hAnsi="Cabin"/>
              </w:rPr>
              <w:t>651 CMR 12.04(4)(a)(2),(4)</w:t>
            </w:r>
          </w:p>
          <w:p w14:paraId="07D2DA9C" w14:textId="77777777" w:rsidR="00FC6924" w:rsidRPr="00FD21BD" w:rsidRDefault="00FC6924" w:rsidP="00FC6924">
            <w:pPr>
              <w:rPr>
                <w:rFonts w:ascii="Cabin" w:hAnsi="Cabin"/>
              </w:rPr>
            </w:pPr>
          </w:p>
        </w:tc>
        <w:tc>
          <w:tcPr>
            <w:tcW w:w="2830" w:type="dxa"/>
            <w:tcPrChange w:id="28" w:author="Santiago, Julianna (ELD)" w:date="2026-07-30T16:06:00Z" w16du:dateUtc="2026-07-30T20:06:00Z">
              <w:tcPr>
                <w:tcW w:w="3055" w:type="dxa"/>
                <w:gridSpan w:val="2"/>
              </w:tcPr>
            </w:tcPrChange>
          </w:tcPr>
          <w:p w14:paraId="3F194360" w14:textId="30007573" w:rsidR="00FC6924" w:rsidRPr="00FD21BD" w:rsidRDefault="006D76B5" w:rsidP="00FC6924">
            <w:pPr>
              <w:rPr>
                <w:rFonts w:ascii="Cabin" w:hAnsi="Cabin"/>
              </w:rPr>
            </w:pPr>
            <w:r w:rsidRPr="00FD21BD">
              <w:rPr>
                <w:rFonts w:ascii="Cabin" w:hAnsi="Cabin"/>
              </w:rPr>
              <w:t xml:space="preserve">Special Care- </w:t>
            </w:r>
            <w:r w:rsidR="00FC6924" w:rsidRPr="00FD21BD">
              <w:rPr>
                <w:rFonts w:ascii="Cabin" w:hAnsi="Cabin"/>
              </w:rPr>
              <w:t>Issues with staff training and physical hazards identified.</w:t>
            </w:r>
          </w:p>
        </w:tc>
        <w:tc>
          <w:tcPr>
            <w:tcW w:w="1841" w:type="dxa"/>
            <w:tcPrChange w:id="29" w:author="Santiago, Julianna (ELD)" w:date="2026-07-30T16:06:00Z" w16du:dateUtc="2026-07-30T20:06:00Z">
              <w:tcPr>
                <w:tcW w:w="1608" w:type="dxa"/>
                <w:gridSpan w:val="2"/>
              </w:tcPr>
            </w:tcPrChange>
          </w:tcPr>
          <w:p w14:paraId="473A9643" w14:textId="2EF490AA" w:rsidR="00FC6924" w:rsidRPr="00FD21BD" w:rsidRDefault="00FC6924" w:rsidP="00FC6924">
            <w:pPr>
              <w:spacing w:line="276" w:lineRule="auto"/>
              <w:jc w:val="center"/>
              <w:rPr>
                <w:rFonts w:ascii="Cabin" w:hAnsi="Cabin"/>
              </w:rPr>
            </w:pPr>
            <w:r w:rsidRPr="00FD21BD">
              <w:rPr>
                <w:rFonts w:ascii="Cabin" w:hAnsi="Cabin"/>
              </w:rPr>
              <w:t>See IV A&amp;B</w:t>
            </w:r>
          </w:p>
        </w:tc>
        <w:tc>
          <w:tcPr>
            <w:tcW w:w="1579" w:type="dxa"/>
            <w:tcPrChange w:id="30" w:author="Santiago, Julianna (ELD)" w:date="2026-07-30T16:06:00Z" w16du:dateUtc="2026-07-30T20:06:00Z">
              <w:tcPr>
                <w:tcW w:w="1126" w:type="dxa"/>
              </w:tcPr>
            </w:tcPrChange>
          </w:tcPr>
          <w:p w14:paraId="2DA360C2" w14:textId="6C56043A" w:rsidR="00FC6924" w:rsidRPr="00FD21BD" w:rsidRDefault="00183214" w:rsidP="00FC6924">
            <w:pPr>
              <w:spacing w:line="276" w:lineRule="auto"/>
              <w:jc w:val="center"/>
              <w:rPr>
                <w:rFonts w:ascii="Cabin" w:eastAsia="Calibri" w:hAnsi="Cabin"/>
              </w:rPr>
            </w:pPr>
            <w:r w:rsidRPr="00FD21BD">
              <w:rPr>
                <w:rFonts w:ascii="Cabin" w:eastAsia="Calibri" w:hAnsi="Cabin"/>
              </w:rPr>
              <w:t>Yes</w:t>
            </w:r>
          </w:p>
        </w:tc>
      </w:tr>
      <w:tr w:rsidR="003B4EE2" w:rsidRPr="006B02A0" w14:paraId="5DA7E914" w14:textId="77777777" w:rsidTr="00C3215F">
        <w:trPr>
          <w:trHeight w:val="1388"/>
          <w:tblHeader/>
          <w:trPrChange w:id="31" w:author="Santiago, Julianna (ELD)" w:date="2026-07-30T16:06:00Z" w16du:dateUtc="2026-07-30T20:06:00Z">
            <w:trPr>
              <w:trHeight w:val="1388"/>
              <w:tblHeader/>
            </w:trPr>
          </w:trPrChange>
        </w:trPr>
        <w:tc>
          <w:tcPr>
            <w:tcW w:w="2179" w:type="dxa"/>
            <w:tcPrChange w:id="32" w:author="Santiago, Julianna (ELD)" w:date="2026-07-30T16:06:00Z" w16du:dateUtc="2026-07-30T20:06:00Z">
              <w:tcPr>
                <w:tcW w:w="1735" w:type="dxa"/>
              </w:tcPr>
            </w:tcPrChange>
          </w:tcPr>
          <w:p w14:paraId="47846ED2" w14:textId="4E536B58" w:rsidR="003B4EE2" w:rsidRPr="00FD21BD" w:rsidRDefault="003B4EE2" w:rsidP="003B4EE2">
            <w:pPr>
              <w:jc w:val="center"/>
              <w:rPr>
                <w:rFonts w:ascii="Cabin" w:hAnsi="Cabin"/>
                <w:b/>
                <w:bCs/>
              </w:rPr>
            </w:pPr>
            <w:r w:rsidRPr="00FD21BD">
              <w:rPr>
                <w:rFonts w:ascii="Cabin" w:hAnsi="Cabin"/>
                <w:b/>
                <w:bCs/>
              </w:rPr>
              <w:t>D</w:t>
            </w:r>
          </w:p>
        </w:tc>
        <w:tc>
          <w:tcPr>
            <w:tcW w:w="3307" w:type="dxa"/>
            <w:tcPrChange w:id="33" w:author="Santiago, Julianna (ELD)" w:date="2026-07-30T16:06:00Z" w16du:dateUtc="2026-07-30T20:06:00Z">
              <w:tcPr>
                <w:tcW w:w="3806" w:type="dxa"/>
                <w:gridSpan w:val="3"/>
              </w:tcPr>
            </w:tcPrChange>
          </w:tcPr>
          <w:p w14:paraId="7149E5BC" w14:textId="77777777" w:rsidR="003B4EE2" w:rsidRPr="00FD21BD" w:rsidRDefault="003B4EE2" w:rsidP="003B4EE2">
            <w:pPr>
              <w:rPr>
                <w:rFonts w:ascii="Cabin" w:hAnsi="Cabin"/>
              </w:rPr>
            </w:pPr>
            <w:r w:rsidRPr="00FD21BD">
              <w:rPr>
                <w:rFonts w:ascii="Cabin" w:hAnsi="Cabin"/>
              </w:rPr>
              <w:t xml:space="preserve">General Requirements for an </w:t>
            </w:r>
          </w:p>
          <w:p w14:paraId="3AFF442D" w14:textId="77777777" w:rsidR="003B4EE2" w:rsidRPr="00FD21BD" w:rsidRDefault="003B4EE2" w:rsidP="003B4EE2">
            <w:pPr>
              <w:rPr>
                <w:rFonts w:ascii="Cabin" w:hAnsi="Cabin"/>
              </w:rPr>
            </w:pPr>
            <w:r w:rsidRPr="00FD21BD">
              <w:rPr>
                <w:rFonts w:ascii="Cabin" w:hAnsi="Cabin"/>
              </w:rPr>
              <w:t xml:space="preserve">ALR- Service and Service </w:t>
            </w:r>
          </w:p>
          <w:p w14:paraId="6DE734F5" w14:textId="77777777" w:rsidR="003B4EE2" w:rsidRPr="00FD21BD" w:rsidRDefault="003B4EE2" w:rsidP="003B4EE2">
            <w:pPr>
              <w:spacing w:line="360" w:lineRule="auto"/>
              <w:rPr>
                <w:rFonts w:ascii="Cabin" w:hAnsi="Cabin"/>
              </w:rPr>
            </w:pPr>
            <w:r w:rsidRPr="00FD21BD">
              <w:rPr>
                <w:rFonts w:ascii="Cabin" w:hAnsi="Cabin"/>
              </w:rPr>
              <w:t>Coordination:</w:t>
            </w:r>
          </w:p>
          <w:p w14:paraId="59E78733" w14:textId="77777777" w:rsidR="003B4EE2" w:rsidRPr="00FD21BD" w:rsidRDefault="003B4EE2" w:rsidP="003B4EE2">
            <w:pPr>
              <w:rPr>
                <w:rFonts w:ascii="Cabin" w:hAnsi="Cabin"/>
                <w:b/>
                <w:bCs/>
              </w:rPr>
            </w:pPr>
            <w:r w:rsidRPr="00FD21BD">
              <w:rPr>
                <w:rFonts w:ascii="Cabin" w:hAnsi="Cabin"/>
                <w:b/>
                <w:bCs/>
              </w:rPr>
              <w:t>Quality Assurance and</w:t>
            </w:r>
          </w:p>
          <w:p w14:paraId="43136866" w14:textId="77777777" w:rsidR="003B4EE2" w:rsidRDefault="003B4EE2" w:rsidP="003B4EE2">
            <w:pPr>
              <w:spacing w:line="360" w:lineRule="auto"/>
              <w:rPr>
                <w:ins w:id="34" w:author="Santiago, Julianna (ELD)" w:date="2026-07-30T16:06:00Z" w16du:dateUtc="2026-07-30T20:06:00Z"/>
                <w:rFonts w:ascii="Cabin" w:hAnsi="Cabin"/>
                <w:b/>
                <w:bCs/>
              </w:rPr>
            </w:pPr>
            <w:r w:rsidRPr="00FD21BD">
              <w:rPr>
                <w:rFonts w:ascii="Cabin" w:hAnsi="Cabin"/>
                <w:b/>
                <w:bCs/>
              </w:rPr>
              <w:t>Performance Improvement</w:t>
            </w:r>
          </w:p>
          <w:p w14:paraId="3E9C461B" w14:textId="223A9475" w:rsidR="00C3215F" w:rsidRPr="00FD21BD" w:rsidRDefault="00C3215F" w:rsidP="003B4EE2">
            <w:pPr>
              <w:spacing w:line="360" w:lineRule="auto"/>
              <w:rPr>
                <w:rFonts w:ascii="Cabin" w:hAnsi="Cabin"/>
              </w:rPr>
            </w:pPr>
          </w:p>
        </w:tc>
        <w:tc>
          <w:tcPr>
            <w:tcW w:w="3227" w:type="dxa"/>
            <w:tcPrChange w:id="35" w:author="Santiago, Julianna (ELD)" w:date="2026-07-30T16:06:00Z" w16du:dateUtc="2026-07-30T20:06:00Z">
              <w:tcPr>
                <w:tcW w:w="3633" w:type="dxa"/>
                <w:gridSpan w:val="2"/>
              </w:tcPr>
            </w:tcPrChange>
          </w:tcPr>
          <w:p w14:paraId="3C5E19AE" w14:textId="530A8511" w:rsidR="003B4EE2" w:rsidRPr="00FD21BD" w:rsidRDefault="003B4EE2" w:rsidP="003B4EE2">
            <w:pPr>
              <w:rPr>
                <w:rFonts w:ascii="Cabin" w:hAnsi="Cabin"/>
              </w:rPr>
            </w:pPr>
            <w:r w:rsidRPr="00FD21BD">
              <w:rPr>
                <w:rFonts w:ascii="Cabin" w:hAnsi="Cabin"/>
              </w:rPr>
              <w:t>651 CMR</w:t>
            </w:r>
            <w:r w:rsidR="002B49B5" w:rsidRPr="00FD21BD">
              <w:rPr>
                <w:rFonts w:ascii="Cabin" w:hAnsi="Cabin"/>
              </w:rPr>
              <w:t xml:space="preserve"> </w:t>
            </w:r>
            <w:r w:rsidRPr="00FD21BD">
              <w:rPr>
                <w:rFonts w:ascii="Cabin" w:hAnsi="Cabin"/>
              </w:rPr>
              <w:t>12.04(10)(</w:t>
            </w:r>
            <w:r w:rsidR="00F45EAE" w:rsidRPr="00FD21BD">
              <w:rPr>
                <w:rFonts w:ascii="Cabin" w:hAnsi="Cabin"/>
              </w:rPr>
              <w:t>c)</w:t>
            </w:r>
          </w:p>
          <w:p w14:paraId="0C3A4F28" w14:textId="77777777" w:rsidR="003B4EE2" w:rsidRPr="00FD21BD" w:rsidRDefault="003B4EE2" w:rsidP="003B4EE2">
            <w:pPr>
              <w:rPr>
                <w:rFonts w:ascii="Cabin" w:hAnsi="Cabin"/>
              </w:rPr>
            </w:pPr>
          </w:p>
        </w:tc>
        <w:tc>
          <w:tcPr>
            <w:tcW w:w="2830" w:type="dxa"/>
            <w:tcPrChange w:id="36" w:author="Santiago, Julianna (ELD)" w:date="2026-07-30T16:06:00Z" w16du:dateUtc="2026-07-30T20:06:00Z">
              <w:tcPr>
                <w:tcW w:w="3055" w:type="dxa"/>
                <w:gridSpan w:val="2"/>
              </w:tcPr>
            </w:tcPrChange>
          </w:tcPr>
          <w:p w14:paraId="33FB60BD" w14:textId="5FB65C9E" w:rsidR="003B4EE2" w:rsidRPr="00FD21BD" w:rsidRDefault="003B4EE2" w:rsidP="003B4EE2">
            <w:pPr>
              <w:rPr>
                <w:rFonts w:ascii="Cabin" w:hAnsi="Cabin"/>
              </w:rPr>
            </w:pPr>
            <w:r w:rsidRPr="00FD21BD">
              <w:rPr>
                <w:rFonts w:ascii="Cabin" w:hAnsi="Cabin"/>
              </w:rPr>
              <w:t>Unsafe L</w:t>
            </w:r>
            <w:r w:rsidR="008512DE" w:rsidRPr="00FD21BD">
              <w:rPr>
                <w:rFonts w:ascii="Cabin" w:hAnsi="Cabin"/>
              </w:rPr>
              <w:t xml:space="preserve">imited </w:t>
            </w:r>
            <w:r w:rsidRPr="00FD21BD">
              <w:rPr>
                <w:rFonts w:ascii="Cabin" w:hAnsi="Cabin"/>
              </w:rPr>
              <w:t>M</w:t>
            </w:r>
            <w:r w:rsidR="008512DE" w:rsidRPr="00FD21BD">
              <w:rPr>
                <w:rFonts w:ascii="Cabin" w:hAnsi="Cabin"/>
              </w:rPr>
              <w:t xml:space="preserve">edication </w:t>
            </w:r>
            <w:r w:rsidRPr="00FD21BD">
              <w:rPr>
                <w:rFonts w:ascii="Cabin" w:hAnsi="Cabin"/>
              </w:rPr>
              <w:t>A</w:t>
            </w:r>
            <w:r w:rsidR="008512DE" w:rsidRPr="00FD21BD">
              <w:rPr>
                <w:rFonts w:ascii="Cabin" w:hAnsi="Cabin"/>
              </w:rPr>
              <w:t>dministration (LMA)</w:t>
            </w:r>
            <w:r w:rsidRPr="00FD21BD">
              <w:rPr>
                <w:rFonts w:ascii="Cabin" w:hAnsi="Cabin"/>
              </w:rPr>
              <w:t>.</w:t>
            </w:r>
          </w:p>
        </w:tc>
        <w:tc>
          <w:tcPr>
            <w:tcW w:w="1841" w:type="dxa"/>
            <w:tcPrChange w:id="37" w:author="Santiago, Julianna (ELD)" w:date="2026-07-30T16:06:00Z" w16du:dateUtc="2026-07-30T20:06:00Z">
              <w:tcPr>
                <w:tcW w:w="1608" w:type="dxa"/>
                <w:gridSpan w:val="2"/>
              </w:tcPr>
            </w:tcPrChange>
          </w:tcPr>
          <w:p w14:paraId="4DBAF6C5" w14:textId="2170E2A6" w:rsidR="003B4EE2" w:rsidRPr="00FD21BD" w:rsidRDefault="003B4EE2" w:rsidP="003B4EE2">
            <w:pPr>
              <w:spacing w:line="276" w:lineRule="auto"/>
              <w:jc w:val="center"/>
              <w:rPr>
                <w:rFonts w:ascii="Cabin" w:hAnsi="Cabin"/>
              </w:rPr>
            </w:pPr>
            <w:r w:rsidRPr="00FD21BD">
              <w:rPr>
                <w:rFonts w:ascii="Cabin" w:hAnsi="Cabin"/>
              </w:rPr>
              <w:t>See IV A</w:t>
            </w:r>
          </w:p>
        </w:tc>
        <w:tc>
          <w:tcPr>
            <w:tcW w:w="1579" w:type="dxa"/>
            <w:tcPrChange w:id="38" w:author="Santiago, Julianna (ELD)" w:date="2026-07-30T16:06:00Z" w16du:dateUtc="2026-07-30T20:06:00Z">
              <w:tcPr>
                <w:tcW w:w="1126" w:type="dxa"/>
              </w:tcPr>
            </w:tcPrChange>
          </w:tcPr>
          <w:p w14:paraId="02B3B581" w14:textId="2340B9FD" w:rsidR="003B4EE2" w:rsidRPr="00FD21BD" w:rsidRDefault="003B4EE2" w:rsidP="003B4EE2">
            <w:pPr>
              <w:spacing w:line="276" w:lineRule="auto"/>
              <w:jc w:val="center"/>
              <w:rPr>
                <w:rFonts w:ascii="Cabin" w:hAnsi="Cabin"/>
              </w:rPr>
            </w:pPr>
          </w:p>
          <w:p w14:paraId="4346B602" w14:textId="77777777" w:rsidR="003B4EE2" w:rsidRPr="00FD21BD" w:rsidRDefault="003B4EE2" w:rsidP="003B4EE2">
            <w:pPr>
              <w:spacing w:line="276" w:lineRule="auto"/>
              <w:jc w:val="center"/>
              <w:rPr>
                <w:rFonts w:ascii="Cabin" w:hAnsi="Cabin"/>
              </w:rPr>
            </w:pPr>
          </w:p>
          <w:p w14:paraId="0AC141A6" w14:textId="77777777" w:rsidR="003B4EE2" w:rsidRPr="00FD21BD" w:rsidRDefault="003B4EE2" w:rsidP="003B4EE2">
            <w:pPr>
              <w:spacing w:line="276" w:lineRule="auto"/>
              <w:jc w:val="center"/>
              <w:rPr>
                <w:rFonts w:ascii="Cabin" w:hAnsi="Cabin"/>
              </w:rPr>
            </w:pPr>
          </w:p>
          <w:p w14:paraId="33003C65" w14:textId="77777777" w:rsidR="003B4EE2" w:rsidRPr="00FD21BD" w:rsidRDefault="003B4EE2" w:rsidP="003B4EE2">
            <w:pPr>
              <w:spacing w:line="276" w:lineRule="auto"/>
              <w:jc w:val="center"/>
              <w:rPr>
                <w:rFonts w:ascii="Cabin" w:hAnsi="Cabin"/>
              </w:rPr>
            </w:pPr>
          </w:p>
          <w:p w14:paraId="1899C1AE" w14:textId="052BE38C" w:rsidR="003B4EE2" w:rsidRPr="00FD21BD" w:rsidRDefault="003B4EE2" w:rsidP="003B4EE2">
            <w:pPr>
              <w:spacing w:line="276" w:lineRule="auto"/>
              <w:jc w:val="center"/>
              <w:rPr>
                <w:rFonts w:ascii="Cabin" w:eastAsia="Calibri" w:hAnsi="Cabin"/>
              </w:rPr>
            </w:pPr>
            <w:r w:rsidRPr="00FD21BD">
              <w:rPr>
                <w:rFonts w:ascii="Cabin" w:hAnsi="Cabin"/>
              </w:rPr>
              <w:t xml:space="preserve">      </w:t>
            </w:r>
          </w:p>
        </w:tc>
      </w:tr>
      <w:tr w:rsidR="003B4EE2" w:rsidRPr="006B02A0" w:rsidDel="00E93259" w14:paraId="77DC4CC2" w14:textId="78538F79" w:rsidTr="00C3215F">
        <w:trPr>
          <w:trHeight w:val="1583"/>
          <w:tblHeader/>
          <w:del w:id="39" w:author="Santiago, Julianna (ELD)" w:date="2026-07-30T16:04:00Z" w16du:dateUtc="2026-07-30T20:04:00Z"/>
          <w:trPrChange w:id="40" w:author="Santiago, Julianna (ELD)" w:date="2026-07-30T16:06:00Z" w16du:dateUtc="2026-07-30T20:06:00Z">
            <w:trPr>
              <w:trHeight w:val="1583"/>
              <w:tblHeader/>
            </w:trPr>
          </w:trPrChange>
        </w:trPr>
        <w:tc>
          <w:tcPr>
            <w:tcW w:w="2179" w:type="dxa"/>
            <w:tcBorders>
              <w:top w:val="single" w:sz="4" w:space="0" w:color="auto"/>
              <w:left w:val="single" w:sz="4" w:space="0" w:color="auto"/>
              <w:bottom w:val="single" w:sz="4" w:space="0" w:color="auto"/>
              <w:right w:val="single" w:sz="4" w:space="0" w:color="auto"/>
            </w:tcBorders>
            <w:tcPrChange w:id="41" w:author="Santiago, Julianna (ELD)" w:date="2026-07-30T16:06:00Z" w16du:dateUtc="2026-07-30T20:06:00Z">
              <w:tcPr>
                <w:tcW w:w="1735" w:type="dxa"/>
                <w:tcBorders>
                  <w:top w:val="single" w:sz="4" w:space="0" w:color="auto"/>
                  <w:left w:val="single" w:sz="4" w:space="0" w:color="auto"/>
                  <w:bottom w:val="single" w:sz="4" w:space="0" w:color="auto"/>
                  <w:right w:val="single" w:sz="4" w:space="0" w:color="auto"/>
                </w:tcBorders>
              </w:tcPr>
            </w:tcPrChange>
          </w:tcPr>
          <w:p w14:paraId="6A22ABC2" w14:textId="0E88803D" w:rsidR="003B4EE2" w:rsidRPr="00FD21BD" w:rsidDel="00E93259" w:rsidRDefault="0026160A" w:rsidP="003B4EE2">
            <w:pPr>
              <w:jc w:val="center"/>
              <w:rPr>
                <w:del w:id="42" w:author="Santiago, Julianna (ELD)" w:date="2026-07-30T16:04:00Z" w16du:dateUtc="2026-07-30T20:04:00Z"/>
                <w:rFonts w:ascii="Cabin" w:eastAsia="Calibri" w:hAnsi="Cabin"/>
                <w:b/>
                <w:bCs/>
              </w:rPr>
            </w:pPr>
            <w:del w:id="43" w:author="Santiago, Julianna (ELD)" w:date="2026-07-30T16:04:00Z" w16du:dateUtc="2026-07-30T20:04:00Z">
              <w:r w:rsidRPr="00FD21BD" w:rsidDel="00E93259">
                <w:rPr>
                  <w:rFonts w:ascii="Cabin" w:eastAsia="Calibri" w:hAnsi="Cabin"/>
                  <w:b/>
                  <w:bCs/>
                </w:rPr>
                <w:delText>E</w:delText>
              </w:r>
            </w:del>
          </w:p>
        </w:tc>
        <w:tc>
          <w:tcPr>
            <w:tcW w:w="3307" w:type="dxa"/>
            <w:tcBorders>
              <w:top w:val="single" w:sz="4" w:space="0" w:color="auto"/>
              <w:left w:val="single" w:sz="4" w:space="0" w:color="auto"/>
              <w:bottom w:val="single" w:sz="4" w:space="0" w:color="auto"/>
              <w:right w:val="single" w:sz="4" w:space="0" w:color="auto"/>
            </w:tcBorders>
            <w:tcPrChange w:id="44" w:author="Santiago, Julianna (ELD)" w:date="2026-07-30T16:06:00Z" w16du:dateUtc="2026-07-30T20:06:00Z">
              <w:tcPr>
                <w:tcW w:w="3806" w:type="dxa"/>
                <w:gridSpan w:val="3"/>
                <w:tcBorders>
                  <w:top w:val="single" w:sz="4" w:space="0" w:color="auto"/>
                  <w:left w:val="single" w:sz="4" w:space="0" w:color="auto"/>
                  <w:bottom w:val="single" w:sz="4" w:space="0" w:color="auto"/>
                  <w:right w:val="single" w:sz="4" w:space="0" w:color="auto"/>
                </w:tcBorders>
              </w:tcPr>
            </w:tcPrChange>
          </w:tcPr>
          <w:p w14:paraId="7790F1E3" w14:textId="618DC429" w:rsidR="003B4EE2" w:rsidRPr="00FD21BD" w:rsidDel="00E93259" w:rsidRDefault="003B4EE2" w:rsidP="003B4EE2">
            <w:pPr>
              <w:spacing w:after="240"/>
              <w:rPr>
                <w:del w:id="45" w:author="Santiago, Julianna (ELD)" w:date="2026-07-30T16:04:00Z" w16du:dateUtc="2026-07-30T20:04:00Z"/>
                <w:rFonts w:ascii="Cabin" w:eastAsiaTheme="minorHAnsi" w:hAnsi="Cabin"/>
              </w:rPr>
            </w:pPr>
            <w:del w:id="46" w:author="Santiago, Julianna (ELD)" w:date="2026-07-30T16:04:00Z" w16du:dateUtc="2026-07-30T20:04:00Z">
              <w:r w:rsidRPr="00FD21BD" w:rsidDel="00E93259">
                <w:rPr>
                  <w:rFonts w:ascii="Cabin" w:eastAsiaTheme="minorHAnsi" w:hAnsi="Cabin"/>
                </w:rPr>
                <w:delText>Emergency preparedness Plan and Reporting Requirements:</w:delText>
              </w:r>
            </w:del>
          </w:p>
          <w:p w14:paraId="7AA6A9C6" w14:textId="406FEBD9" w:rsidR="003B4EE2" w:rsidDel="00E93259" w:rsidRDefault="003B4EE2" w:rsidP="003B4EE2">
            <w:pPr>
              <w:spacing w:after="240"/>
              <w:rPr>
                <w:del w:id="47" w:author="Santiago, Julianna (ELD)" w:date="2026-07-30T16:04:00Z" w16du:dateUtc="2026-07-30T20:04:00Z"/>
                <w:rFonts w:ascii="Cabin" w:eastAsiaTheme="minorHAnsi" w:hAnsi="Cabin"/>
                <w:b/>
                <w:bCs/>
              </w:rPr>
            </w:pPr>
            <w:del w:id="48" w:author="Santiago, Julianna (ELD)" w:date="2026-07-30T16:04:00Z" w16du:dateUtc="2026-07-30T20:04:00Z">
              <w:r w:rsidRPr="00FD21BD" w:rsidDel="00E93259">
                <w:rPr>
                  <w:rFonts w:ascii="Cabin" w:eastAsiaTheme="minorHAnsi" w:hAnsi="Cabin"/>
                  <w:b/>
                  <w:bCs/>
                </w:rPr>
                <w:delText>Reporting Resident-specific Emergencies</w:delText>
              </w:r>
            </w:del>
          </w:p>
          <w:p w14:paraId="3ECB2AE3" w14:textId="20B7C5C4" w:rsidR="009E4A1B" w:rsidRPr="00090EDB" w:rsidDel="00E93259" w:rsidRDefault="009E4A1B" w:rsidP="00090EDB">
            <w:pPr>
              <w:rPr>
                <w:del w:id="49" w:author="Santiago, Julianna (ELD)" w:date="2026-07-30T16:04:00Z" w16du:dateUtc="2026-07-30T20:04:00Z"/>
                <w:rFonts w:ascii="Cabin" w:eastAsiaTheme="minorHAnsi" w:hAnsi="Cabin"/>
              </w:rPr>
            </w:pPr>
          </w:p>
          <w:p w14:paraId="1270B850" w14:textId="452AB330" w:rsidR="009E4A1B" w:rsidRPr="00090EDB" w:rsidDel="00E93259" w:rsidRDefault="009E4A1B" w:rsidP="00090EDB">
            <w:pPr>
              <w:rPr>
                <w:del w:id="50" w:author="Santiago, Julianna (ELD)" w:date="2026-07-30T16:04:00Z" w16du:dateUtc="2026-07-30T20:04:00Z"/>
                <w:rFonts w:ascii="Cabin" w:eastAsiaTheme="minorHAnsi" w:hAnsi="Cabin"/>
              </w:rPr>
            </w:pPr>
          </w:p>
          <w:p w14:paraId="4F242B89" w14:textId="1229211E" w:rsidR="009E4A1B" w:rsidRPr="00090EDB" w:rsidDel="00E93259" w:rsidRDefault="009E4A1B" w:rsidP="00090EDB">
            <w:pPr>
              <w:rPr>
                <w:del w:id="51" w:author="Santiago, Julianna (ELD)" w:date="2026-07-30T16:04:00Z" w16du:dateUtc="2026-07-30T20:04:00Z"/>
                <w:rFonts w:ascii="Cabin" w:eastAsiaTheme="minorHAnsi" w:hAnsi="Cabin"/>
              </w:rPr>
            </w:pPr>
          </w:p>
        </w:tc>
        <w:tc>
          <w:tcPr>
            <w:tcW w:w="3227" w:type="dxa"/>
            <w:tcBorders>
              <w:top w:val="single" w:sz="4" w:space="0" w:color="auto"/>
              <w:left w:val="single" w:sz="4" w:space="0" w:color="auto"/>
              <w:bottom w:val="single" w:sz="4" w:space="0" w:color="auto"/>
              <w:right w:val="single" w:sz="4" w:space="0" w:color="auto"/>
            </w:tcBorders>
            <w:tcPrChange w:id="52" w:author="Santiago, Julianna (ELD)" w:date="2026-07-30T16:06:00Z" w16du:dateUtc="2026-07-30T20:06:00Z">
              <w:tcPr>
                <w:tcW w:w="3633" w:type="dxa"/>
                <w:gridSpan w:val="2"/>
                <w:tcBorders>
                  <w:top w:val="single" w:sz="4" w:space="0" w:color="auto"/>
                  <w:left w:val="single" w:sz="4" w:space="0" w:color="auto"/>
                  <w:bottom w:val="single" w:sz="4" w:space="0" w:color="auto"/>
                  <w:right w:val="single" w:sz="4" w:space="0" w:color="auto"/>
                </w:tcBorders>
              </w:tcPr>
            </w:tcPrChange>
          </w:tcPr>
          <w:p w14:paraId="39A6FC7D" w14:textId="3B0137F9" w:rsidR="003B4EE2" w:rsidRPr="00FD21BD" w:rsidDel="00E93259" w:rsidRDefault="003B4EE2" w:rsidP="003B4EE2">
            <w:pPr>
              <w:rPr>
                <w:del w:id="53" w:author="Santiago, Julianna (ELD)" w:date="2026-07-30T16:04:00Z" w16du:dateUtc="2026-07-30T20:04:00Z"/>
                <w:rFonts w:ascii="Cabin" w:eastAsia="Calibri" w:hAnsi="Cabin"/>
              </w:rPr>
            </w:pPr>
            <w:del w:id="54" w:author="Santiago, Julianna (ELD)" w:date="2026-07-30T16:04:00Z" w16du:dateUtc="2026-07-30T20:04:00Z">
              <w:r w:rsidRPr="00FD21BD" w:rsidDel="00E93259">
                <w:rPr>
                  <w:rFonts w:ascii="Cabin" w:eastAsia="Calibri" w:hAnsi="Cabin"/>
                </w:rPr>
                <w:delText>651 CMR 12.04(11)(e)</w:delText>
              </w:r>
            </w:del>
          </w:p>
        </w:tc>
        <w:tc>
          <w:tcPr>
            <w:tcW w:w="2830" w:type="dxa"/>
            <w:tcBorders>
              <w:top w:val="single" w:sz="4" w:space="0" w:color="auto"/>
              <w:left w:val="single" w:sz="4" w:space="0" w:color="auto"/>
              <w:bottom w:val="single" w:sz="4" w:space="0" w:color="auto"/>
              <w:right w:val="single" w:sz="4" w:space="0" w:color="auto"/>
            </w:tcBorders>
            <w:tcPrChange w:id="55" w:author="Santiago, Julianna (ELD)" w:date="2026-07-30T16:06:00Z" w16du:dateUtc="2026-07-30T20:06:00Z">
              <w:tcPr>
                <w:tcW w:w="3055" w:type="dxa"/>
                <w:gridSpan w:val="2"/>
                <w:tcBorders>
                  <w:top w:val="single" w:sz="4" w:space="0" w:color="auto"/>
                  <w:left w:val="single" w:sz="4" w:space="0" w:color="auto"/>
                  <w:bottom w:val="single" w:sz="4" w:space="0" w:color="auto"/>
                  <w:right w:val="single" w:sz="4" w:space="0" w:color="auto"/>
                </w:tcBorders>
              </w:tcPr>
            </w:tcPrChange>
          </w:tcPr>
          <w:p w14:paraId="56311975" w14:textId="2EFD5EBA" w:rsidR="003B4EE2" w:rsidRPr="00FD21BD" w:rsidDel="00E93259" w:rsidRDefault="003B4EE2" w:rsidP="003B4EE2">
            <w:pPr>
              <w:rPr>
                <w:del w:id="56" w:author="Santiago, Julianna (ELD)" w:date="2026-07-30T16:04:00Z" w16du:dateUtc="2026-07-30T20:04:00Z"/>
                <w:rFonts w:ascii="Cabin" w:hAnsi="Cabin"/>
              </w:rPr>
            </w:pPr>
            <w:del w:id="57" w:author="Santiago, Julianna (ELD)" w:date="2026-07-30T16:04:00Z" w16du:dateUtc="2026-07-30T20:04:00Z">
              <w:r w:rsidRPr="00FD21BD" w:rsidDel="00E93259">
                <w:rPr>
                  <w:rFonts w:ascii="Cabin" w:hAnsi="Cabin"/>
                </w:rPr>
                <w:delText>Late submission of resident-specific incident reports.</w:delText>
              </w:r>
            </w:del>
          </w:p>
        </w:tc>
        <w:tc>
          <w:tcPr>
            <w:tcW w:w="1841" w:type="dxa"/>
            <w:tcBorders>
              <w:top w:val="single" w:sz="4" w:space="0" w:color="auto"/>
              <w:left w:val="single" w:sz="4" w:space="0" w:color="auto"/>
              <w:bottom w:val="single" w:sz="4" w:space="0" w:color="auto"/>
              <w:right w:val="single" w:sz="4" w:space="0" w:color="auto"/>
            </w:tcBorders>
            <w:tcPrChange w:id="58" w:author="Santiago, Julianna (ELD)" w:date="2026-07-30T16:06:00Z" w16du:dateUtc="2026-07-30T20:06:00Z">
              <w:tcPr>
                <w:tcW w:w="1608" w:type="dxa"/>
                <w:gridSpan w:val="2"/>
                <w:tcBorders>
                  <w:top w:val="single" w:sz="4" w:space="0" w:color="auto"/>
                  <w:left w:val="single" w:sz="4" w:space="0" w:color="auto"/>
                  <w:bottom w:val="single" w:sz="4" w:space="0" w:color="auto"/>
                  <w:right w:val="single" w:sz="4" w:space="0" w:color="auto"/>
                </w:tcBorders>
              </w:tcPr>
            </w:tcPrChange>
          </w:tcPr>
          <w:p w14:paraId="34AA735F" w14:textId="159F1FC4" w:rsidR="003B4EE2" w:rsidRPr="00FD21BD" w:rsidDel="00E93259" w:rsidRDefault="003B4EE2" w:rsidP="003B4EE2">
            <w:pPr>
              <w:spacing w:line="276" w:lineRule="auto"/>
              <w:jc w:val="center"/>
              <w:rPr>
                <w:del w:id="59" w:author="Santiago, Julianna (ELD)" w:date="2026-07-30T16:04:00Z" w16du:dateUtc="2026-07-30T20:04:00Z"/>
                <w:rFonts w:ascii="Cabin" w:eastAsia="Calibri" w:hAnsi="Cabin"/>
              </w:rPr>
            </w:pPr>
            <w:del w:id="60" w:author="Santiago, Julianna (ELD)" w:date="2026-07-30T16:04:00Z" w16du:dateUtc="2026-07-30T20:04:00Z">
              <w:r w:rsidRPr="00FD21BD" w:rsidDel="00E93259">
                <w:rPr>
                  <w:rFonts w:ascii="Cabin" w:eastAsia="Calibri" w:hAnsi="Cabin"/>
                </w:rPr>
                <w:delText>See IV A</w:delText>
              </w:r>
            </w:del>
          </w:p>
        </w:tc>
        <w:tc>
          <w:tcPr>
            <w:tcW w:w="1579" w:type="dxa"/>
            <w:tcBorders>
              <w:top w:val="single" w:sz="4" w:space="0" w:color="auto"/>
              <w:left w:val="single" w:sz="4" w:space="0" w:color="auto"/>
              <w:bottom w:val="single" w:sz="4" w:space="0" w:color="auto"/>
              <w:right w:val="single" w:sz="4" w:space="0" w:color="auto"/>
            </w:tcBorders>
            <w:tcPrChange w:id="61" w:author="Santiago, Julianna (ELD)" w:date="2026-07-30T16:06:00Z" w16du:dateUtc="2026-07-30T20:06:00Z">
              <w:tcPr>
                <w:tcW w:w="1126" w:type="dxa"/>
                <w:tcBorders>
                  <w:top w:val="single" w:sz="4" w:space="0" w:color="auto"/>
                  <w:left w:val="single" w:sz="4" w:space="0" w:color="auto"/>
                  <w:bottom w:val="single" w:sz="4" w:space="0" w:color="auto"/>
                  <w:right w:val="single" w:sz="4" w:space="0" w:color="auto"/>
                </w:tcBorders>
              </w:tcPr>
            </w:tcPrChange>
          </w:tcPr>
          <w:p w14:paraId="0A18E380" w14:textId="4CD3E70C" w:rsidR="003B4EE2" w:rsidRPr="00FD21BD" w:rsidDel="00E93259" w:rsidRDefault="003B4EE2" w:rsidP="003B4EE2">
            <w:pPr>
              <w:spacing w:line="276" w:lineRule="auto"/>
              <w:jc w:val="center"/>
              <w:rPr>
                <w:del w:id="62" w:author="Santiago, Julianna (ELD)" w:date="2026-07-30T16:04:00Z" w16du:dateUtc="2026-07-30T20:04:00Z"/>
                <w:rFonts w:ascii="Cabin" w:eastAsia="Calibri" w:hAnsi="Cabin"/>
              </w:rPr>
            </w:pPr>
            <w:commentRangeStart w:id="63"/>
            <w:del w:id="64" w:author="Santiago, Julianna (ELD)" w:date="2026-07-30T16:04:00Z" w16du:dateUtc="2026-07-30T20:04:00Z">
              <w:r w:rsidRPr="00FD21BD" w:rsidDel="00E93259">
                <w:rPr>
                  <w:rFonts w:ascii="Cabin" w:eastAsia="Calibri" w:hAnsi="Cabin"/>
                </w:rPr>
                <w:delText>Yes</w:delText>
              </w:r>
              <w:commentRangeEnd w:id="63"/>
              <w:r w:rsidR="003606BA" w:rsidRPr="00FD21BD" w:rsidDel="00E93259">
                <w:rPr>
                  <w:rStyle w:val="CommentReference"/>
                  <w:rFonts w:ascii="Cabin" w:eastAsia="Calibri" w:hAnsi="Cabin"/>
                  <w:sz w:val="24"/>
                  <w:szCs w:val="24"/>
                </w:rPr>
                <w:commentReference w:id="63"/>
              </w:r>
            </w:del>
          </w:p>
        </w:tc>
      </w:tr>
      <w:tr w:rsidR="00C3215F" w:rsidRPr="006B02A0" w14:paraId="7725879F" w14:textId="77777777" w:rsidTr="00C3215F">
        <w:trPr>
          <w:trHeight w:val="1439"/>
          <w:tblHeader/>
          <w:trPrChange w:id="65" w:author="Santiago, Julianna (ELD)" w:date="2026-07-30T16:07:00Z" w16du:dateUtc="2026-07-30T20:07:00Z">
            <w:trPr>
              <w:trHeight w:val="1439"/>
              <w:tblHeader/>
            </w:trPr>
          </w:trPrChange>
        </w:trPr>
        <w:tc>
          <w:tcPr>
            <w:tcW w:w="21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Change w:id="66" w:author="Santiago, Julianna (ELD)" w:date="2026-07-30T16:07:00Z" w16du:dateUtc="2026-07-30T20:07:00Z">
              <w:tcPr>
                <w:tcW w:w="1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tcPrChange>
          </w:tcPr>
          <w:p w14:paraId="557CB60D" w14:textId="0A198AB4" w:rsidR="00C3215F" w:rsidRDefault="00C3215F" w:rsidP="00C3215F">
            <w:pPr>
              <w:jc w:val="center"/>
              <w:rPr>
                <w:rFonts w:ascii="Cabin" w:eastAsia="Calibri" w:hAnsi="Cabin"/>
                <w:b/>
                <w:bCs/>
              </w:rPr>
            </w:pPr>
            <w:ins w:id="67" w:author="Santiago, Julianna (ELD)" w:date="2026-07-30T16:06:00Z" w16du:dateUtc="2026-07-30T20:06:00Z">
              <w:r w:rsidRPr="006B02A0">
                <w:rPr>
                  <w:rFonts w:ascii="Cabin" w:eastAsia="Calibri" w:hAnsi="Cabin"/>
                  <w:u w:val="single"/>
                </w:rPr>
                <w:lastRenderedPageBreak/>
                <w:t>FINDING REFERENCE</w:t>
              </w:r>
            </w:ins>
            <w:del w:id="68" w:author="Santiago, Julianna (ELD)" w:date="2026-07-30T16:02:00Z" w16du:dateUtc="2026-07-30T20:02:00Z">
              <w:r w:rsidRPr="006B02A0" w:rsidDel="004B0CFF">
                <w:rPr>
                  <w:rFonts w:ascii="Cabin" w:eastAsia="Calibri" w:hAnsi="Cabin"/>
                  <w:u w:val="single"/>
                </w:rPr>
                <w:delText>FINDING REFERENCE</w:delText>
              </w:r>
            </w:del>
          </w:p>
        </w:tc>
        <w:tc>
          <w:tcPr>
            <w:tcW w:w="330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Change w:id="69" w:author="Santiago, Julianna (ELD)" w:date="2026-07-30T16:07:00Z" w16du:dateUtc="2026-07-30T20:07:00Z">
              <w:tcPr>
                <w:tcW w:w="380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tcPrChange>
          </w:tcPr>
          <w:p w14:paraId="2C60F3EE" w14:textId="0319B2F7" w:rsidR="00C3215F" w:rsidRDefault="00C3215F" w:rsidP="00C3215F">
            <w:pPr>
              <w:spacing w:after="240"/>
              <w:rPr>
                <w:rFonts w:ascii="Cabin" w:eastAsiaTheme="minorHAnsi" w:hAnsi="Cabin"/>
              </w:rPr>
            </w:pPr>
            <w:ins w:id="70" w:author="Santiago, Julianna (ELD)" w:date="2026-07-30T16:06:00Z" w16du:dateUtc="2026-07-30T20:06:00Z">
              <w:r w:rsidRPr="006B02A0">
                <w:rPr>
                  <w:rFonts w:ascii="Cabin" w:eastAsia="Calibri" w:hAnsi="Cabin"/>
                  <w:smallCaps/>
                  <w:u w:val="single"/>
                </w:rPr>
                <w:t>Subject Area</w:t>
              </w:r>
            </w:ins>
            <w:del w:id="71" w:author="Santiago, Julianna (ELD)" w:date="2026-07-30T16:02:00Z" w16du:dateUtc="2026-07-30T20:02:00Z">
              <w:r w:rsidRPr="006B02A0" w:rsidDel="004B0CFF">
                <w:rPr>
                  <w:rFonts w:ascii="Cabin" w:eastAsia="Calibri" w:hAnsi="Cabin"/>
                  <w:smallCaps/>
                  <w:u w:val="single"/>
                </w:rPr>
                <w:delText>Subject Area</w:delText>
              </w:r>
            </w:del>
          </w:p>
        </w:tc>
        <w:tc>
          <w:tcPr>
            <w:tcW w:w="3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Change w:id="72" w:author="Santiago, Julianna (ELD)" w:date="2026-07-30T16:07:00Z" w16du:dateUtc="2026-07-30T20:07:00Z">
              <w:tcPr>
                <w:tcW w:w="36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tcPrChange>
          </w:tcPr>
          <w:p w14:paraId="1E7AB7D2" w14:textId="114432AF" w:rsidR="00C3215F" w:rsidRDefault="00C3215F" w:rsidP="00C3215F">
            <w:pPr>
              <w:rPr>
                <w:rFonts w:ascii="Cabin" w:eastAsia="Calibri" w:hAnsi="Cabin"/>
              </w:rPr>
            </w:pPr>
            <w:ins w:id="73" w:author="Santiago, Julianna (ELD)" w:date="2026-07-30T16:06:00Z" w16du:dateUtc="2026-07-30T20:06:00Z">
              <w:r w:rsidRPr="006B02A0">
                <w:rPr>
                  <w:rFonts w:ascii="Cabin" w:eastAsia="Calibri" w:hAnsi="Cabin"/>
                  <w:smallCaps/>
                  <w:u w:val="single"/>
                </w:rPr>
                <w:t>Regulation Citation</w:t>
              </w:r>
            </w:ins>
            <w:del w:id="74" w:author="Santiago, Julianna (ELD)" w:date="2026-07-30T16:02:00Z" w16du:dateUtc="2026-07-30T20:02:00Z">
              <w:r w:rsidRPr="006B02A0" w:rsidDel="004B0CFF">
                <w:rPr>
                  <w:rFonts w:ascii="Cabin" w:eastAsia="Calibri" w:hAnsi="Cabin"/>
                  <w:smallCaps/>
                  <w:u w:val="single"/>
                </w:rPr>
                <w:delText>Regulation Citation</w:delText>
              </w:r>
            </w:del>
          </w:p>
        </w:tc>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Change w:id="75" w:author="Santiago, Julianna (ELD)" w:date="2026-07-30T16:07:00Z" w16du:dateUtc="2026-07-30T20:07:00Z">
              <w:tcPr>
                <w:tcW w:w="305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tcPrChange>
          </w:tcPr>
          <w:p w14:paraId="64EABC44" w14:textId="75C7388E" w:rsidR="00C3215F" w:rsidRDefault="00C3215F" w:rsidP="00C3215F">
            <w:pPr>
              <w:rPr>
                <w:rFonts w:ascii="Cabin" w:hAnsi="Cabin"/>
              </w:rPr>
            </w:pPr>
            <w:ins w:id="76" w:author="Santiago, Julianna (ELD)" w:date="2026-07-30T16:06:00Z" w16du:dateUtc="2026-07-30T20:06:00Z">
              <w:r w:rsidRPr="006B02A0">
                <w:rPr>
                  <w:rFonts w:ascii="Cabin" w:eastAsia="Calibri" w:hAnsi="Cabin"/>
                  <w:smallCaps/>
                  <w:u w:val="single"/>
                </w:rPr>
                <w:t>Finding</w:t>
              </w:r>
            </w:ins>
            <w:del w:id="77" w:author="Santiago, Julianna (ELD)" w:date="2026-07-30T16:02:00Z" w16du:dateUtc="2026-07-30T20:02:00Z">
              <w:r w:rsidRPr="006B02A0" w:rsidDel="004B0CFF">
                <w:rPr>
                  <w:rFonts w:ascii="Cabin" w:eastAsia="Calibri" w:hAnsi="Cabin"/>
                  <w:smallCaps/>
                  <w:u w:val="single"/>
                </w:rPr>
                <w:delText>Finding</w:delText>
              </w:r>
            </w:del>
          </w:p>
        </w:tc>
        <w:tc>
          <w:tcPr>
            <w:tcW w:w="18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Change w:id="78" w:author="Santiago, Julianna (ELD)" w:date="2026-07-30T16:07:00Z" w16du:dateUtc="2026-07-30T20:07:00Z">
              <w:tcPr>
                <w:tcW w:w="160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tcPrChange>
          </w:tcPr>
          <w:p w14:paraId="1C4579C3" w14:textId="600D7985" w:rsidR="00C3215F" w:rsidRDefault="00C3215F" w:rsidP="00C3215F">
            <w:pPr>
              <w:spacing w:line="276" w:lineRule="auto"/>
              <w:jc w:val="center"/>
              <w:rPr>
                <w:rFonts w:ascii="Cabin" w:eastAsia="Calibri" w:hAnsi="Cabin"/>
              </w:rPr>
            </w:pPr>
            <w:ins w:id="79" w:author="Santiago, Julianna (ELD)" w:date="2026-07-30T16:06:00Z" w16du:dateUtc="2026-07-30T20:06:00Z">
              <w:r w:rsidRPr="006B02A0">
                <w:rPr>
                  <w:rFonts w:ascii="Cabin" w:eastAsia="Calibri" w:hAnsi="Cabin"/>
                  <w:smallCaps/>
                  <w:u w:val="single"/>
                </w:rPr>
                <w:t>Corrective Action</w:t>
              </w:r>
            </w:ins>
            <w:del w:id="80" w:author="Santiago, Julianna (ELD)" w:date="2026-07-30T16:02:00Z" w16du:dateUtc="2026-07-30T20:02:00Z">
              <w:r w:rsidRPr="006B02A0" w:rsidDel="004B0CFF">
                <w:rPr>
                  <w:rFonts w:ascii="Cabin" w:eastAsia="Calibri" w:hAnsi="Cabin"/>
                  <w:smallCaps/>
                  <w:u w:val="single"/>
                </w:rPr>
                <w:delText>Corrective Action</w:delText>
              </w:r>
            </w:del>
          </w:p>
        </w:tc>
        <w:tc>
          <w:tcPr>
            <w:tcW w:w="15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Change w:id="81" w:author="Santiago, Julianna (ELD)" w:date="2026-07-30T16:07:00Z" w16du:dateUtc="2026-07-30T20:07:00Z">
              <w:tcPr>
                <w:tcW w:w="1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tcPrChange>
          </w:tcPr>
          <w:p w14:paraId="305CE763" w14:textId="79E49E8F" w:rsidR="00C3215F" w:rsidRPr="006B02A0" w:rsidRDefault="00C3215F" w:rsidP="00C3215F">
            <w:pPr>
              <w:spacing w:line="276" w:lineRule="auto"/>
              <w:jc w:val="center"/>
              <w:rPr>
                <w:rFonts w:ascii="Cabin" w:eastAsia="Calibri" w:hAnsi="Cabin"/>
              </w:rPr>
            </w:pPr>
            <w:ins w:id="82" w:author="Santiago, Julianna (ELD)" w:date="2026-07-30T16:06:00Z" w16du:dateUtc="2026-07-30T20:06:00Z">
              <w:r w:rsidRPr="006B02A0">
                <w:rPr>
                  <w:rFonts w:ascii="Cabin" w:eastAsia="Calibri" w:hAnsi="Cabin"/>
                  <w:smallCaps/>
                  <w:u w:val="single"/>
                </w:rPr>
                <w:t>Repeat  finding</w:t>
              </w:r>
              <w:r w:rsidRPr="006B02A0">
                <w:rPr>
                  <w:rFonts w:ascii="Cabin" w:eastAsia="Calibri" w:hAnsi="Cabin"/>
                  <w:vertAlign w:val="superscript"/>
                </w:rPr>
                <w:footnoteReference w:id="3"/>
              </w:r>
            </w:ins>
            <w:commentRangeStart w:id="86"/>
            <w:del w:id="87" w:author="Santiago, Julianna (ELD)" w:date="2026-07-30T16:02:00Z" w16du:dateUtc="2026-07-30T20:02:00Z">
              <w:r w:rsidRPr="006B02A0" w:rsidDel="004B0CFF">
                <w:rPr>
                  <w:rFonts w:ascii="Cabin" w:eastAsia="Calibri" w:hAnsi="Cabin"/>
                  <w:smallCaps/>
                  <w:u w:val="single"/>
                </w:rPr>
                <w:delText>Repeat</w:delText>
              </w:r>
              <w:commentRangeEnd w:id="86"/>
              <w:r w:rsidRPr="006B02A0" w:rsidDel="004B0CFF">
                <w:rPr>
                  <w:rStyle w:val="CommentReference"/>
                  <w:rFonts w:ascii="Cabin" w:eastAsia="Calibri" w:hAnsi="Cabin"/>
                  <w:smallCaps/>
                  <w:sz w:val="24"/>
                  <w:szCs w:val="24"/>
                  <w:u w:val="single"/>
                </w:rPr>
                <w:commentReference w:id="86"/>
              </w:r>
              <w:r w:rsidRPr="006B02A0" w:rsidDel="004B0CFF">
                <w:rPr>
                  <w:rFonts w:ascii="Cabin" w:eastAsia="Calibri" w:hAnsi="Cabin"/>
                  <w:smallCaps/>
                  <w:u w:val="single"/>
                </w:rPr>
                <w:delText xml:space="preserve">  finding</w:delText>
              </w:r>
              <w:r w:rsidRPr="006B02A0" w:rsidDel="004B0CFF">
                <w:rPr>
                  <w:rFonts w:ascii="Cabin" w:eastAsia="Calibri" w:hAnsi="Cabin"/>
                  <w:vertAlign w:val="superscript"/>
                </w:rPr>
                <w:footnoteReference w:id="4"/>
              </w:r>
            </w:del>
          </w:p>
        </w:tc>
      </w:tr>
      <w:tr w:rsidR="00C3215F" w:rsidRPr="006B02A0" w14:paraId="37213A3C" w14:textId="77777777" w:rsidTr="00C3215F">
        <w:trPr>
          <w:trHeight w:val="1439"/>
          <w:tblHeader/>
          <w:trPrChange w:id="91" w:author="Santiago, Julianna (ELD)" w:date="2026-07-30T16:06:00Z" w16du:dateUtc="2026-07-30T20:06:00Z">
            <w:trPr>
              <w:trHeight w:val="1439"/>
              <w:tblHeader/>
            </w:trPr>
          </w:trPrChange>
        </w:trPr>
        <w:tc>
          <w:tcPr>
            <w:tcW w:w="2179" w:type="dxa"/>
            <w:tcBorders>
              <w:top w:val="single" w:sz="4" w:space="0" w:color="auto"/>
              <w:left w:val="single" w:sz="4" w:space="0" w:color="auto"/>
              <w:bottom w:val="single" w:sz="4" w:space="0" w:color="auto"/>
              <w:right w:val="single" w:sz="4" w:space="0" w:color="auto"/>
            </w:tcBorders>
            <w:tcPrChange w:id="92" w:author="Santiago, Julianna (ELD)" w:date="2026-07-30T16:06:00Z" w16du:dateUtc="2026-07-30T20:06:00Z">
              <w:tcPr>
                <w:tcW w:w="1735" w:type="dxa"/>
                <w:tcBorders>
                  <w:top w:val="single" w:sz="4" w:space="0" w:color="auto"/>
                  <w:left w:val="single" w:sz="4" w:space="0" w:color="auto"/>
                  <w:bottom w:val="single" w:sz="4" w:space="0" w:color="auto"/>
                  <w:right w:val="single" w:sz="4" w:space="0" w:color="auto"/>
                </w:tcBorders>
              </w:tcPr>
            </w:tcPrChange>
          </w:tcPr>
          <w:p w14:paraId="760122DE" w14:textId="6C7FEE5E" w:rsidR="00C3215F" w:rsidRPr="0083247C" w:rsidRDefault="00C3215F" w:rsidP="00C3215F">
            <w:pPr>
              <w:jc w:val="center"/>
              <w:rPr>
                <w:rFonts w:ascii="Cabin" w:eastAsia="Calibri" w:hAnsi="Cabin"/>
                <w:b/>
                <w:bCs/>
              </w:rPr>
            </w:pPr>
            <w:ins w:id="93" w:author="Santiago, Julianna (ELD)" w:date="2026-07-30T16:05:00Z" w16du:dateUtc="2026-07-30T20:05:00Z">
              <w:r w:rsidRPr="00FD21BD">
                <w:rPr>
                  <w:rFonts w:ascii="Cabin" w:eastAsia="Calibri" w:hAnsi="Cabin"/>
                  <w:b/>
                  <w:bCs/>
                </w:rPr>
                <w:t>E</w:t>
              </w:r>
            </w:ins>
            <w:del w:id="94" w:author="Santiago, Julianna (ELD)" w:date="2026-07-30T16:05:00Z" w16du:dateUtc="2026-07-30T20:05:00Z">
              <w:r w:rsidDel="00BE7AF2">
                <w:rPr>
                  <w:rFonts w:ascii="Cabin" w:eastAsia="Calibri" w:hAnsi="Cabin"/>
                  <w:b/>
                  <w:bCs/>
                </w:rPr>
                <w:delText>F</w:delText>
              </w:r>
            </w:del>
          </w:p>
        </w:tc>
        <w:tc>
          <w:tcPr>
            <w:tcW w:w="3307" w:type="dxa"/>
            <w:tcBorders>
              <w:top w:val="single" w:sz="4" w:space="0" w:color="auto"/>
              <w:left w:val="single" w:sz="4" w:space="0" w:color="auto"/>
              <w:bottom w:val="single" w:sz="4" w:space="0" w:color="auto"/>
              <w:right w:val="single" w:sz="4" w:space="0" w:color="auto"/>
            </w:tcBorders>
            <w:tcPrChange w:id="95" w:author="Santiago, Julianna (ELD)" w:date="2026-07-30T16:06:00Z" w16du:dateUtc="2026-07-30T20:06:00Z">
              <w:tcPr>
                <w:tcW w:w="3806" w:type="dxa"/>
                <w:gridSpan w:val="3"/>
                <w:tcBorders>
                  <w:top w:val="single" w:sz="4" w:space="0" w:color="auto"/>
                  <w:left w:val="single" w:sz="4" w:space="0" w:color="auto"/>
                  <w:bottom w:val="single" w:sz="4" w:space="0" w:color="auto"/>
                  <w:right w:val="single" w:sz="4" w:space="0" w:color="auto"/>
                </w:tcBorders>
              </w:tcPr>
            </w:tcPrChange>
          </w:tcPr>
          <w:p w14:paraId="487F55CC" w14:textId="77777777" w:rsidR="00C3215F" w:rsidRPr="00FD21BD" w:rsidRDefault="00C3215F" w:rsidP="00C3215F">
            <w:pPr>
              <w:spacing w:after="240"/>
              <w:rPr>
                <w:ins w:id="96" w:author="Santiago, Julianna (ELD)" w:date="2026-07-30T16:05:00Z" w16du:dateUtc="2026-07-30T20:05:00Z"/>
                <w:rFonts w:ascii="Cabin" w:eastAsiaTheme="minorHAnsi" w:hAnsi="Cabin"/>
              </w:rPr>
            </w:pPr>
            <w:ins w:id="97" w:author="Santiago, Julianna (ELD)" w:date="2026-07-30T16:05:00Z" w16du:dateUtc="2026-07-30T20:05:00Z">
              <w:r w:rsidRPr="00FD21BD">
                <w:rPr>
                  <w:rFonts w:ascii="Cabin" w:eastAsiaTheme="minorHAnsi" w:hAnsi="Cabin"/>
                </w:rPr>
                <w:t>Emergency preparedness Plan and Reporting Requirements:</w:t>
              </w:r>
            </w:ins>
          </w:p>
          <w:p w14:paraId="24A38587" w14:textId="0AECE4E4" w:rsidR="00C3215F" w:rsidRPr="00C3215F" w:rsidDel="00BE7AF2" w:rsidRDefault="00C3215F" w:rsidP="00C3215F">
            <w:pPr>
              <w:spacing w:after="240"/>
              <w:rPr>
                <w:del w:id="98" w:author="Santiago, Julianna (ELD)" w:date="2026-07-30T16:05:00Z" w16du:dateUtc="2026-07-30T20:05:00Z"/>
                <w:rFonts w:ascii="Cabin" w:eastAsiaTheme="minorHAnsi" w:hAnsi="Cabin"/>
                <w:b/>
                <w:bCs/>
                <w:rPrChange w:id="99" w:author="Santiago, Julianna (ELD)" w:date="2026-07-30T16:06:00Z" w16du:dateUtc="2026-07-30T20:06:00Z">
                  <w:rPr>
                    <w:del w:id="100" w:author="Santiago, Julianna (ELD)" w:date="2026-07-30T16:05:00Z" w16du:dateUtc="2026-07-30T20:05:00Z"/>
                    <w:rFonts w:ascii="Cabin" w:eastAsiaTheme="minorHAnsi" w:hAnsi="Cabin"/>
                  </w:rPr>
                </w:rPrChange>
              </w:rPr>
            </w:pPr>
            <w:ins w:id="101" w:author="Santiago, Julianna (ELD)" w:date="2026-07-30T16:05:00Z" w16du:dateUtc="2026-07-30T20:05:00Z">
              <w:r w:rsidRPr="00FD21BD">
                <w:rPr>
                  <w:rFonts w:ascii="Cabin" w:eastAsiaTheme="minorHAnsi" w:hAnsi="Cabin"/>
                  <w:b/>
                  <w:bCs/>
                </w:rPr>
                <w:t>Reporting Resident-specific Emergencies</w:t>
              </w:r>
            </w:ins>
            <w:del w:id="102" w:author="Santiago, Julianna (ELD)" w:date="2026-07-30T16:05:00Z" w16du:dateUtc="2026-07-30T20:05:00Z">
              <w:r w:rsidDel="00BE7AF2">
                <w:rPr>
                  <w:rFonts w:ascii="Cabin" w:eastAsiaTheme="minorHAnsi" w:hAnsi="Cabin"/>
                </w:rPr>
                <w:delText>Record Requirements:</w:delText>
              </w:r>
            </w:del>
          </w:p>
          <w:p w14:paraId="30464EA8" w14:textId="592701DD" w:rsidR="00C3215F" w:rsidRPr="008469FE" w:rsidRDefault="00C3215F" w:rsidP="00C3215F">
            <w:pPr>
              <w:spacing w:after="240"/>
              <w:rPr>
                <w:rFonts w:ascii="Cabin" w:eastAsiaTheme="minorHAnsi" w:hAnsi="Cabin"/>
                <w:b/>
                <w:bCs/>
              </w:rPr>
            </w:pPr>
            <w:del w:id="103" w:author="Santiago, Julianna (ELD)" w:date="2026-07-30T16:05:00Z" w16du:dateUtc="2026-07-30T20:05:00Z">
              <w:r w:rsidRPr="00FC6A2A" w:rsidDel="00BE7AF2">
                <w:rPr>
                  <w:rFonts w:ascii="Cabin" w:eastAsiaTheme="minorHAnsi" w:hAnsi="Cabin"/>
                  <w:b/>
                  <w:bCs/>
                </w:rPr>
                <w:delText>Correspondence Log</w:delText>
              </w:r>
            </w:del>
          </w:p>
        </w:tc>
        <w:tc>
          <w:tcPr>
            <w:tcW w:w="3227" w:type="dxa"/>
            <w:tcBorders>
              <w:top w:val="single" w:sz="4" w:space="0" w:color="auto"/>
              <w:left w:val="single" w:sz="4" w:space="0" w:color="auto"/>
              <w:bottom w:val="single" w:sz="4" w:space="0" w:color="auto"/>
              <w:right w:val="single" w:sz="4" w:space="0" w:color="auto"/>
            </w:tcBorders>
            <w:tcPrChange w:id="104" w:author="Santiago, Julianna (ELD)" w:date="2026-07-30T16:06:00Z" w16du:dateUtc="2026-07-30T20:06:00Z">
              <w:tcPr>
                <w:tcW w:w="3633" w:type="dxa"/>
                <w:gridSpan w:val="2"/>
                <w:tcBorders>
                  <w:top w:val="single" w:sz="4" w:space="0" w:color="auto"/>
                  <w:left w:val="single" w:sz="4" w:space="0" w:color="auto"/>
                  <w:bottom w:val="single" w:sz="4" w:space="0" w:color="auto"/>
                  <w:right w:val="single" w:sz="4" w:space="0" w:color="auto"/>
                </w:tcBorders>
              </w:tcPr>
            </w:tcPrChange>
          </w:tcPr>
          <w:p w14:paraId="144448DE" w14:textId="05199DCB" w:rsidR="00C3215F" w:rsidRPr="00FB2077" w:rsidRDefault="00C3215F" w:rsidP="00C3215F">
            <w:pPr>
              <w:rPr>
                <w:rFonts w:ascii="Cabin" w:eastAsia="Calibri" w:hAnsi="Cabin"/>
              </w:rPr>
            </w:pPr>
            <w:ins w:id="105" w:author="Santiago, Julianna (ELD)" w:date="2026-07-30T16:05:00Z" w16du:dateUtc="2026-07-30T20:05:00Z">
              <w:r w:rsidRPr="00FD21BD">
                <w:rPr>
                  <w:rFonts w:ascii="Cabin" w:eastAsia="Calibri" w:hAnsi="Cabin"/>
                </w:rPr>
                <w:t>651 CMR 12.04(11)(e)</w:t>
              </w:r>
            </w:ins>
            <w:del w:id="106" w:author="Santiago, Julianna (ELD)" w:date="2026-07-30T16:05:00Z" w16du:dateUtc="2026-07-30T20:05:00Z">
              <w:r w:rsidDel="00BE7AF2">
                <w:rPr>
                  <w:rFonts w:ascii="Cabin" w:eastAsia="Calibri" w:hAnsi="Cabin"/>
                </w:rPr>
                <w:delText>651 CMR 12.05(4)</w:delText>
              </w:r>
            </w:del>
          </w:p>
        </w:tc>
        <w:tc>
          <w:tcPr>
            <w:tcW w:w="2830" w:type="dxa"/>
            <w:tcBorders>
              <w:top w:val="single" w:sz="4" w:space="0" w:color="auto"/>
              <w:left w:val="single" w:sz="4" w:space="0" w:color="auto"/>
              <w:bottom w:val="single" w:sz="4" w:space="0" w:color="auto"/>
              <w:right w:val="single" w:sz="4" w:space="0" w:color="auto"/>
            </w:tcBorders>
            <w:tcPrChange w:id="107" w:author="Santiago, Julianna (ELD)" w:date="2026-07-30T16:06:00Z" w16du:dateUtc="2026-07-30T20:06:00Z">
              <w:tcPr>
                <w:tcW w:w="3055" w:type="dxa"/>
                <w:gridSpan w:val="2"/>
                <w:tcBorders>
                  <w:top w:val="single" w:sz="4" w:space="0" w:color="auto"/>
                  <w:left w:val="single" w:sz="4" w:space="0" w:color="auto"/>
                  <w:bottom w:val="single" w:sz="4" w:space="0" w:color="auto"/>
                  <w:right w:val="single" w:sz="4" w:space="0" w:color="auto"/>
                </w:tcBorders>
              </w:tcPr>
            </w:tcPrChange>
          </w:tcPr>
          <w:p w14:paraId="1AAC2B37" w14:textId="6EA695A2" w:rsidR="00C3215F" w:rsidRPr="00AE6439" w:rsidRDefault="00C3215F" w:rsidP="00C3215F">
            <w:pPr>
              <w:rPr>
                <w:rFonts w:ascii="Cabin" w:hAnsi="Cabin"/>
              </w:rPr>
            </w:pPr>
            <w:ins w:id="108" w:author="Santiago, Julianna (ELD)" w:date="2026-07-30T16:05:00Z" w16du:dateUtc="2026-07-30T20:05:00Z">
              <w:r w:rsidRPr="00FD21BD">
                <w:rPr>
                  <w:rFonts w:ascii="Cabin" w:hAnsi="Cabin"/>
                </w:rPr>
                <w:t>Late submission of resident-specific incident reports.</w:t>
              </w:r>
            </w:ins>
            <w:del w:id="109" w:author="Santiago, Julianna (ELD)" w:date="2026-07-30T16:05:00Z" w16du:dateUtc="2026-07-30T20:05:00Z">
              <w:r w:rsidDel="00BE7AF2">
                <w:rPr>
                  <w:rFonts w:ascii="Cabin" w:hAnsi="Cabin"/>
                </w:rPr>
                <w:delText>Inconsistent documentation of information necessary for the continuity of care.</w:delText>
              </w:r>
            </w:del>
          </w:p>
        </w:tc>
        <w:tc>
          <w:tcPr>
            <w:tcW w:w="1841" w:type="dxa"/>
            <w:tcBorders>
              <w:top w:val="single" w:sz="4" w:space="0" w:color="auto"/>
              <w:left w:val="single" w:sz="4" w:space="0" w:color="auto"/>
              <w:bottom w:val="single" w:sz="4" w:space="0" w:color="auto"/>
              <w:right w:val="single" w:sz="4" w:space="0" w:color="auto"/>
            </w:tcBorders>
            <w:tcPrChange w:id="110" w:author="Santiago, Julianna (ELD)" w:date="2026-07-30T16:06:00Z" w16du:dateUtc="2026-07-30T20:06:00Z">
              <w:tcPr>
                <w:tcW w:w="1608" w:type="dxa"/>
                <w:gridSpan w:val="2"/>
                <w:tcBorders>
                  <w:top w:val="single" w:sz="4" w:space="0" w:color="auto"/>
                  <w:left w:val="single" w:sz="4" w:space="0" w:color="auto"/>
                  <w:bottom w:val="single" w:sz="4" w:space="0" w:color="auto"/>
                  <w:right w:val="single" w:sz="4" w:space="0" w:color="auto"/>
                </w:tcBorders>
              </w:tcPr>
            </w:tcPrChange>
          </w:tcPr>
          <w:p w14:paraId="5A02AA28" w14:textId="067443E8" w:rsidR="00C3215F" w:rsidRPr="006B02A0" w:rsidRDefault="00C3215F" w:rsidP="00C3215F">
            <w:pPr>
              <w:spacing w:line="276" w:lineRule="auto"/>
              <w:jc w:val="center"/>
              <w:rPr>
                <w:rFonts w:ascii="Cabin" w:eastAsia="Calibri" w:hAnsi="Cabin"/>
              </w:rPr>
            </w:pPr>
            <w:ins w:id="111" w:author="Santiago, Julianna (ELD)" w:date="2026-07-30T16:05:00Z" w16du:dateUtc="2026-07-30T20:05:00Z">
              <w:r w:rsidRPr="00FD21BD">
                <w:rPr>
                  <w:rFonts w:ascii="Cabin" w:eastAsia="Calibri" w:hAnsi="Cabin"/>
                </w:rPr>
                <w:t>See IV A</w:t>
              </w:r>
            </w:ins>
            <w:del w:id="112" w:author="Santiago, Julianna (ELD)" w:date="2026-07-30T16:05:00Z" w16du:dateUtc="2026-07-30T20:05:00Z">
              <w:r w:rsidDel="00BE7AF2">
                <w:rPr>
                  <w:rFonts w:ascii="Cabin" w:eastAsia="Calibri" w:hAnsi="Cabin"/>
                </w:rPr>
                <w:delText>See IV A</w:delText>
              </w:r>
            </w:del>
          </w:p>
        </w:tc>
        <w:tc>
          <w:tcPr>
            <w:tcW w:w="1579" w:type="dxa"/>
            <w:tcBorders>
              <w:top w:val="single" w:sz="4" w:space="0" w:color="auto"/>
              <w:left w:val="single" w:sz="4" w:space="0" w:color="auto"/>
              <w:bottom w:val="single" w:sz="4" w:space="0" w:color="auto"/>
              <w:right w:val="single" w:sz="4" w:space="0" w:color="auto"/>
            </w:tcBorders>
            <w:tcPrChange w:id="113" w:author="Santiago, Julianna (ELD)" w:date="2026-07-30T16:06:00Z" w16du:dateUtc="2026-07-30T20:06:00Z">
              <w:tcPr>
                <w:tcW w:w="1126" w:type="dxa"/>
                <w:tcBorders>
                  <w:top w:val="single" w:sz="4" w:space="0" w:color="auto"/>
                  <w:left w:val="single" w:sz="4" w:space="0" w:color="auto"/>
                  <w:bottom w:val="single" w:sz="4" w:space="0" w:color="auto"/>
                  <w:right w:val="single" w:sz="4" w:space="0" w:color="auto"/>
                </w:tcBorders>
              </w:tcPr>
            </w:tcPrChange>
          </w:tcPr>
          <w:p w14:paraId="33469DD1" w14:textId="355DDC2C" w:rsidR="00C3215F" w:rsidRPr="006B02A0" w:rsidRDefault="00C3215F" w:rsidP="00C3215F">
            <w:pPr>
              <w:spacing w:line="276" w:lineRule="auto"/>
              <w:jc w:val="center"/>
              <w:rPr>
                <w:rFonts w:ascii="Cabin" w:eastAsia="Calibri" w:hAnsi="Cabin"/>
              </w:rPr>
            </w:pPr>
            <w:commentRangeStart w:id="114"/>
            <w:ins w:id="115" w:author="Santiago, Julianna (ELD)" w:date="2026-07-30T16:05:00Z" w16du:dateUtc="2026-07-30T20:05:00Z">
              <w:r w:rsidRPr="00FD21BD">
                <w:rPr>
                  <w:rFonts w:ascii="Cabin" w:eastAsia="Calibri" w:hAnsi="Cabin"/>
                </w:rPr>
                <w:t>Yes</w:t>
              </w:r>
              <w:commentRangeEnd w:id="114"/>
              <w:r w:rsidRPr="006B02A0">
                <w:rPr>
                  <w:rStyle w:val="CommentReference"/>
                  <w:rFonts w:ascii="Cabin" w:eastAsia="Calibri" w:hAnsi="Cabin"/>
                  <w:sz w:val="24"/>
                  <w:szCs w:val="24"/>
                </w:rPr>
                <w:commentReference w:id="114"/>
              </w:r>
            </w:ins>
          </w:p>
        </w:tc>
      </w:tr>
      <w:tr w:rsidR="00705DB2" w:rsidRPr="0056330F" w14:paraId="568C1BDF" w14:textId="77777777" w:rsidTr="00C3215F">
        <w:trPr>
          <w:trHeight w:val="1187"/>
          <w:tblHeader/>
          <w:ins w:id="116" w:author="Santiago, Julianna (ELD)" w:date="2026-07-30T16:10:00Z" w16du:dateUtc="2026-07-30T20:10:00Z"/>
        </w:trPr>
        <w:tc>
          <w:tcPr>
            <w:tcW w:w="2179" w:type="dxa"/>
          </w:tcPr>
          <w:p w14:paraId="180FD1E0" w14:textId="48E56C7B" w:rsidR="00705DB2" w:rsidRDefault="00705DB2" w:rsidP="00705DB2">
            <w:pPr>
              <w:jc w:val="center"/>
              <w:rPr>
                <w:ins w:id="117" w:author="Santiago, Julianna (ELD)" w:date="2026-07-30T16:10:00Z" w16du:dateUtc="2026-07-30T20:10:00Z"/>
                <w:rFonts w:ascii="Cabin" w:eastAsia="Calibri" w:hAnsi="Cabin"/>
                <w:b/>
                <w:bCs/>
              </w:rPr>
            </w:pPr>
            <w:ins w:id="118" w:author="Santiago, Julianna (ELD)" w:date="2026-07-30T16:10:00Z" w16du:dateUtc="2026-07-30T20:10:00Z">
              <w:r>
                <w:rPr>
                  <w:rFonts w:ascii="Cabin" w:eastAsia="Calibri" w:hAnsi="Cabin"/>
                  <w:b/>
                  <w:bCs/>
                </w:rPr>
                <w:t>F</w:t>
              </w:r>
            </w:ins>
          </w:p>
        </w:tc>
        <w:tc>
          <w:tcPr>
            <w:tcW w:w="3307" w:type="dxa"/>
          </w:tcPr>
          <w:p w14:paraId="247F96BB" w14:textId="77777777" w:rsidR="00705DB2" w:rsidRDefault="00705DB2" w:rsidP="00705DB2">
            <w:pPr>
              <w:spacing w:after="240"/>
              <w:rPr>
                <w:ins w:id="119" w:author="Santiago, Julianna (ELD)" w:date="2026-07-30T16:10:00Z" w16du:dateUtc="2026-07-30T20:10:00Z"/>
                <w:rFonts w:ascii="Cabin" w:eastAsiaTheme="minorHAnsi" w:hAnsi="Cabin"/>
              </w:rPr>
            </w:pPr>
            <w:ins w:id="120" w:author="Santiago, Julianna (ELD)" w:date="2026-07-30T16:10:00Z" w16du:dateUtc="2026-07-30T20:10:00Z">
              <w:r>
                <w:rPr>
                  <w:rFonts w:ascii="Cabin" w:eastAsiaTheme="minorHAnsi" w:hAnsi="Cabin"/>
                </w:rPr>
                <w:t>Record Requirements:</w:t>
              </w:r>
            </w:ins>
          </w:p>
          <w:p w14:paraId="31F34509" w14:textId="4DC65AED" w:rsidR="00705DB2" w:rsidRDefault="00705DB2" w:rsidP="00705DB2">
            <w:pPr>
              <w:spacing w:after="240"/>
              <w:rPr>
                <w:ins w:id="121" w:author="Santiago, Julianna (ELD)" w:date="2026-07-30T16:10:00Z" w16du:dateUtc="2026-07-30T20:10:00Z"/>
                <w:rFonts w:ascii="Cabin" w:eastAsiaTheme="minorHAnsi" w:hAnsi="Cabin"/>
              </w:rPr>
            </w:pPr>
            <w:ins w:id="122" w:author="Santiago, Julianna (ELD)" w:date="2026-07-30T16:10:00Z" w16du:dateUtc="2026-07-30T20:10:00Z">
              <w:r w:rsidRPr="00FC6A2A">
                <w:rPr>
                  <w:rFonts w:ascii="Cabin" w:eastAsiaTheme="minorHAnsi" w:hAnsi="Cabin"/>
                  <w:b/>
                  <w:bCs/>
                </w:rPr>
                <w:t>Correspondence Log</w:t>
              </w:r>
            </w:ins>
          </w:p>
        </w:tc>
        <w:tc>
          <w:tcPr>
            <w:tcW w:w="3227" w:type="dxa"/>
          </w:tcPr>
          <w:p w14:paraId="5CAC28C2" w14:textId="4D9B0B84" w:rsidR="00705DB2" w:rsidRPr="00DA2DDA" w:rsidRDefault="00705DB2" w:rsidP="00705DB2">
            <w:pPr>
              <w:rPr>
                <w:ins w:id="123" w:author="Santiago, Julianna (ELD)" w:date="2026-07-30T16:10:00Z" w16du:dateUtc="2026-07-30T20:10:00Z"/>
                <w:rFonts w:ascii="Cabin" w:hAnsi="Cabin"/>
              </w:rPr>
            </w:pPr>
            <w:ins w:id="124" w:author="Santiago, Julianna (ELD)" w:date="2026-07-30T16:10:00Z" w16du:dateUtc="2026-07-30T20:10:00Z">
              <w:r>
                <w:rPr>
                  <w:rFonts w:ascii="Cabin" w:eastAsia="Calibri" w:hAnsi="Cabin"/>
                </w:rPr>
                <w:t>651 CMR 12.05(4)</w:t>
              </w:r>
            </w:ins>
          </w:p>
        </w:tc>
        <w:tc>
          <w:tcPr>
            <w:tcW w:w="2830" w:type="dxa"/>
          </w:tcPr>
          <w:p w14:paraId="53A4870C" w14:textId="5015A37D" w:rsidR="00705DB2" w:rsidRPr="00FD7148" w:rsidRDefault="00705DB2" w:rsidP="00705DB2">
            <w:pPr>
              <w:rPr>
                <w:ins w:id="125" w:author="Santiago, Julianna (ELD)" w:date="2026-07-30T16:10:00Z" w16du:dateUtc="2026-07-30T20:10:00Z"/>
                <w:rFonts w:ascii="Cabin" w:hAnsi="Cabin"/>
              </w:rPr>
            </w:pPr>
            <w:ins w:id="126" w:author="Santiago, Julianna (ELD)" w:date="2026-07-30T16:10:00Z" w16du:dateUtc="2026-07-30T20:10:00Z">
              <w:r>
                <w:rPr>
                  <w:rFonts w:ascii="Cabin" w:hAnsi="Cabin"/>
                </w:rPr>
                <w:t>Inconsistent documentation of information necessary for the continuity of care.</w:t>
              </w:r>
            </w:ins>
          </w:p>
        </w:tc>
        <w:tc>
          <w:tcPr>
            <w:tcW w:w="1841" w:type="dxa"/>
          </w:tcPr>
          <w:p w14:paraId="69DDB8C4" w14:textId="692DD8C3" w:rsidR="00705DB2" w:rsidRPr="00DB0696" w:rsidRDefault="00705DB2" w:rsidP="00705DB2">
            <w:pPr>
              <w:spacing w:line="276" w:lineRule="auto"/>
              <w:jc w:val="center"/>
              <w:rPr>
                <w:ins w:id="127" w:author="Santiago, Julianna (ELD)" w:date="2026-07-30T16:10:00Z" w16du:dateUtc="2026-07-30T20:10:00Z"/>
                <w:rFonts w:ascii="Cabin" w:eastAsia="Calibri" w:hAnsi="Cabin"/>
              </w:rPr>
            </w:pPr>
            <w:ins w:id="128" w:author="Santiago, Julianna (ELD)" w:date="2026-07-30T16:10:00Z" w16du:dateUtc="2026-07-30T20:10:00Z">
              <w:r>
                <w:rPr>
                  <w:rFonts w:ascii="Cabin" w:eastAsia="Calibri" w:hAnsi="Cabin"/>
                </w:rPr>
                <w:t>See IV A</w:t>
              </w:r>
            </w:ins>
          </w:p>
        </w:tc>
        <w:tc>
          <w:tcPr>
            <w:tcW w:w="1579" w:type="dxa"/>
          </w:tcPr>
          <w:p w14:paraId="7A061622" w14:textId="77777777" w:rsidR="00705DB2" w:rsidRDefault="00705DB2" w:rsidP="00705DB2">
            <w:pPr>
              <w:spacing w:line="276" w:lineRule="auto"/>
              <w:rPr>
                <w:ins w:id="129" w:author="Santiago, Julianna (ELD)" w:date="2026-07-30T16:10:00Z" w16du:dateUtc="2026-07-30T20:10:00Z"/>
                <w:rFonts w:ascii="Cabin" w:eastAsia="Calibri" w:hAnsi="Cabin"/>
              </w:rPr>
            </w:pPr>
          </w:p>
        </w:tc>
      </w:tr>
      <w:tr w:rsidR="00705DB2" w:rsidRPr="0056330F" w14:paraId="407DD520" w14:textId="77777777" w:rsidTr="00C3215F">
        <w:trPr>
          <w:trHeight w:val="1187"/>
          <w:tblHeader/>
          <w:trPrChange w:id="130" w:author="Santiago, Julianna (ELD)" w:date="2026-07-30T16:06:00Z" w16du:dateUtc="2026-07-30T20:06:00Z">
            <w:trPr>
              <w:trHeight w:val="1187"/>
              <w:tblHeader/>
            </w:trPr>
          </w:trPrChange>
        </w:trPr>
        <w:tc>
          <w:tcPr>
            <w:tcW w:w="2179" w:type="dxa"/>
            <w:tcPrChange w:id="131" w:author="Santiago, Julianna (ELD)" w:date="2026-07-30T16:06:00Z" w16du:dateUtc="2026-07-30T20:06:00Z">
              <w:tcPr>
                <w:tcW w:w="1735" w:type="dxa"/>
              </w:tcPr>
            </w:tcPrChange>
          </w:tcPr>
          <w:p w14:paraId="3C3EEAF6" w14:textId="5CB52837" w:rsidR="00705DB2" w:rsidRPr="0083247C" w:rsidRDefault="00705DB2" w:rsidP="00705DB2">
            <w:pPr>
              <w:jc w:val="center"/>
              <w:rPr>
                <w:rFonts w:ascii="Cabin" w:eastAsia="Calibri" w:hAnsi="Cabin"/>
                <w:b/>
                <w:bCs/>
              </w:rPr>
            </w:pPr>
            <w:r>
              <w:rPr>
                <w:rFonts w:ascii="Cabin" w:eastAsia="Calibri" w:hAnsi="Cabin"/>
                <w:b/>
                <w:bCs/>
              </w:rPr>
              <w:t>G</w:t>
            </w:r>
          </w:p>
          <w:p w14:paraId="54C8A294" w14:textId="77777777" w:rsidR="00705DB2" w:rsidRPr="0083247C" w:rsidRDefault="00705DB2" w:rsidP="00705DB2">
            <w:pPr>
              <w:jc w:val="center"/>
              <w:rPr>
                <w:rFonts w:ascii="Cabin" w:eastAsia="Calibri" w:hAnsi="Cabin"/>
                <w:b/>
                <w:bCs/>
              </w:rPr>
            </w:pPr>
          </w:p>
        </w:tc>
        <w:tc>
          <w:tcPr>
            <w:tcW w:w="3307" w:type="dxa"/>
            <w:tcPrChange w:id="132" w:author="Santiago, Julianna (ELD)" w:date="2026-07-30T16:06:00Z" w16du:dateUtc="2026-07-30T20:06:00Z">
              <w:tcPr>
                <w:tcW w:w="3806" w:type="dxa"/>
                <w:gridSpan w:val="3"/>
              </w:tcPr>
            </w:tcPrChange>
          </w:tcPr>
          <w:p w14:paraId="3011DEFC" w14:textId="77777777" w:rsidR="00705DB2" w:rsidRPr="00D2788F" w:rsidRDefault="00705DB2" w:rsidP="00705DB2">
            <w:pPr>
              <w:spacing w:after="240"/>
              <w:rPr>
                <w:rFonts w:ascii="Cabin" w:eastAsiaTheme="minorHAnsi" w:hAnsi="Cabin"/>
              </w:rPr>
            </w:pPr>
            <w:r>
              <w:rPr>
                <w:rFonts w:ascii="Cabin" w:eastAsiaTheme="minorHAnsi" w:hAnsi="Cabin"/>
              </w:rPr>
              <w:t>Training</w:t>
            </w:r>
            <w:r w:rsidRPr="00D2788F">
              <w:rPr>
                <w:rFonts w:ascii="Cabin" w:eastAsiaTheme="minorHAnsi" w:hAnsi="Cabin"/>
              </w:rPr>
              <w:t xml:space="preserve"> Requirements:</w:t>
            </w:r>
          </w:p>
          <w:p w14:paraId="0D72A467" w14:textId="5AD52CC6" w:rsidR="00705DB2" w:rsidRPr="004C3177" w:rsidRDefault="00705DB2" w:rsidP="00705DB2">
            <w:pPr>
              <w:spacing w:after="240"/>
              <w:rPr>
                <w:rFonts w:ascii="Cabin" w:eastAsiaTheme="minorHAnsi" w:hAnsi="Cabin"/>
                <w:b/>
                <w:bCs/>
              </w:rPr>
            </w:pPr>
            <w:r w:rsidRPr="00F34731">
              <w:rPr>
                <w:rFonts w:ascii="Cabin" w:eastAsiaTheme="minorHAnsi" w:hAnsi="Cabin"/>
                <w:b/>
                <w:bCs/>
              </w:rPr>
              <w:t>Annual In-Service</w:t>
            </w:r>
            <w:r>
              <w:rPr>
                <w:rFonts w:ascii="Cabin" w:eastAsiaTheme="minorHAnsi" w:hAnsi="Cabin"/>
                <w:b/>
                <w:bCs/>
              </w:rPr>
              <w:t xml:space="preserve"> Training</w:t>
            </w:r>
          </w:p>
          <w:p w14:paraId="0219C489" w14:textId="4239E44A" w:rsidR="00705DB2" w:rsidRDefault="00705DB2" w:rsidP="00705DB2">
            <w:pPr>
              <w:spacing w:after="240"/>
              <w:rPr>
                <w:rFonts w:ascii="Cabin" w:eastAsiaTheme="minorHAnsi" w:hAnsi="Cabin"/>
              </w:rPr>
            </w:pPr>
          </w:p>
        </w:tc>
        <w:tc>
          <w:tcPr>
            <w:tcW w:w="3227" w:type="dxa"/>
            <w:tcPrChange w:id="133" w:author="Santiago, Julianna (ELD)" w:date="2026-07-30T16:06:00Z" w16du:dateUtc="2026-07-30T20:06:00Z">
              <w:tcPr>
                <w:tcW w:w="3633" w:type="dxa"/>
                <w:gridSpan w:val="2"/>
              </w:tcPr>
            </w:tcPrChange>
          </w:tcPr>
          <w:p w14:paraId="4BF67FC7" w14:textId="7B1225E9" w:rsidR="00705DB2" w:rsidRPr="00DA2DDA" w:rsidRDefault="00705DB2" w:rsidP="00705DB2">
            <w:pPr>
              <w:rPr>
                <w:rFonts w:ascii="Cabin" w:hAnsi="Cabin"/>
              </w:rPr>
            </w:pPr>
            <w:r w:rsidRPr="00DA2DDA">
              <w:rPr>
                <w:rFonts w:ascii="Cabin" w:hAnsi="Cabin"/>
              </w:rPr>
              <w:t>651 CMR 12.07(4)(a)</w:t>
            </w:r>
          </w:p>
          <w:p w14:paraId="10F7713D" w14:textId="3560C89F" w:rsidR="00705DB2" w:rsidRPr="00DA2DDA" w:rsidRDefault="00705DB2" w:rsidP="00705DB2">
            <w:pPr>
              <w:rPr>
                <w:rFonts w:ascii="Cabin" w:hAnsi="Cabin"/>
              </w:rPr>
            </w:pPr>
            <w:r w:rsidRPr="00DA2DDA">
              <w:rPr>
                <w:rFonts w:ascii="Cabin" w:hAnsi="Cabin"/>
              </w:rPr>
              <w:t>651 CMR 12.07(4)(b)</w:t>
            </w:r>
          </w:p>
          <w:p w14:paraId="4A90D1FB" w14:textId="52514245" w:rsidR="00705DB2" w:rsidRDefault="00705DB2" w:rsidP="00705DB2">
            <w:pPr>
              <w:rPr>
                <w:rFonts w:ascii="Cabin" w:eastAsia="Calibri" w:hAnsi="Cabin"/>
              </w:rPr>
            </w:pPr>
            <w:r w:rsidRPr="00DA2DDA">
              <w:rPr>
                <w:rFonts w:ascii="Cabin" w:hAnsi="Cabin"/>
              </w:rPr>
              <w:t>651 CMR 12.07(4)(f)(2)(b)</w:t>
            </w:r>
          </w:p>
        </w:tc>
        <w:tc>
          <w:tcPr>
            <w:tcW w:w="2830" w:type="dxa"/>
            <w:tcPrChange w:id="134" w:author="Santiago, Julianna (ELD)" w:date="2026-07-30T16:06:00Z" w16du:dateUtc="2026-07-30T20:06:00Z">
              <w:tcPr>
                <w:tcW w:w="3055" w:type="dxa"/>
                <w:gridSpan w:val="2"/>
              </w:tcPr>
            </w:tcPrChange>
          </w:tcPr>
          <w:p w14:paraId="30D4581C" w14:textId="6FD9D492" w:rsidR="00705DB2" w:rsidRDefault="00705DB2" w:rsidP="00705DB2">
            <w:pPr>
              <w:rPr>
                <w:rFonts w:ascii="Cabin" w:hAnsi="Cabin"/>
              </w:rPr>
            </w:pPr>
            <w:r w:rsidRPr="00FD7148">
              <w:rPr>
                <w:rFonts w:ascii="Cabin" w:hAnsi="Cabin"/>
              </w:rPr>
              <w:t xml:space="preserve">Missing or incomplete components of </w:t>
            </w:r>
            <w:r>
              <w:rPr>
                <w:rFonts w:ascii="Cabin" w:hAnsi="Cabin"/>
              </w:rPr>
              <w:t xml:space="preserve">annual </w:t>
            </w:r>
            <w:r w:rsidRPr="00FD7148">
              <w:rPr>
                <w:rFonts w:ascii="Cabin" w:hAnsi="Cabin"/>
              </w:rPr>
              <w:t xml:space="preserve">staff </w:t>
            </w:r>
            <w:r>
              <w:rPr>
                <w:rFonts w:ascii="Cabin" w:hAnsi="Cabin"/>
              </w:rPr>
              <w:t>in-service training.</w:t>
            </w:r>
          </w:p>
          <w:p w14:paraId="5D45006A" w14:textId="77777777" w:rsidR="00705DB2" w:rsidRDefault="00705DB2" w:rsidP="00705DB2">
            <w:pPr>
              <w:rPr>
                <w:rFonts w:ascii="Cabin" w:hAnsi="Cabin"/>
              </w:rPr>
            </w:pPr>
          </w:p>
          <w:p w14:paraId="67D29DED" w14:textId="60FABB46" w:rsidR="00705DB2" w:rsidRPr="00B93431" w:rsidRDefault="00705DB2" w:rsidP="00705DB2">
            <w:pPr>
              <w:rPr>
                <w:rFonts w:ascii="Cabin" w:hAnsi="Cabin"/>
              </w:rPr>
            </w:pPr>
          </w:p>
        </w:tc>
        <w:tc>
          <w:tcPr>
            <w:tcW w:w="1841" w:type="dxa"/>
            <w:tcPrChange w:id="135" w:author="Santiago, Julianna (ELD)" w:date="2026-07-30T16:06:00Z" w16du:dateUtc="2026-07-30T20:06:00Z">
              <w:tcPr>
                <w:tcW w:w="1608" w:type="dxa"/>
                <w:gridSpan w:val="2"/>
              </w:tcPr>
            </w:tcPrChange>
          </w:tcPr>
          <w:p w14:paraId="16016870" w14:textId="77777777" w:rsidR="00705DB2" w:rsidRPr="00B93431" w:rsidRDefault="00705DB2" w:rsidP="00705DB2">
            <w:pPr>
              <w:spacing w:line="276" w:lineRule="auto"/>
              <w:jc w:val="center"/>
              <w:rPr>
                <w:rFonts w:ascii="Cabin" w:eastAsia="Calibri" w:hAnsi="Cabin"/>
              </w:rPr>
            </w:pPr>
            <w:r w:rsidRPr="00DB0696">
              <w:rPr>
                <w:rFonts w:ascii="Cabin" w:eastAsia="Calibri" w:hAnsi="Cabin"/>
              </w:rPr>
              <w:t>See IV A</w:t>
            </w:r>
          </w:p>
        </w:tc>
        <w:tc>
          <w:tcPr>
            <w:tcW w:w="1579" w:type="dxa"/>
            <w:tcPrChange w:id="136" w:author="Santiago, Julianna (ELD)" w:date="2026-07-30T16:06:00Z" w16du:dateUtc="2026-07-30T20:06:00Z">
              <w:tcPr>
                <w:tcW w:w="1126" w:type="dxa"/>
              </w:tcPr>
            </w:tcPrChange>
          </w:tcPr>
          <w:p w14:paraId="4F105446" w14:textId="376953EA" w:rsidR="00705DB2" w:rsidRPr="0056330F" w:rsidRDefault="00705DB2" w:rsidP="00705DB2">
            <w:pPr>
              <w:spacing w:line="276" w:lineRule="auto"/>
              <w:rPr>
                <w:rFonts w:ascii="Cabin" w:eastAsia="Calibri" w:hAnsi="Cabin"/>
              </w:rPr>
            </w:pPr>
            <w:r>
              <w:rPr>
                <w:rFonts w:ascii="Cabin" w:eastAsia="Calibri" w:hAnsi="Cabin"/>
              </w:rPr>
              <w:t xml:space="preserve">     </w:t>
            </w:r>
          </w:p>
        </w:tc>
      </w:tr>
    </w:tbl>
    <w:p w14:paraId="5B62DC03" w14:textId="77777777" w:rsidR="00126CB2" w:rsidRDefault="00126CB2" w:rsidP="00126CB2"/>
    <w:p w14:paraId="2C53465F" w14:textId="77777777" w:rsidR="006A4548" w:rsidRDefault="006A4548" w:rsidP="00126CB2"/>
    <w:p w14:paraId="7F86C015" w14:textId="720CE652" w:rsidR="006A4548" w:rsidRPr="00126CB2" w:rsidRDefault="006A4548" w:rsidP="00126CB2">
      <w:pPr>
        <w:sectPr w:rsidR="006A4548" w:rsidRPr="00126CB2" w:rsidSect="00BC1543">
          <w:headerReference w:type="even" r:id="rId16"/>
          <w:headerReference w:type="default" r:id="rId17"/>
          <w:footerReference w:type="default" r:id="rId18"/>
          <w:headerReference w:type="first" r:id="rId19"/>
          <w:footerReference w:type="first" r:id="rId20"/>
          <w:pgSz w:w="15840" w:h="12240" w:orient="landscape"/>
          <w:pgMar w:top="1440" w:right="2430" w:bottom="810" w:left="1440" w:header="720" w:footer="720" w:gutter="0"/>
          <w:cols w:space="720"/>
          <w:titlePg/>
          <w:docGrid w:linePitch="360"/>
        </w:sectPr>
      </w:pPr>
    </w:p>
    <w:p w14:paraId="5B604235" w14:textId="6F3C6B3D" w:rsidR="00661463" w:rsidRDefault="00BA21AC" w:rsidP="00BA21AC">
      <w:pPr>
        <w:contextualSpacing/>
        <w:rPr>
          <w:rFonts w:ascii="Cabin" w:hAnsi="Cabin"/>
          <w:b/>
          <w:bCs/>
          <w:u w:val="single"/>
        </w:rPr>
      </w:pPr>
      <w:r>
        <w:rPr>
          <w:rFonts w:ascii="Cabin" w:hAnsi="Cabin"/>
          <w:b/>
          <w:bCs/>
          <w:u w:val="single"/>
        </w:rPr>
        <w:lastRenderedPageBreak/>
        <w:t xml:space="preserve">III. </w:t>
      </w:r>
      <w:r w:rsidR="00A13D47" w:rsidRPr="00404F47">
        <w:rPr>
          <w:rFonts w:ascii="Cabin" w:hAnsi="Cabin"/>
          <w:b/>
          <w:bCs/>
          <w:u w:val="single"/>
        </w:rPr>
        <w:t>Summary of Compliance Review</w:t>
      </w:r>
    </w:p>
    <w:p w14:paraId="0B78FCDD" w14:textId="77777777" w:rsidR="00486B3B" w:rsidRPr="00404F47" w:rsidRDefault="00486B3B" w:rsidP="00486B3B">
      <w:pPr>
        <w:ind w:left="360"/>
        <w:contextualSpacing/>
        <w:rPr>
          <w:rFonts w:ascii="Cabin" w:hAnsi="Cabin"/>
          <w:b/>
          <w:bCs/>
          <w:u w:val="single"/>
        </w:rPr>
      </w:pPr>
    </w:p>
    <w:p w14:paraId="0FA8D8C5" w14:textId="40C86D47" w:rsidR="00ED7164" w:rsidRPr="007C150F" w:rsidRDefault="00ED7164" w:rsidP="00ED7164">
      <w:pPr>
        <w:numPr>
          <w:ilvl w:val="0"/>
          <w:numId w:val="29"/>
        </w:numPr>
        <w:ind w:left="360"/>
        <w:contextualSpacing/>
        <w:rPr>
          <w:rFonts w:ascii="Cabin" w:hAnsi="Cabin"/>
          <w:b/>
          <w:bCs/>
        </w:rPr>
      </w:pPr>
      <w:bookmarkStart w:id="137" w:name="_Hlk53738466"/>
      <w:r w:rsidRPr="007C150F">
        <w:rPr>
          <w:rFonts w:ascii="Cabin" w:eastAsiaTheme="minorHAnsi" w:hAnsi="Cabin" w:cstheme="minorBidi"/>
          <w:b/>
          <w:bCs/>
        </w:rPr>
        <w:t xml:space="preserve">Service and Service Coordination Requirements </w:t>
      </w:r>
    </w:p>
    <w:p w14:paraId="0DC9F93C" w14:textId="59E85317" w:rsidR="00FE2976" w:rsidRPr="007C150F" w:rsidRDefault="009E5316" w:rsidP="009E5316">
      <w:pPr>
        <w:ind w:left="576"/>
        <w:contextualSpacing/>
        <w:rPr>
          <w:rFonts w:ascii="Cabin" w:hAnsi="Cabin"/>
          <w:b/>
          <w:bCs/>
        </w:rPr>
      </w:pPr>
      <w:r w:rsidRPr="007C150F">
        <w:rPr>
          <w:rFonts w:ascii="Cabin" w:hAnsi="Cabin"/>
          <w:b/>
          <w:bCs/>
        </w:rPr>
        <w:t>Emergency Response</w:t>
      </w:r>
    </w:p>
    <w:p w14:paraId="5B90C2A6" w14:textId="77777777" w:rsidR="00ED7164" w:rsidRPr="007C150F" w:rsidRDefault="00ED7164" w:rsidP="00ED7164">
      <w:pPr>
        <w:numPr>
          <w:ilvl w:val="0"/>
          <w:numId w:val="2"/>
        </w:numPr>
        <w:ind w:left="936"/>
        <w:contextualSpacing/>
        <w:rPr>
          <w:rFonts w:ascii="Cabin" w:eastAsiaTheme="minorHAnsi" w:hAnsi="Cabin" w:cstheme="minorBidi"/>
        </w:rPr>
      </w:pPr>
      <w:r w:rsidRPr="007C150F">
        <w:rPr>
          <w:rFonts w:ascii="Cabin" w:eastAsiaTheme="minorHAnsi" w:hAnsi="Cabin" w:cstheme="minorBidi"/>
        </w:rPr>
        <w:t>AGE reviewed the Personalized Emergency Response procedures developed to provide timely assistance to a Resident in the event of an emergency.</w:t>
      </w:r>
    </w:p>
    <w:p w14:paraId="15FCE1D2" w14:textId="4052EB18" w:rsidR="00ED7164" w:rsidRPr="007C150F" w:rsidRDefault="00ED7164" w:rsidP="001D557B">
      <w:pPr>
        <w:numPr>
          <w:ilvl w:val="0"/>
          <w:numId w:val="28"/>
        </w:numPr>
        <w:tabs>
          <w:tab w:val="left" w:pos="450"/>
        </w:tabs>
        <w:ind w:left="1296"/>
        <w:contextualSpacing/>
        <w:rPr>
          <w:rFonts w:ascii="Cabin" w:eastAsiaTheme="minorHAnsi" w:hAnsi="Cabin" w:cstheme="minorBidi"/>
          <w:szCs w:val="22"/>
        </w:rPr>
      </w:pPr>
      <w:r w:rsidRPr="007C150F">
        <w:rPr>
          <w:rFonts w:ascii="Cabin" w:eastAsiaTheme="minorHAnsi" w:hAnsi="Cabin" w:cstheme="minorBidi"/>
          <w:szCs w:val="22"/>
        </w:rPr>
        <w:t xml:space="preserve">During the months of </w:t>
      </w:r>
      <w:r w:rsidR="00FF252C" w:rsidRPr="007C150F">
        <w:rPr>
          <w:rFonts w:ascii="Cabin" w:eastAsiaTheme="minorHAnsi" w:hAnsi="Cabin" w:cstheme="minorBidi"/>
          <w:szCs w:val="22"/>
        </w:rPr>
        <w:t>December</w:t>
      </w:r>
      <w:r w:rsidRPr="007C150F">
        <w:rPr>
          <w:rFonts w:ascii="Cabin" w:eastAsiaTheme="minorHAnsi" w:hAnsi="Cabin" w:cstheme="minorBidi"/>
          <w:szCs w:val="22"/>
        </w:rPr>
        <w:t xml:space="preserve"> 202</w:t>
      </w:r>
      <w:r w:rsidR="00FF252C" w:rsidRPr="007C150F">
        <w:rPr>
          <w:rFonts w:ascii="Cabin" w:eastAsiaTheme="minorHAnsi" w:hAnsi="Cabin" w:cstheme="minorBidi"/>
          <w:szCs w:val="22"/>
        </w:rPr>
        <w:t>4, November 2025,</w:t>
      </w:r>
      <w:r w:rsidRPr="007C150F">
        <w:rPr>
          <w:rFonts w:ascii="Cabin" w:eastAsiaTheme="minorHAnsi" w:hAnsi="Cabin" w:cstheme="minorBidi"/>
          <w:szCs w:val="22"/>
        </w:rPr>
        <w:t xml:space="preserve"> and </w:t>
      </w:r>
      <w:r w:rsidR="0045705C" w:rsidRPr="007C150F">
        <w:rPr>
          <w:rFonts w:ascii="Cabin" w:eastAsiaTheme="minorHAnsi" w:hAnsi="Cabin" w:cstheme="minorBidi"/>
          <w:szCs w:val="22"/>
        </w:rPr>
        <w:t>June</w:t>
      </w:r>
      <w:r w:rsidRPr="007C150F">
        <w:rPr>
          <w:rFonts w:ascii="Cabin" w:eastAsiaTheme="minorHAnsi" w:hAnsi="Cabin" w:cstheme="minorBidi"/>
          <w:szCs w:val="22"/>
        </w:rPr>
        <w:t xml:space="preserve"> 2026 there were </w:t>
      </w:r>
      <w:r w:rsidR="00A67BC8" w:rsidRPr="007C150F">
        <w:rPr>
          <w:rFonts w:ascii="Cabin" w:eastAsiaTheme="minorHAnsi" w:hAnsi="Cabin" w:cstheme="minorBidi"/>
          <w:szCs w:val="22"/>
        </w:rPr>
        <w:t>157</w:t>
      </w:r>
      <w:ins w:id="138" w:author="Santiago, Julianna (ELD)" w:date="2026-07-31T09:34:00Z" w16du:dateUtc="2026-07-31T13:34:00Z">
        <w:r w:rsidR="00F070CF">
          <w:rPr>
            <w:rFonts w:ascii="Cabin" w:eastAsiaTheme="minorHAnsi" w:hAnsi="Cabin" w:cstheme="minorBidi"/>
            <w:szCs w:val="22"/>
          </w:rPr>
          <w:t xml:space="preserve"> </w:t>
        </w:r>
      </w:ins>
      <w:r w:rsidRPr="007C150F">
        <w:rPr>
          <w:rFonts w:ascii="Cabin" w:eastAsiaTheme="minorHAnsi" w:hAnsi="Cabin" w:cstheme="minorBidi"/>
          <w:szCs w:val="22"/>
        </w:rPr>
        <w:t>over the 1</w:t>
      </w:r>
      <w:r w:rsidR="00FF252C" w:rsidRPr="007C150F">
        <w:rPr>
          <w:rFonts w:ascii="Cabin" w:eastAsiaTheme="minorHAnsi" w:hAnsi="Cabin" w:cstheme="minorBidi"/>
          <w:szCs w:val="22"/>
        </w:rPr>
        <w:t>0</w:t>
      </w:r>
      <w:r w:rsidRPr="007C150F">
        <w:rPr>
          <w:rFonts w:ascii="Cabin" w:eastAsiaTheme="minorHAnsi" w:hAnsi="Cabin" w:cstheme="minorBidi"/>
          <w:szCs w:val="22"/>
        </w:rPr>
        <w:t>-minute</w:t>
      </w:r>
      <w:r w:rsidR="0036415C">
        <w:rPr>
          <w:rFonts w:ascii="Cabin" w:eastAsiaTheme="minorHAnsi" w:hAnsi="Cabin" w:cstheme="minorBidi"/>
          <w:szCs w:val="22"/>
        </w:rPr>
        <w:t>s required by Residence policy.</w:t>
      </w:r>
    </w:p>
    <w:p w14:paraId="21C47A44" w14:textId="77777777" w:rsidR="00E97A75" w:rsidRPr="007C150F" w:rsidRDefault="00E97A75" w:rsidP="00B2662C">
      <w:pPr>
        <w:contextualSpacing/>
        <w:rPr>
          <w:rFonts w:ascii="Cabin" w:eastAsiaTheme="minorHAnsi" w:hAnsi="Cabin" w:cstheme="minorBidi"/>
        </w:rPr>
      </w:pPr>
    </w:p>
    <w:p w14:paraId="57208573" w14:textId="5B3BF76B" w:rsidR="00FE781F" w:rsidRPr="007C150F" w:rsidRDefault="0047771D" w:rsidP="00FE781F">
      <w:pPr>
        <w:numPr>
          <w:ilvl w:val="0"/>
          <w:numId w:val="29"/>
        </w:numPr>
        <w:ind w:left="360"/>
        <w:contextualSpacing/>
        <w:rPr>
          <w:rFonts w:ascii="Cabin" w:eastAsiaTheme="minorHAnsi" w:hAnsi="Cabin" w:cstheme="minorBidi"/>
          <w:b/>
          <w:bCs/>
        </w:rPr>
      </w:pPr>
      <w:r w:rsidRPr="007C150F">
        <w:rPr>
          <w:rFonts w:ascii="Cabin" w:eastAsiaTheme="minorHAnsi" w:hAnsi="Cabin" w:cstheme="minorBidi"/>
          <w:b/>
          <w:bCs/>
        </w:rPr>
        <w:t>General Requirements for an Assisted Living Residence (ALR)</w:t>
      </w:r>
    </w:p>
    <w:p w14:paraId="7350CADB" w14:textId="030B4E54" w:rsidR="00FE781F" w:rsidRPr="007C150F" w:rsidRDefault="00170D81" w:rsidP="00170D81">
      <w:pPr>
        <w:contextualSpacing/>
        <w:rPr>
          <w:rFonts w:ascii="Cabin" w:hAnsi="Cabin"/>
          <w:b/>
          <w:bCs/>
        </w:rPr>
      </w:pPr>
      <w:r w:rsidRPr="007C150F">
        <w:rPr>
          <w:rFonts w:ascii="Cabin" w:hAnsi="Cabin"/>
          <w:b/>
          <w:bCs/>
        </w:rPr>
        <w:t xml:space="preserve">           Service Plan Development and Requirements</w:t>
      </w:r>
    </w:p>
    <w:p w14:paraId="5DB2ADE9" w14:textId="78E32A36" w:rsidR="0047771D" w:rsidRPr="007C150F" w:rsidRDefault="0047771D" w:rsidP="00170D81">
      <w:pPr>
        <w:numPr>
          <w:ilvl w:val="0"/>
          <w:numId w:val="2"/>
        </w:numPr>
        <w:ind w:left="936"/>
        <w:contextualSpacing/>
        <w:rPr>
          <w:rFonts w:ascii="Cabin" w:hAnsi="Cabin"/>
          <w:b/>
          <w:bCs/>
        </w:rPr>
      </w:pPr>
      <w:r w:rsidRPr="007C150F">
        <w:rPr>
          <w:rFonts w:ascii="Cabin" w:eastAsiaTheme="minorHAnsi" w:hAnsi="Cabin" w:cstheme="minorBidi"/>
        </w:rPr>
        <w:t>AGE</w:t>
      </w:r>
      <w:r w:rsidRPr="007C150F">
        <w:rPr>
          <w:rFonts w:ascii="Cabin" w:eastAsiaTheme="minorHAnsi" w:hAnsi="Cabin" w:cstheme="minorBidi"/>
          <w:iCs/>
          <w:color w:val="000000"/>
        </w:rPr>
        <w:t xml:space="preserve"> reviewed the documentation of </w:t>
      </w:r>
      <w:r w:rsidR="0080434E" w:rsidRPr="007C150F">
        <w:rPr>
          <w:rFonts w:ascii="Cabin" w:eastAsiaTheme="minorHAnsi" w:hAnsi="Cabin" w:cstheme="minorBidi"/>
          <w:iCs/>
          <w:color w:val="000000"/>
        </w:rPr>
        <w:t>six</w:t>
      </w:r>
      <w:r w:rsidRPr="007C150F">
        <w:rPr>
          <w:rFonts w:ascii="Cabin" w:eastAsiaTheme="minorHAnsi" w:hAnsi="Cabin" w:cstheme="minorBidi"/>
          <w:iCs/>
          <w:color w:val="000000"/>
        </w:rPr>
        <w:t xml:space="preserve"> Resident Records to determine compliance</w:t>
      </w:r>
      <w:r w:rsidRPr="007C150F">
        <w:rPr>
          <w:rFonts w:ascii="Cabin" w:eastAsiaTheme="minorHAnsi" w:hAnsi="Cabin" w:cstheme="minorBidi"/>
          <w:b/>
          <w:bCs/>
        </w:rPr>
        <w:t xml:space="preserve"> </w:t>
      </w:r>
      <w:r w:rsidRPr="007C150F">
        <w:rPr>
          <w:rFonts w:ascii="Cabin" w:eastAsiaTheme="minorHAnsi" w:hAnsi="Cabin" w:cstheme="minorBidi"/>
        </w:rPr>
        <w:t>with the requirements for Screenings, Assessments and Service Plan Development and Requirements.</w:t>
      </w:r>
    </w:p>
    <w:p w14:paraId="3B96D86B" w14:textId="45A921A2" w:rsidR="006037C0" w:rsidRPr="007C150F" w:rsidRDefault="006037C0" w:rsidP="006037C0">
      <w:pPr>
        <w:pStyle w:val="ListParagraph"/>
        <w:numPr>
          <w:ilvl w:val="0"/>
          <w:numId w:val="28"/>
        </w:numPr>
        <w:tabs>
          <w:tab w:val="left" w:pos="450"/>
        </w:tabs>
        <w:spacing w:after="0" w:line="240" w:lineRule="auto"/>
        <w:ind w:left="1296"/>
        <w:rPr>
          <w:rFonts w:ascii="Cabin" w:hAnsi="Cabin"/>
          <w:b/>
          <w:bCs/>
        </w:rPr>
      </w:pPr>
      <w:r w:rsidRPr="007C150F">
        <w:rPr>
          <w:rFonts w:ascii="Cabin" w:hAnsi="Cabin"/>
        </w:rPr>
        <w:t>Documentation of a service plan review required every six months or after a change in Resident condition, was missing for two records.</w:t>
      </w:r>
    </w:p>
    <w:p w14:paraId="1C74D1C7" w14:textId="77777777" w:rsidR="00170D81" w:rsidRPr="007C150F" w:rsidRDefault="00170D81" w:rsidP="00170D81">
      <w:pPr>
        <w:ind w:left="1296"/>
        <w:contextualSpacing/>
        <w:rPr>
          <w:rFonts w:ascii="Cabin" w:hAnsi="Cabin"/>
          <w:b/>
          <w:bCs/>
        </w:rPr>
      </w:pPr>
    </w:p>
    <w:p w14:paraId="599A8F6C" w14:textId="0C91138C" w:rsidR="009D63B2" w:rsidRPr="007C150F" w:rsidRDefault="000A6517" w:rsidP="00170D81">
      <w:pPr>
        <w:contextualSpacing/>
        <w:rPr>
          <w:rFonts w:ascii="Cabin" w:hAnsi="Cabin"/>
          <w:b/>
          <w:bCs/>
        </w:rPr>
      </w:pPr>
      <w:r w:rsidRPr="007C150F">
        <w:rPr>
          <w:rFonts w:ascii="Cabin" w:hAnsi="Cabin"/>
          <w:b/>
          <w:bCs/>
        </w:rPr>
        <w:t xml:space="preserve">       </w:t>
      </w:r>
      <w:r w:rsidR="00170D81" w:rsidRPr="007C150F">
        <w:rPr>
          <w:rFonts w:ascii="Cabin" w:hAnsi="Cabin"/>
          <w:b/>
          <w:bCs/>
        </w:rPr>
        <w:t xml:space="preserve">    Bed Rail Assessments</w:t>
      </w:r>
    </w:p>
    <w:p w14:paraId="35A15DBF" w14:textId="328464A7" w:rsidR="004F60AB" w:rsidRPr="007C150F" w:rsidRDefault="009D63B2" w:rsidP="00170D81">
      <w:pPr>
        <w:numPr>
          <w:ilvl w:val="0"/>
          <w:numId w:val="2"/>
        </w:numPr>
        <w:ind w:left="936"/>
        <w:contextualSpacing/>
        <w:rPr>
          <w:rFonts w:ascii="Cabin" w:eastAsiaTheme="minorHAnsi" w:hAnsi="Cabin" w:cstheme="minorBidi"/>
          <w:iCs/>
          <w:color w:val="000000"/>
        </w:rPr>
      </w:pPr>
      <w:r w:rsidRPr="007C150F">
        <w:rPr>
          <w:rFonts w:ascii="Cabin" w:eastAsiaTheme="minorHAnsi" w:hAnsi="Cabin" w:cstheme="minorBidi"/>
          <w:iCs/>
          <w:color w:val="000000"/>
        </w:rPr>
        <w:t>AGE reviewed the Residence records of all Residents utilizing bed rails/U-bars or similar devices to determine compliance with the required assessment by a physical/occupational therapist every six months.</w:t>
      </w:r>
    </w:p>
    <w:p w14:paraId="6D93F767" w14:textId="189A134B" w:rsidR="009D63B2" w:rsidRPr="007C150F" w:rsidRDefault="009D63B2" w:rsidP="004F60AB">
      <w:pPr>
        <w:numPr>
          <w:ilvl w:val="0"/>
          <w:numId w:val="28"/>
        </w:numPr>
        <w:ind w:left="1296"/>
        <w:contextualSpacing/>
        <w:rPr>
          <w:rFonts w:ascii="Cabin" w:hAnsi="Cabin"/>
        </w:rPr>
      </w:pPr>
      <w:r w:rsidRPr="007C150F">
        <w:rPr>
          <w:rFonts w:ascii="Cabin" w:hAnsi="Cabin"/>
        </w:rPr>
        <w:t xml:space="preserve">Documentation of an assessment to ensure the Resident can independently navigate around the bedrail/U-bar was </w:t>
      </w:r>
      <w:r w:rsidR="00C139D3" w:rsidRPr="007C150F">
        <w:rPr>
          <w:rFonts w:ascii="Cabin" w:hAnsi="Cabin"/>
        </w:rPr>
        <w:t>late</w:t>
      </w:r>
      <w:r w:rsidRPr="007C150F">
        <w:rPr>
          <w:rFonts w:ascii="Cabin" w:hAnsi="Cabin"/>
        </w:rPr>
        <w:t xml:space="preserve"> for </w:t>
      </w:r>
      <w:r w:rsidR="00C139D3" w:rsidRPr="007C150F">
        <w:rPr>
          <w:rFonts w:ascii="Cabin" w:hAnsi="Cabin"/>
        </w:rPr>
        <w:t>one</w:t>
      </w:r>
      <w:r w:rsidRPr="007C150F">
        <w:rPr>
          <w:rFonts w:ascii="Cabin" w:hAnsi="Cabin"/>
        </w:rPr>
        <w:t xml:space="preserve"> Resident</w:t>
      </w:r>
      <w:r w:rsidR="00B84E71">
        <w:rPr>
          <w:rFonts w:ascii="Cabin" w:hAnsi="Cabin"/>
        </w:rPr>
        <w:t xml:space="preserve">. </w:t>
      </w:r>
      <w:r w:rsidRPr="007C150F">
        <w:rPr>
          <w:rFonts w:ascii="Cabin" w:hAnsi="Cabin"/>
        </w:rPr>
        <w:t xml:space="preserve"> </w:t>
      </w:r>
    </w:p>
    <w:p w14:paraId="2644BA96" w14:textId="77777777" w:rsidR="00E54D24" w:rsidRPr="007C150F" w:rsidRDefault="00E54D24" w:rsidP="00696B38">
      <w:pPr>
        <w:rPr>
          <w:rFonts w:ascii="Cabin" w:hAnsi="Cabin"/>
          <w:b/>
          <w:bCs/>
        </w:rPr>
      </w:pPr>
    </w:p>
    <w:p w14:paraId="5ACF958D" w14:textId="24250564" w:rsidR="00183214" w:rsidRPr="007C150F" w:rsidRDefault="00183214" w:rsidP="00183214">
      <w:pPr>
        <w:tabs>
          <w:tab w:val="left" w:pos="450"/>
        </w:tabs>
        <w:rPr>
          <w:rFonts w:ascii="Cabin" w:hAnsi="Cabin"/>
        </w:rPr>
      </w:pPr>
      <w:r w:rsidRPr="007C150F">
        <w:rPr>
          <w:rFonts w:ascii="Cabin" w:hAnsi="Cabin"/>
          <w:b/>
          <w:bCs/>
        </w:rPr>
        <w:t>C. Service and Service Coordination- Special Care</w:t>
      </w:r>
    </w:p>
    <w:p w14:paraId="68A9390F" w14:textId="7E0F62AD" w:rsidR="00183214" w:rsidRPr="003550B6" w:rsidRDefault="003550B6" w:rsidP="00183214">
      <w:pPr>
        <w:numPr>
          <w:ilvl w:val="0"/>
          <w:numId w:val="19"/>
        </w:numPr>
        <w:ind w:left="936"/>
        <w:contextualSpacing/>
        <w:rPr>
          <w:rFonts w:ascii="Cabin" w:eastAsiaTheme="minorHAnsi" w:hAnsi="Cabin" w:cstheme="minorBidi"/>
          <w:b/>
          <w:bCs/>
        </w:rPr>
      </w:pPr>
      <w:r w:rsidRPr="008D4947">
        <w:rPr>
          <w:rFonts w:ascii="Cabin" w:hAnsi="Cabin"/>
        </w:rPr>
        <w:t>AGE reviewed Special Care Residence (SCR) operations during the review period to verify compliance with all required safeguards.</w:t>
      </w:r>
    </w:p>
    <w:p w14:paraId="3EFED170" w14:textId="32395632" w:rsidR="00183214" w:rsidRPr="007C150F" w:rsidRDefault="00183214" w:rsidP="00183214">
      <w:pPr>
        <w:numPr>
          <w:ilvl w:val="0"/>
          <w:numId w:val="24"/>
        </w:numPr>
        <w:spacing w:before="240" w:after="200"/>
        <w:ind w:left="1296"/>
        <w:contextualSpacing/>
        <w:rPr>
          <w:rFonts w:ascii="Cabin" w:eastAsiaTheme="minorHAnsi" w:hAnsi="Cabin" w:cstheme="minorBidi"/>
        </w:rPr>
      </w:pPr>
      <w:r w:rsidRPr="007C150F">
        <w:rPr>
          <w:rFonts w:ascii="Cabin" w:eastAsiaTheme="minorHAnsi" w:hAnsi="Cabin" w:cs="Arial"/>
          <w:shd w:val="clear" w:color="auto" w:fill="FFFFFF"/>
        </w:rPr>
        <w:t xml:space="preserve">Age </w:t>
      </w:r>
      <w:r w:rsidR="00794419">
        <w:rPr>
          <w:rFonts w:ascii="Cabin" w:eastAsiaTheme="minorHAnsi" w:hAnsi="Cabin" w:cs="Arial"/>
          <w:shd w:val="clear" w:color="auto" w:fill="FFFFFF"/>
        </w:rPr>
        <w:t xml:space="preserve">observed the Special Care Residence: </w:t>
      </w:r>
    </w:p>
    <w:p w14:paraId="50B5791F" w14:textId="08EC5EBB" w:rsidR="00183214" w:rsidRPr="007C150F" w:rsidRDefault="00183214" w:rsidP="00183214">
      <w:pPr>
        <w:numPr>
          <w:ilvl w:val="0"/>
          <w:numId w:val="25"/>
        </w:numPr>
        <w:ind w:left="1800"/>
        <w:contextualSpacing/>
        <w:rPr>
          <w:rFonts w:ascii="Cabin" w:eastAsiaTheme="minorHAnsi" w:hAnsi="Cabin" w:cstheme="minorBidi"/>
        </w:rPr>
      </w:pPr>
      <w:r w:rsidRPr="007C150F">
        <w:rPr>
          <w:rFonts w:ascii="Cabin" w:eastAsiaTheme="minorHAnsi" w:hAnsi="Cabin" w:cstheme="minorBidi"/>
        </w:rPr>
        <w:t xml:space="preserve">AGE observed the Residence staff did not respond to </w:t>
      </w:r>
      <w:r w:rsidR="00321CF5" w:rsidRPr="007C150F">
        <w:rPr>
          <w:rFonts w:ascii="Cabin" w:eastAsiaTheme="minorHAnsi" w:hAnsi="Cabin" w:cstheme="minorBidi"/>
        </w:rPr>
        <w:t xml:space="preserve">a </w:t>
      </w:r>
      <w:r w:rsidRPr="007C150F">
        <w:rPr>
          <w:rFonts w:ascii="Cabin" w:eastAsiaTheme="minorHAnsi" w:hAnsi="Cabin" w:cstheme="minorBidi"/>
        </w:rPr>
        <w:t>door alarm when triggered.</w:t>
      </w:r>
    </w:p>
    <w:p w14:paraId="5CF48662" w14:textId="5D62092A" w:rsidR="00183214" w:rsidRPr="007C150F" w:rsidRDefault="00183214" w:rsidP="00183214">
      <w:pPr>
        <w:numPr>
          <w:ilvl w:val="0"/>
          <w:numId w:val="25"/>
        </w:numPr>
        <w:ind w:left="1800"/>
        <w:contextualSpacing/>
        <w:rPr>
          <w:rFonts w:ascii="Cabin" w:eastAsiaTheme="minorHAnsi" w:hAnsi="Cabin" w:cstheme="minorBidi"/>
        </w:rPr>
      </w:pPr>
      <w:r w:rsidRPr="007C150F">
        <w:rPr>
          <w:rFonts w:ascii="Cabin" w:eastAsiaTheme="minorHAnsi" w:hAnsi="Cabin" w:cstheme="minorBidi"/>
        </w:rPr>
        <w:t xml:space="preserve">AGE observed </w:t>
      </w:r>
      <w:r w:rsidR="00241D38" w:rsidRPr="007C150F">
        <w:rPr>
          <w:rFonts w:ascii="Cabin" w:eastAsiaTheme="minorHAnsi" w:hAnsi="Cabin" w:cstheme="minorBidi"/>
        </w:rPr>
        <w:t xml:space="preserve">laundry room </w:t>
      </w:r>
      <w:r w:rsidRPr="007C150F">
        <w:rPr>
          <w:rFonts w:ascii="Cabin" w:eastAsiaTheme="minorHAnsi" w:hAnsi="Cabin" w:cstheme="minorBidi"/>
        </w:rPr>
        <w:t>dryer vent</w:t>
      </w:r>
      <w:r w:rsidR="00184736" w:rsidRPr="007C150F">
        <w:rPr>
          <w:rFonts w:ascii="Cabin" w:eastAsiaTheme="minorHAnsi" w:hAnsi="Cabin" w:cstheme="minorBidi"/>
        </w:rPr>
        <w:t>s</w:t>
      </w:r>
      <w:r w:rsidRPr="007C150F">
        <w:rPr>
          <w:rFonts w:ascii="Cabin" w:eastAsiaTheme="minorHAnsi" w:hAnsi="Cabin" w:cstheme="minorBidi"/>
        </w:rPr>
        <w:t xml:space="preserve"> </w:t>
      </w:r>
      <w:r w:rsidR="00184736" w:rsidRPr="007C150F">
        <w:rPr>
          <w:rFonts w:ascii="Cabin" w:eastAsiaTheme="minorHAnsi" w:hAnsi="Cabin" w:cstheme="minorBidi"/>
        </w:rPr>
        <w:t>were bent</w:t>
      </w:r>
      <w:r w:rsidR="00040996" w:rsidRPr="007C150F">
        <w:rPr>
          <w:rFonts w:ascii="Cabin" w:eastAsiaTheme="minorHAnsi" w:hAnsi="Cabin" w:cstheme="minorBidi"/>
        </w:rPr>
        <w:t xml:space="preserve"> or crushed</w:t>
      </w:r>
      <w:r w:rsidRPr="007C150F">
        <w:rPr>
          <w:rFonts w:ascii="Cabin" w:eastAsiaTheme="minorHAnsi" w:hAnsi="Cabin" w:cstheme="minorBidi"/>
        </w:rPr>
        <w:t>.</w:t>
      </w:r>
    </w:p>
    <w:p w14:paraId="2BD43B90" w14:textId="16E5F9A3" w:rsidR="00183214" w:rsidRPr="007C150F" w:rsidRDefault="00183214" w:rsidP="00183214">
      <w:pPr>
        <w:numPr>
          <w:ilvl w:val="0"/>
          <w:numId w:val="25"/>
        </w:numPr>
        <w:ind w:left="1800"/>
        <w:contextualSpacing/>
        <w:rPr>
          <w:rFonts w:ascii="Cabin" w:eastAsiaTheme="minorHAnsi" w:hAnsi="Cabin" w:cstheme="minorBidi"/>
        </w:rPr>
      </w:pPr>
      <w:r w:rsidRPr="007C150F">
        <w:rPr>
          <w:rFonts w:ascii="Cabin" w:eastAsiaTheme="minorHAnsi" w:hAnsi="Cabin" w:cstheme="minorBidi"/>
        </w:rPr>
        <w:t xml:space="preserve">AGE </w:t>
      </w:r>
      <w:r w:rsidR="00FE1790" w:rsidRPr="007C150F">
        <w:rPr>
          <w:rFonts w:ascii="Cabin" w:eastAsiaTheme="minorHAnsi" w:hAnsi="Cabin" w:cstheme="minorBidi"/>
        </w:rPr>
        <w:t>observed that</w:t>
      </w:r>
      <w:r w:rsidRPr="007C150F">
        <w:rPr>
          <w:rFonts w:ascii="Cabin" w:eastAsiaTheme="minorHAnsi" w:hAnsi="Cabin" w:cstheme="minorBidi"/>
        </w:rPr>
        <w:t xml:space="preserve"> </w:t>
      </w:r>
      <w:r w:rsidR="00CB20C7" w:rsidRPr="007C150F">
        <w:rPr>
          <w:rFonts w:ascii="Cabin" w:eastAsiaTheme="minorHAnsi" w:hAnsi="Cabin" w:cstheme="minorBidi"/>
        </w:rPr>
        <w:t xml:space="preserve">one </w:t>
      </w:r>
      <w:r w:rsidRPr="007C150F">
        <w:rPr>
          <w:rFonts w:ascii="Cabin" w:eastAsiaTheme="minorHAnsi" w:hAnsi="Cabin" w:cstheme="minorBidi"/>
        </w:rPr>
        <w:t>electrical room</w:t>
      </w:r>
      <w:r w:rsidR="00CB20C7" w:rsidRPr="007C150F">
        <w:rPr>
          <w:rFonts w:ascii="Cabin" w:eastAsiaTheme="minorHAnsi" w:hAnsi="Cabin" w:cstheme="minorBidi"/>
        </w:rPr>
        <w:t xml:space="preserve"> was not locked</w:t>
      </w:r>
      <w:r w:rsidRPr="007C150F">
        <w:rPr>
          <w:rFonts w:ascii="Cabin" w:eastAsiaTheme="minorHAnsi" w:hAnsi="Cabin" w:cstheme="minorBidi"/>
        </w:rPr>
        <w:t>.</w:t>
      </w:r>
    </w:p>
    <w:p w14:paraId="2C4491D4" w14:textId="182A09CC" w:rsidR="00CB20C7" w:rsidRPr="007C150F" w:rsidRDefault="00CB20C7" w:rsidP="00183214">
      <w:pPr>
        <w:numPr>
          <w:ilvl w:val="0"/>
          <w:numId w:val="25"/>
        </w:numPr>
        <w:ind w:left="1800"/>
        <w:contextualSpacing/>
        <w:rPr>
          <w:rFonts w:ascii="Cabin" w:eastAsiaTheme="minorHAnsi" w:hAnsi="Cabin" w:cstheme="minorBidi"/>
        </w:rPr>
      </w:pPr>
      <w:r w:rsidRPr="007C150F">
        <w:rPr>
          <w:rFonts w:ascii="Cabin" w:eastAsiaTheme="minorHAnsi" w:hAnsi="Cabin" w:cstheme="minorBidi"/>
        </w:rPr>
        <w:t>AGE observed two storage closets were not locked.</w:t>
      </w:r>
    </w:p>
    <w:p w14:paraId="1E01B6B4" w14:textId="2AC21E8E" w:rsidR="00CB20C7" w:rsidRPr="007C150F" w:rsidRDefault="00831C24" w:rsidP="00183214">
      <w:pPr>
        <w:numPr>
          <w:ilvl w:val="0"/>
          <w:numId w:val="25"/>
        </w:numPr>
        <w:ind w:left="1800"/>
        <w:contextualSpacing/>
        <w:rPr>
          <w:rFonts w:ascii="Cabin" w:eastAsiaTheme="minorHAnsi" w:hAnsi="Cabin" w:cstheme="minorBidi"/>
        </w:rPr>
      </w:pPr>
      <w:r w:rsidRPr="007C150F">
        <w:rPr>
          <w:rFonts w:ascii="Cabin" w:eastAsiaTheme="minorHAnsi" w:hAnsi="Cabin" w:cstheme="minorBidi"/>
        </w:rPr>
        <w:t>AGE observed an armoire in a resident room was not secured to the wall.</w:t>
      </w:r>
    </w:p>
    <w:p w14:paraId="33FE5FBC" w14:textId="77777777" w:rsidR="00183214" w:rsidRPr="007C150F" w:rsidRDefault="00183214" w:rsidP="008B6F2B">
      <w:pPr>
        <w:rPr>
          <w:rFonts w:ascii="Cabin" w:hAnsi="Cabin"/>
          <w:b/>
          <w:bCs/>
        </w:rPr>
      </w:pPr>
    </w:p>
    <w:p w14:paraId="0D03BC65" w14:textId="2AE02FDA" w:rsidR="00D563E7" w:rsidRPr="007C150F" w:rsidRDefault="00D563E7" w:rsidP="00D563E7">
      <w:pPr>
        <w:rPr>
          <w:rFonts w:ascii="Cabin" w:hAnsi="Cabin" w:cs="Arial"/>
        </w:rPr>
      </w:pPr>
      <w:r w:rsidRPr="007C150F">
        <w:rPr>
          <w:rFonts w:ascii="Cabin" w:hAnsi="Cabin" w:cs="Arial"/>
          <w:b/>
          <w:bCs/>
        </w:rPr>
        <w:t>D. Quality Assurance and Performance Improvement</w:t>
      </w:r>
    </w:p>
    <w:p w14:paraId="635F1F05" w14:textId="77777777" w:rsidR="00D563E7" w:rsidRPr="007C150F" w:rsidRDefault="00D563E7" w:rsidP="00D563E7">
      <w:pPr>
        <w:numPr>
          <w:ilvl w:val="0"/>
          <w:numId w:val="41"/>
        </w:numPr>
        <w:ind w:left="936"/>
        <w:contextualSpacing/>
        <w:rPr>
          <w:rFonts w:ascii="Cabin" w:eastAsiaTheme="minorHAnsi" w:hAnsi="Cabin" w:cstheme="minorBidi"/>
        </w:rPr>
      </w:pPr>
      <w:r w:rsidRPr="007C150F">
        <w:rPr>
          <w:rFonts w:ascii="Cabin" w:eastAsiaTheme="minorHAnsi" w:hAnsi="Cabin" w:cstheme="minorBidi"/>
        </w:rPr>
        <w:t>AGE reviewed documentation to ensure the Residence has established an effective, ongoing quality improvement and assurance program for Service Planning, Safety Assurances</w:t>
      </w:r>
      <w:bookmarkStart w:id="139" w:name="_Hlk107995901"/>
      <w:r w:rsidRPr="007C150F">
        <w:rPr>
          <w:rFonts w:ascii="Cabin" w:eastAsiaTheme="minorHAnsi" w:hAnsi="Cabin" w:cstheme="minorBidi"/>
        </w:rPr>
        <w:t>, and Medication Quality</w:t>
      </w:r>
      <w:bookmarkEnd w:id="139"/>
      <w:r w:rsidRPr="007C150F">
        <w:rPr>
          <w:rFonts w:ascii="Cabin" w:eastAsiaTheme="minorHAnsi" w:hAnsi="Cabin" w:cstheme="minorBidi"/>
        </w:rPr>
        <w:t>.</w:t>
      </w:r>
    </w:p>
    <w:p w14:paraId="5335E2B9" w14:textId="77777777" w:rsidR="00D563E7" w:rsidRPr="007C150F" w:rsidRDefault="00D563E7" w:rsidP="00D563E7">
      <w:pPr>
        <w:ind w:left="576"/>
        <w:contextualSpacing/>
        <w:rPr>
          <w:rFonts w:ascii="Cabin" w:hAnsi="Cabin" w:cs="Arial"/>
          <w:bCs/>
        </w:rPr>
      </w:pPr>
      <w:r w:rsidRPr="007C150F">
        <w:rPr>
          <w:rFonts w:ascii="Cabin" w:eastAsiaTheme="minorHAnsi" w:hAnsi="Cabin" w:cs="Arial"/>
          <w:b/>
          <w:bCs/>
        </w:rPr>
        <w:t xml:space="preserve">                    </w:t>
      </w:r>
    </w:p>
    <w:p w14:paraId="5547C03A" w14:textId="77777777" w:rsidR="00D563E7" w:rsidRPr="007C150F" w:rsidRDefault="00D563E7" w:rsidP="00D563E7">
      <w:pPr>
        <w:ind w:left="936"/>
        <w:contextualSpacing/>
        <w:rPr>
          <w:rFonts w:ascii="Cabin" w:hAnsi="Cabin" w:cs="Arial"/>
          <w:bCs/>
        </w:rPr>
      </w:pPr>
      <w:r w:rsidRPr="007C150F">
        <w:rPr>
          <w:rFonts w:ascii="Cabin" w:hAnsi="Cabin" w:cs="Arial"/>
          <w:b/>
          <w:bCs/>
        </w:rPr>
        <w:t>Medication administration observation</w:t>
      </w:r>
    </w:p>
    <w:p w14:paraId="3CA655ED" w14:textId="1231802F" w:rsidR="00D563E7" w:rsidRPr="007C150F" w:rsidRDefault="00D563E7" w:rsidP="00D563E7">
      <w:pPr>
        <w:numPr>
          <w:ilvl w:val="0"/>
          <w:numId w:val="37"/>
        </w:numPr>
        <w:ind w:left="936"/>
        <w:contextualSpacing/>
        <w:rPr>
          <w:rFonts w:ascii="Cabin" w:hAnsi="Cabin" w:cs="Arial"/>
          <w:b/>
          <w:bCs/>
        </w:rPr>
      </w:pPr>
      <w:r w:rsidRPr="007C150F">
        <w:rPr>
          <w:rFonts w:ascii="Cabin" w:hAnsi="Cabin" w:cs="Arial"/>
        </w:rPr>
        <w:t xml:space="preserve">AGE observed </w:t>
      </w:r>
      <w:r w:rsidR="001F64DB" w:rsidRPr="007C150F">
        <w:rPr>
          <w:rFonts w:ascii="Cabin" w:hAnsi="Cabin" w:cs="Arial"/>
        </w:rPr>
        <w:t>one</w:t>
      </w:r>
      <w:r w:rsidRPr="007C150F">
        <w:rPr>
          <w:rFonts w:ascii="Cabin" w:hAnsi="Cabin" w:cs="Arial"/>
        </w:rPr>
        <w:t xml:space="preserve"> nurse providing medication administration to </w:t>
      </w:r>
      <w:r w:rsidR="001F64DB" w:rsidRPr="007C150F">
        <w:rPr>
          <w:rFonts w:ascii="Cabin" w:hAnsi="Cabin" w:cs="Arial"/>
        </w:rPr>
        <w:t>four</w:t>
      </w:r>
      <w:r w:rsidRPr="007C150F">
        <w:rPr>
          <w:rFonts w:ascii="Cabin" w:hAnsi="Cabin" w:cs="Arial"/>
        </w:rPr>
        <w:t xml:space="preserve"> Residents to ensure the Residence has developed and implemented systems that support and promote safe LMA.</w:t>
      </w:r>
    </w:p>
    <w:p w14:paraId="543B2B4E" w14:textId="77777777" w:rsidR="00D563E7" w:rsidRPr="007C150F" w:rsidRDefault="00D563E7" w:rsidP="00D563E7">
      <w:pPr>
        <w:rPr>
          <w:rFonts w:ascii="Cabin" w:hAnsi="Cabin"/>
        </w:rPr>
      </w:pPr>
    </w:p>
    <w:p w14:paraId="7CF930BD" w14:textId="77777777" w:rsidR="00D563E7" w:rsidRPr="007C150F" w:rsidRDefault="00D563E7" w:rsidP="00D563E7">
      <w:pPr>
        <w:ind w:left="900"/>
        <w:contextualSpacing/>
        <w:rPr>
          <w:rFonts w:ascii="Cabin" w:hAnsi="Cabin" w:cs="Arial"/>
          <w:b/>
          <w:bCs/>
        </w:rPr>
      </w:pPr>
      <w:r w:rsidRPr="007C150F">
        <w:rPr>
          <w:rFonts w:ascii="Cabin" w:hAnsi="Cabin" w:cs="Arial"/>
          <w:b/>
          <w:bCs/>
        </w:rPr>
        <w:t xml:space="preserve"> LMA</w:t>
      </w:r>
    </w:p>
    <w:p w14:paraId="7ECFC7F4" w14:textId="0E89A55F" w:rsidR="00D563E7" w:rsidRPr="007C150F" w:rsidRDefault="00D563E7" w:rsidP="00D563E7">
      <w:pPr>
        <w:numPr>
          <w:ilvl w:val="0"/>
          <w:numId w:val="42"/>
        </w:numPr>
        <w:ind w:left="1296"/>
        <w:rPr>
          <w:rFonts w:ascii="Cabin" w:hAnsi="Cabin"/>
        </w:rPr>
      </w:pPr>
      <w:r w:rsidRPr="007C150F">
        <w:rPr>
          <w:rFonts w:ascii="Cabin" w:hAnsi="Cabin"/>
        </w:rPr>
        <w:t xml:space="preserve">AGE observed </w:t>
      </w:r>
      <w:r w:rsidR="00D929B2" w:rsidRPr="007C150F">
        <w:rPr>
          <w:rFonts w:ascii="Cabin" w:hAnsi="Cabin"/>
        </w:rPr>
        <w:t>one liquid medication could not be opened and administered</w:t>
      </w:r>
      <w:r w:rsidR="00F944F5" w:rsidRPr="007C150F">
        <w:rPr>
          <w:rFonts w:ascii="Cabin" w:hAnsi="Cabin"/>
        </w:rPr>
        <w:t xml:space="preserve"> to one resident.</w:t>
      </w:r>
    </w:p>
    <w:p w14:paraId="1872CEE9" w14:textId="7BF38AD6" w:rsidR="00C6495A" w:rsidRPr="007C150F" w:rsidRDefault="00C6495A" w:rsidP="00D563E7">
      <w:pPr>
        <w:numPr>
          <w:ilvl w:val="0"/>
          <w:numId w:val="42"/>
        </w:numPr>
        <w:ind w:left="1296"/>
        <w:rPr>
          <w:rFonts w:ascii="Cabin" w:hAnsi="Cabin"/>
        </w:rPr>
      </w:pPr>
      <w:r w:rsidRPr="007C150F">
        <w:rPr>
          <w:rFonts w:ascii="Cabin" w:hAnsi="Cabin"/>
        </w:rPr>
        <w:t xml:space="preserve">AGE observed the nurse did not document </w:t>
      </w:r>
      <w:r w:rsidR="006F5A43" w:rsidRPr="007C150F">
        <w:rPr>
          <w:rFonts w:ascii="Cabin" w:hAnsi="Cabin"/>
        </w:rPr>
        <w:t xml:space="preserve">the </w:t>
      </w:r>
      <w:r w:rsidRPr="007C150F">
        <w:rPr>
          <w:rFonts w:ascii="Cabin" w:hAnsi="Cabin"/>
        </w:rPr>
        <w:t xml:space="preserve">reason </w:t>
      </w:r>
      <w:r w:rsidR="006F5A43" w:rsidRPr="007C150F">
        <w:rPr>
          <w:rFonts w:ascii="Cabin" w:hAnsi="Cabin"/>
        </w:rPr>
        <w:t>a medication was not administered.</w:t>
      </w:r>
    </w:p>
    <w:p w14:paraId="606B7738" w14:textId="1EDC0F74" w:rsidR="00F944F5" w:rsidRPr="007C150F" w:rsidRDefault="007330CF" w:rsidP="00D563E7">
      <w:pPr>
        <w:numPr>
          <w:ilvl w:val="0"/>
          <w:numId w:val="42"/>
        </w:numPr>
        <w:ind w:left="1296"/>
        <w:rPr>
          <w:rFonts w:ascii="Cabin" w:hAnsi="Cabin"/>
        </w:rPr>
      </w:pPr>
      <w:r w:rsidRPr="007C150F">
        <w:rPr>
          <w:rFonts w:ascii="Cabin" w:hAnsi="Cabin"/>
        </w:rPr>
        <w:t xml:space="preserve">AGE observed </w:t>
      </w:r>
      <w:r w:rsidR="009331B5" w:rsidRPr="007C150F">
        <w:rPr>
          <w:rFonts w:ascii="Cabin" w:hAnsi="Cabin"/>
        </w:rPr>
        <w:t xml:space="preserve">discontinued medications </w:t>
      </w:r>
      <w:r w:rsidR="009F70E0" w:rsidRPr="007C150F">
        <w:rPr>
          <w:rFonts w:ascii="Cabin" w:hAnsi="Cabin"/>
        </w:rPr>
        <w:t xml:space="preserve">present </w:t>
      </w:r>
      <w:r w:rsidR="009331B5" w:rsidRPr="007C150F">
        <w:rPr>
          <w:rFonts w:ascii="Cabin" w:hAnsi="Cabin"/>
        </w:rPr>
        <w:t>for two residents</w:t>
      </w:r>
      <w:r w:rsidR="009F70E0" w:rsidRPr="007C150F">
        <w:rPr>
          <w:rFonts w:ascii="Cabin" w:hAnsi="Cabin"/>
        </w:rPr>
        <w:t xml:space="preserve"> </w:t>
      </w:r>
      <w:r w:rsidR="00B718A3" w:rsidRPr="007C150F">
        <w:rPr>
          <w:rFonts w:ascii="Cabin" w:hAnsi="Cabin"/>
        </w:rPr>
        <w:t>were</w:t>
      </w:r>
      <w:r w:rsidR="009F70E0" w:rsidRPr="007C150F">
        <w:rPr>
          <w:rFonts w:ascii="Cabin" w:hAnsi="Cabin"/>
        </w:rPr>
        <w:t xml:space="preserve"> </w:t>
      </w:r>
      <w:r w:rsidR="00B718A3" w:rsidRPr="007C150F">
        <w:rPr>
          <w:rFonts w:ascii="Cabin" w:hAnsi="Cabin"/>
        </w:rPr>
        <w:t>unmarked for destruction</w:t>
      </w:r>
      <w:r w:rsidR="009F70E0" w:rsidRPr="007C150F">
        <w:rPr>
          <w:rFonts w:ascii="Cabin" w:hAnsi="Cabin"/>
        </w:rPr>
        <w:t>.</w:t>
      </w:r>
    </w:p>
    <w:p w14:paraId="5ED8A6B2" w14:textId="1AF7C56C" w:rsidR="00B718A3" w:rsidRPr="007C150F" w:rsidRDefault="000D7A38" w:rsidP="00D563E7">
      <w:pPr>
        <w:numPr>
          <w:ilvl w:val="0"/>
          <w:numId w:val="42"/>
        </w:numPr>
        <w:ind w:left="1296"/>
        <w:rPr>
          <w:rFonts w:ascii="Cabin" w:hAnsi="Cabin"/>
        </w:rPr>
      </w:pPr>
      <w:r w:rsidRPr="007C150F">
        <w:rPr>
          <w:rFonts w:ascii="Cabin" w:hAnsi="Cabin"/>
        </w:rPr>
        <w:t>AGE observed t</w:t>
      </w:r>
      <w:r w:rsidR="00A23938" w:rsidRPr="007C150F">
        <w:rPr>
          <w:rFonts w:ascii="Cabin" w:hAnsi="Cabin"/>
        </w:rPr>
        <w:t xml:space="preserve">he </w:t>
      </w:r>
      <w:r w:rsidRPr="007C150F">
        <w:rPr>
          <w:rFonts w:ascii="Cabin" w:hAnsi="Cabin"/>
        </w:rPr>
        <w:t xml:space="preserve">prescription </w:t>
      </w:r>
      <w:r w:rsidR="00A23938" w:rsidRPr="007C150F">
        <w:rPr>
          <w:rFonts w:ascii="Cabin" w:hAnsi="Cabin"/>
        </w:rPr>
        <w:t xml:space="preserve">label </w:t>
      </w:r>
      <w:r w:rsidRPr="007C150F">
        <w:rPr>
          <w:rFonts w:ascii="Cabin" w:hAnsi="Cabin"/>
        </w:rPr>
        <w:t>for one medication was illegible.</w:t>
      </w:r>
    </w:p>
    <w:p w14:paraId="00FC6156" w14:textId="77777777" w:rsidR="00D563E7" w:rsidRPr="007C150F" w:rsidRDefault="00D563E7" w:rsidP="00F45EAE">
      <w:pPr>
        <w:pStyle w:val="ListParagraph"/>
        <w:ind w:left="360"/>
        <w:rPr>
          <w:rFonts w:ascii="Cabin" w:hAnsi="Cabin"/>
          <w:b/>
          <w:bCs/>
        </w:rPr>
      </w:pPr>
    </w:p>
    <w:p w14:paraId="5326B106" w14:textId="3EB284DF" w:rsidR="00743749" w:rsidRPr="007C150F" w:rsidRDefault="00230F1B" w:rsidP="00230F1B">
      <w:pPr>
        <w:rPr>
          <w:rFonts w:ascii="Cabin" w:hAnsi="Cabin"/>
          <w:b/>
          <w:bCs/>
        </w:rPr>
      </w:pPr>
      <w:r w:rsidRPr="007C150F">
        <w:rPr>
          <w:rFonts w:ascii="Cabin" w:hAnsi="Cabin"/>
          <w:b/>
          <w:bCs/>
        </w:rPr>
        <w:t xml:space="preserve">E. </w:t>
      </w:r>
      <w:r w:rsidR="00897C7F" w:rsidRPr="007C150F">
        <w:rPr>
          <w:rFonts w:ascii="Cabin" w:hAnsi="Cabin"/>
          <w:b/>
          <w:bCs/>
        </w:rPr>
        <w:t>Reporting Resident-</w:t>
      </w:r>
      <w:r w:rsidR="00EB4858" w:rsidRPr="007C150F">
        <w:rPr>
          <w:rFonts w:ascii="Cabin" w:hAnsi="Cabin"/>
          <w:b/>
          <w:bCs/>
        </w:rPr>
        <w:t>S</w:t>
      </w:r>
      <w:r w:rsidR="00897C7F" w:rsidRPr="007C150F">
        <w:rPr>
          <w:rFonts w:ascii="Cabin" w:hAnsi="Cabin"/>
          <w:b/>
          <w:bCs/>
        </w:rPr>
        <w:t>pecific Emergencies</w:t>
      </w:r>
      <w:r w:rsidR="00FE0724" w:rsidRPr="007C150F">
        <w:rPr>
          <w:rFonts w:ascii="Cabin" w:hAnsi="Cabin"/>
          <w:b/>
          <w:bCs/>
        </w:rPr>
        <w:t>-</w:t>
      </w:r>
      <w:r w:rsidR="001A5251" w:rsidRPr="007C150F">
        <w:rPr>
          <w:rFonts w:ascii="Cabin" w:hAnsi="Cabin"/>
          <w:b/>
          <w:bCs/>
        </w:rPr>
        <w:t xml:space="preserve"> </w:t>
      </w:r>
      <w:r w:rsidR="00897C7F" w:rsidRPr="007C150F">
        <w:rPr>
          <w:rFonts w:ascii="Cabin" w:hAnsi="Cabin"/>
          <w:b/>
          <w:bCs/>
        </w:rPr>
        <w:t>Incident Reports</w:t>
      </w:r>
    </w:p>
    <w:p w14:paraId="36E32B9C" w14:textId="3522BE53" w:rsidR="00897C7F" w:rsidRPr="007C150F" w:rsidRDefault="00696998" w:rsidP="00743749">
      <w:pPr>
        <w:pStyle w:val="ListParagraph"/>
        <w:numPr>
          <w:ilvl w:val="1"/>
          <w:numId w:val="39"/>
        </w:numPr>
        <w:ind w:left="936"/>
        <w:rPr>
          <w:rFonts w:ascii="Cabin" w:hAnsi="Cabin"/>
          <w:b/>
          <w:bCs/>
        </w:rPr>
      </w:pPr>
      <w:r w:rsidRPr="007C150F">
        <w:rPr>
          <w:rFonts w:ascii="Cabin" w:hAnsi="Cabin"/>
        </w:rPr>
        <w:t>AGE</w:t>
      </w:r>
      <w:r w:rsidR="00897C7F" w:rsidRPr="007C150F">
        <w:rPr>
          <w:rFonts w:ascii="Cabin" w:hAnsi="Cabin"/>
        </w:rPr>
        <w:t xml:space="preserve"> reviewed the Residence</w:t>
      </w:r>
      <w:r w:rsidRPr="007C150F">
        <w:rPr>
          <w:rFonts w:ascii="Cabin" w:hAnsi="Cabin"/>
        </w:rPr>
        <w:t>'</w:t>
      </w:r>
      <w:r w:rsidR="00897C7F" w:rsidRPr="007C150F">
        <w:rPr>
          <w:rFonts w:ascii="Cabin" w:hAnsi="Cabin"/>
        </w:rPr>
        <w:t xml:space="preserve"> records and incident reports </w:t>
      </w:r>
      <w:r w:rsidR="00B73143">
        <w:rPr>
          <w:rFonts w:ascii="Cabin" w:hAnsi="Cabin"/>
        </w:rPr>
        <w:t xml:space="preserve">to determine whether the Residence complied </w:t>
      </w:r>
      <w:r w:rsidR="007706A5">
        <w:rPr>
          <w:rFonts w:ascii="Cabin" w:hAnsi="Cabin"/>
        </w:rPr>
        <w:t xml:space="preserve">with the </w:t>
      </w:r>
      <w:r w:rsidR="00D21B12">
        <w:rPr>
          <w:rFonts w:ascii="Cabin" w:hAnsi="Cabin"/>
        </w:rPr>
        <w:t>requirement</w:t>
      </w:r>
      <w:r w:rsidR="007706A5">
        <w:rPr>
          <w:rFonts w:ascii="Cabin" w:hAnsi="Cabin"/>
        </w:rPr>
        <w:t xml:space="preserve"> to report qualifying incidents to</w:t>
      </w:r>
      <w:del w:id="140" w:author="Santiago, Julianna (ELD)" w:date="2026-07-31T09:36:00Z" w16du:dateUtc="2026-07-31T13:36:00Z">
        <w:r w:rsidR="007706A5" w:rsidDel="001E748A">
          <w:rPr>
            <w:rFonts w:ascii="Cabin" w:hAnsi="Cabin"/>
          </w:rPr>
          <w:delText xml:space="preserve"> </w:delText>
        </w:r>
      </w:del>
      <w:r w:rsidR="00897C7F" w:rsidRPr="007C150F">
        <w:rPr>
          <w:rFonts w:ascii="Cabin" w:hAnsi="Cabin"/>
        </w:rPr>
        <w:t xml:space="preserve"> </w:t>
      </w:r>
      <w:r w:rsidR="00C55333" w:rsidRPr="007C150F">
        <w:rPr>
          <w:rFonts w:ascii="Cabin" w:hAnsi="Cabin"/>
        </w:rPr>
        <w:t>AGE</w:t>
      </w:r>
      <w:r w:rsidR="00897C7F" w:rsidRPr="007C150F">
        <w:rPr>
          <w:rFonts w:ascii="Cabin" w:hAnsi="Cabin"/>
        </w:rPr>
        <w:t xml:space="preserve"> within 24 hours after the occurrence of the incident </w:t>
      </w:r>
      <w:r w:rsidR="003B6E80">
        <w:rPr>
          <w:rFonts w:ascii="Cabin" w:hAnsi="Cabin"/>
        </w:rPr>
        <w:t>or accident</w:t>
      </w:r>
      <w:r w:rsidR="007F54A1">
        <w:rPr>
          <w:rFonts w:ascii="Cabin" w:hAnsi="Cabin"/>
        </w:rPr>
        <w:t xml:space="preserve">. </w:t>
      </w:r>
      <w:r w:rsidR="00897C7F" w:rsidRPr="007C150F">
        <w:rPr>
          <w:rFonts w:ascii="Cabin" w:hAnsi="Cabin"/>
        </w:rPr>
        <w:t xml:space="preserve"> </w:t>
      </w:r>
    </w:p>
    <w:p w14:paraId="440CD743" w14:textId="10EC53BE" w:rsidR="00897C7F" w:rsidRPr="007C150F" w:rsidRDefault="00897C7F" w:rsidP="00EE40CA">
      <w:pPr>
        <w:pStyle w:val="ListParagraph"/>
        <w:numPr>
          <w:ilvl w:val="1"/>
          <w:numId w:val="23"/>
        </w:numPr>
        <w:spacing w:line="240" w:lineRule="auto"/>
        <w:ind w:left="1296"/>
        <w:rPr>
          <w:rFonts w:ascii="Cabin" w:hAnsi="Cabin"/>
        </w:rPr>
      </w:pPr>
      <w:r w:rsidRPr="007C150F">
        <w:rPr>
          <w:rFonts w:ascii="Cabin" w:hAnsi="Cabin"/>
        </w:rPr>
        <w:t xml:space="preserve">The Residence filed </w:t>
      </w:r>
      <w:r w:rsidR="00230F1B" w:rsidRPr="007C150F">
        <w:rPr>
          <w:rFonts w:ascii="Cabin" w:hAnsi="Cabin"/>
        </w:rPr>
        <w:t>11</w:t>
      </w:r>
      <w:r w:rsidRPr="007C150F">
        <w:rPr>
          <w:rFonts w:ascii="Cabin" w:hAnsi="Cabin"/>
        </w:rPr>
        <w:t xml:space="preserve"> incident report</w:t>
      </w:r>
      <w:r w:rsidR="009D0EB9" w:rsidRPr="007C150F">
        <w:rPr>
          <w:rFonts w:ascii="Cabin" w:hAnsi="Cabin"/>
        </w:rPr>
        <w:t>s</w:t>
      </w:r>
      <w:r w:rsidRPr="007C150F">
        <w:rPr>
          <w:rFonts w:ascii="Cabin" w:hAnsi="Cabin"/>
        </w:rPr>
        <w:t xml:space="preserve"> greater than 24 hours after the occurrence of the incident </w:t>
      </w:r>
      <w:r w:rsidR="001106B2">
        <w:rPr>
          <w:rFonts w:ascii="Cabin" w:hAnsi="Cabin"/>
        </w:rPr>
        <w:t>or accident</w:t>
      </w:r>
      <w:r w:rsidR="008E64A2">
        <w:rPr>
          <w:rFonts w:ascii="Cabin" w:hAnsi="Cabin"/>
        </w:rPr>
        <w:t xml:space="preserve">. </w:t>
      </w:r>
      <w:del w:id="141" w:author="Santiago, Julianna (ELD)" w:date="2026-07-31T09:36:00Z" w16du:dateUtc="2026-07-31T13:36:00Z">
        <w:r w:rsidRPr="007C150F" w:rsidDel="001E748A">
          <w:rPr>
            <w:rFonts w:ascii="Cabin" w:hAnsi="Cabin"/>
          </w:rPr>
          <w:delText>.</w:delText>
        </w:r>
      </w:del>
    </w:p>
    <w:p w14:paraId="4D1D8F3D" w14:textId="77777777" w:rsidR="001D557B" w:rsidRPr="007C150F" w:rsidRDefault="001D557B" w:rsidP="001D557B">
      <w:pPr>
        <w:pStyle w:val="ListParagraph"/>
        <w:spacing w:line="240" w:lineRule="auto"/>
        <w:ind w:left="1296"/>
        <w:rPr>
          <w:rFonts w:ascii="Cabin" w:hAnsi="Cabin"/>
        </w:rPr>
      </w:pPr>
    </w:p>
    <w:p w14:paraId="5B8E13EC" w14:textId="7B945019" w:rsidR="00ED106E" w:rsidRPr="002612B3" w:rsidRDefault="00675A3C" w:rsidP="009B377C">
      <w:pPr>
        <w:pStyle w:val="ListParagraph"/>
        <w:numPr>
          <w:ilvl w:val="0"/>
          <w:numId w:val="43"/>
        </w:numPr>
        <w:ind w:left="360"/>
        <w:rPr>
          <w:rFonts w:ascii="Cabin" w:hAnsi="Cabin"/>
          <w:b/>
          <w:bCs/>
          <w:rPrChange w:id="142" w:author="Santiago, Julianna (ELD)" w:date="2026-07-30T16:08:00Z" w16du:dateUtc="2026-07-30T20:08:00Z">
            <w:rPr/>
          </w:rPrChange>
        </w:rPr>
        <w:pPrChange w:id="143" w:author="Santiago, Julianna (ELD)" w:date="2026-07-30T16:08:00Z" w16du:dateUtc="2026-07-30T20:08:00Z">
          <w:pPr>
            <w:pStyle w:val="ListParagraph"/>
            <w:numPr>
              <w:numId w:val="39"/>
            </w:numPr>
            <w:ind w:left="360" w:hanging="360"/>
          </w:pPr>
        </w:pPrChange>
      </w:pPr>
      <w:r w:rsidRPr="002612B3">
        <w:rPr>
          <w:rFonts w:ascii="Cabin" w:hAnsi="Cabin"/>
          <w:b/>
          <w:bCs/>
          <w:rPrChange w:id="144" w:author="Santiago, Julianna (ELD)" w:date="2026-07-30T16:08:00Z" w16du:dateUtc="2026-07-30T20:08:00Z">
            <w:rPr/>
          </w:rPrChange>
        </w:rPr>
        <w:t>Record Requirements- Correspondence Log</w:t>
      </w:r>
    </w:p>
    <w:p w14:paraId="07B42690" w14:textId="3AD563D2" w:rsidR="00675A3C" w:rsidRPr="007C150F" w:rsidRDefault="00675A3C" w:rsidP="002612B3">
      <w:pPr>
        <w:pStyle w:val="ListParagraph"/>
        <w:numPr>
          <w:ilvl w:val="1"/>
          <w:numId w:val="43"/>
        </w:numPr>
        <w:ind w:left="936"/>
        <w:rPr>
          <w:rFonts w:ascii="Cabin" w:hAnsi="Cabin"/>
          <w:b/>
          <w:bCs/>
        </w:rPr>
        <w:pPrChange w:id="145" w:author="Santiago, Julianna (ELD)" w:date="2026-07-30T16:08:00Z" w16du:dateUtc="2026-07-30T20:08:00Z">
          <w:pPr>
            <w:pStyle w:val="ListParagraph"/>
            <w:numPr>
              <w:ilvl w:val="1"/>
              <w:numId w:val="39"/>
            </w:numPr>
            <w:ind w:left="936" w:hanging="360"/>
          </w:pPr>
        </w:pPrChange>
      </w:pPr>
      <w:r w:rsidRPr="007C150F">
        <w:rPr>
          <w:rFonts w:ascii="Cabin" w:hAnsi="Cabin"/>
        </w:rPr>
        <w:t xml:space="preserve">AGE reviewed </w:t>
      </w:r>
      <w:r w:rsidR="00DA1088" w:rsidRPr="007C150F">
        <w:rPr>
          <w:rFonts w:ascii="Cabin" w:hAnsi="Cabin"/>
        </w:rPr>
        <w:t xml:space="preserve">all </w:t>
      </w:r>
      <w:r w:rsidRPr="007C150F">
        <w:rPr>
          <w:rFonts w:ascii="Cabin" w:hAnsi="Cabin"/>
        </w:rPr>
        <w:t xml:space="preserve">current </w:t>
      </w:r>
      <w:r w:rsidR="00AE0E36" w:rsidRPr="007C150F">
        <w:rPr>
          <w:rFonts w:ascii="Cabin" w:hAnsi="Cabin"/>
        </w:rPr>
        <w:t xml:space="preserve">90-day </w:t>
      </w:r>
      <w:r w:rsidRPr="007C150F">
        <w:rPr>
          <w:rFonts w:ascii="Cabin" w:hAnsi="Cabin"/>
        </w:rPr>
        <w:t>Correspondence Logs, for the Special Care Residence</w:t>
      </w:r>
      <w:r w:rsidR="00F639A2" w:rsidRPr="007C150F">
        <w:rPr>
          <w:rFonts w:ascii="Cabin" w:hAnsi="Cabin"/>
        </w:rPr>
        <w:t>s</w:t>
      </w:r>
      <w:r w:rsidRPr="007C150F">
        <w:rPr>
          <w:rFonts w:ascii="Cabin" w:hAnsi="Cabin"/>
        </w:rPr>
        <w:t xml:space="preserve">, required to communicate </w:t>
      </w:r>
      <w:r w:rsidR="00BC27B7" w:rsidRPr="007C150F">
        <w:rPr>
          <w:rFonts w:ascii="Cabin" w:hAnsi="Cabin"/>
        </w:rPr>
        <w:t>necessary information</w:t>
      </w:r>
      <w:r w:rsidRPr="007C150F">
        <w:rPr>
          <w:rFonts w:ascii="Cabin" w:hAnsi="Cabin"/>
        </w:rPr>
        <w:t xml:space="preserve"> to maintain the continuity of care for all Residents.</w:t>
      </w:r>
    </w:p>
    <w:p w14:paraId="2538174A" w14:textId="374C02FF" w:rsidR="00675A3C" w:rsidRPr="007C150F" w:rsidRDefault="00F639A2" w:rsidP="0083247C">
      <w:pPr>
        <w:pStyle w:val="ListParagraph"/>
        <w:numPr>
          <w:ilvl w:val="1"/>
          <w:numId w:val="32"/>
        </w:numPr>
        <w:spacing w:after="0" w:line="240" w:lineRule="auto"/>
        <w:ind w:left="1296"/>
        <w:rPr>
          <w:rFonts w:ascii="Cabin" w:hAnsi="Cabin"/>
          <w:iCs/>
          <w:color w:val="000000"/>
        </w:rPr>
      </w:pPr>
      <w:r w:rsidRPr="007C150F">
        <w:rPr>
          <w:rFonts w:ascii="Cabin" w:hAnsi="Cabin"/>
        </w:rPr>
        <w:t>Correspondence</w:t>
      </w:r>
      <w:r w:rsidR="00675A3C" w:rsidRPr="007C150F">
        <w:rPr>
          <w:rFonts w:ascii="Cabin" w:hAnsi="Cabin"/>
        </w:rPr>
        <w:t xml:space="preserve"> logs did not consistently document all </w:t>
      </w:r>
      <w:r w:rsidR="00675A3C" w:rsidRPr="007C150F">
        <w:rPr>
          <w:rFonts w:ascii="Cabin" w:hAnsi="Cabin"/>
          <w:iCs/>
          <w:color w:val="000000"/>
        </w:rPr>
        <w:t>significant or pertinent information necessary to maintain the continuity of care for all Residents.</w:t>
      </w:r>
    </w:p>
    <w:p w14:paraId="0557E430" w14:textId="77777777" w:rsidR="00675A3C" w:rsidRPr="00625311" w:rsidRDefault="00675A3C" w:rsidP="00675A3C">
      <w:pPr>
        <w:pStyle w:val="ListParagraph"/>
        <w:tabs>
          <w:tab w:val="left" w:pos="450"/>
        </w:tabs>
        <w:ind w:left="360"/>
        <w:rPr>
          <w:rFonts w:ascii="Cabin" w:hAnsi="Cabin"/>
          <w:b/>
          <w:bCs/>
        </w:rPr>
      </w:pPr>
    </w:p>
    <w:p w14:paraId="798F409F" w14:textId="238FF0EE" w:rsidR="00D46880" w:rsidRPr="008540E4" w:rsidRDefault="004D2BDC" w:rsidP="002612B3">
      <w:pPr>
        <w:pStyle w:val="ListParagraph"/>
        <w:numPr>
          <w:ilvl w:val="0"/>
          <w:numId w:val="43"/>
        </w:numPr>
        <w:tabs>
          <w:tab w:val="left" w:pos="450"/>
        </w:tabs>
        <w:ind w:left="360"/>
        <w:rPr>
          <w:rFonts w:ascii="Cabin" w:hAnsi="Cabin"/>
          <w:b/>
          <w:bCs/>
        </w:rPr>
        <w:pPrChange w:id="146" w:author="Santiago, Julianna (ELD)" w:date="2026-07-30T16:08:00Z" w16du:dateUtc="2026-07-30T20:08:00Z">
          <w:pPr>
            <w:pStyle w:val="ListParagraph"/>
            <w:numPr>
              <w:numId w:val="39"/>
            </w:numPr>
            <w:tabs>
              <w:tab w:val="left" w:pos="450"/>
            </w:tabs>
            <w:ind w:left="360" w:hanging="360"/>
          </w:pPr>
        </w:pPrChange>
      </w:pPr>
      <w:r w:rsidRPr="00625311">
        <w:rPr>
          <w:rFonts w:ascii="Cabin" w:hAnsi="Cabin"/>
          <w:b/>
          <w:bCs/>
        </w:rPr>
        <w:t>Training Requirement</w:t>
      </w:r>
      <w:r w:rsidR="008540E4">
        <w:rPr>
          <w:rFonts w:ascii="Cabin" w:hAnsi="Cabin"/>
          <w:b/>
          <w:bCs/>
        </w:rPr>
        <w:t xml:space="preserve">- </w:t>
      </w:r>
      <w:r w:rsidR="00F2042C" w:rsidRPr="008540E4">
        <w:rPr>
          <w:rFonts w:ascii="Cabin" w:hAnsi="Cabin"/>
          <w:b/>
          <w:bCs/>
        </w:rPr>
        <w:t>Annual In-service Training</w:t>
      </w:r>
    </w:p>
    <w:p w14:paraId="585134FC" w14:textId="4E404ADC" w:rsidR="00D46880" w:rsidRPr="00625311" w:rsidRDefault="00D46880" w:rsidP="002612B3">
      <w:pPr>
        <w:pStyle w:val="ListParagraph"/>
        <w:numPr>
          <w:ilvl w:val="1"/>
          <w:numId w:val="43"/>
        </w:numPr>
        <w:ind w:left="936"/>
        <w:rPr>
          <w:rFonts w:ascii="Cabin" w:hAnsi="Cabin"/>
        </w:rPr>
        <w:pPrChange w:id="147" w:author="Santiago, Julianna (ELD)" w:date="2026-07-30T16:08:00Z" w16du:dateUtc="2026-07-30T20:08:00Z">
          <w:pPr>
            <w:pStyle w:val="ListParagraph"/>
            <w:numPr>
              <w:ilvl w:val="1"/>
              <w:numId w:val="39"/>
            </w:numPr>
            <w:ind w:left="936" w:hanging="360"/>
          </w:pPr>
        </w:pPrChange>
      </w:pPr>
      <w:r w:rsidRPr="00625311">
        <w:rPr>
          <w:rFonts w:ascii="Cabin" w:hAnsi="Cabin"/>
        </w:rPr>
        <w:t xml:space="preserve">AGE reviewed the personnel records of </w:t>
      </w:r>
      <w:r w:rsidR="00A91BCF">
        <w:rPr>
          <w:rFonts w:ascii="Cabin" w:hAnsi="Cabin"/>
        </w:rPr>
        <w:t>two</w:t>
      </w:r>
      <w:r w:rsidRPr="00625311">
        <w:rPr>
          <w:rFonts w:ascii="Cabin" w:hAnsi="Cabin"/>
        </w:rPr>
        <w:t xml:space="preserve"> staff members to determine compliance</w:t>
      </w:r>
      <w:r w:rsidR="00FE1790">
        <w:rPr>
          <w:rFonts w:ascii="Cabin" w:hAnsi="Cabin"/>
        </w:rPr>
        <w:t xml:space="preserve"> </w:t>
      </w:r>
      <w:r w:rsidRPr="00625311">
        <w:rPr>
          <w:rFonts w:ascii="Cabin" w:hAnsi="Cabin"/>
        </w:rPr>
        <w:t>with annual in-service training requirements.</w:t>
      </w:r>
    </w:p>
    <w:p w14:paraId="7DB858BE" w14:textId="7AF6E51B" w:rsidR="00FF1933" w:rsidRPr="00FE1790" w:rsidRDefault="00FF1933" w:rsidP="00FE1790">
      <w:pPr>
        <w:pStyle w:val="ListParagraph"/>
        <w:numPr>
          <w:ilvl w:val="1"/>
          <w:numId w:val="32"/>
        </w:numPr>
        <w:spacing w:after="0" w:line="240" w:lineRule="auto"/>
        <w:ind w:left="1296"/>
        <w:rPr>
          <w:rFonts w:ascii="Cabin" w:hAnsi="Cabin"/>
        </w:rPr>
      </w:pPr>
      <w:r w:rsidRPr="00FE1790">
        <w:rPr>
          <w:rFonts w:ascii="Cabin" w:hAnsi="Cabin"/>
        </w:rPr>
        <w:t xml:space="preserve">Documentation supporting two </w:t>
      </w:r>
      <w:r w:rsidRPr="00541687">
        <w:rPr>
          <w:rFonts w:ascii="Cabin" w:hAnsi="Cabin"/>
        </w:rPr>
        <w:t>e</w:t>
      </w:r>
      <w:r w:rsidRPr="00FE1790">
        <w:rPr>
          <w:rFonts w:ascii="Cabin" w:hAnsi="Cabin"/>
        </w:rPr>
        <w:t>mployees who received two hours of dementia-related training was missing.</w:t>
      </w:r>
    </w:p>
    <w:p w14:paraId="60BE4F41" w14:textId="4A7B42A7" w:rsidR="00FF1933" w:rsidRPr="00FE1790" w:rsidRDefault="00FF1933" w:rsidP="00FE1790">
      <w:pPr>
        <w:pStyle w:val="ListParagraph"/>
        <w:numPr>
          <w:ilvl w:val="1"/>
          <w:numId w:val="32"/>
        </w:numPr>
        <w:spacing w:after="0" w:line="240" w:lineRule="auto"/>
        <w:ind w:left="1296"/>
        <w:rPr>
          <w:rFonts w:ascii="Cabin" w:hAnsi="Cabin"/>
        </w:rPr>
      </w:pPr>
      <w:r w:rsidRPr="00FE1790">
        <w:rPr>
          <w:rFonts w:ascii="Cabin" w:hAnsi="Cabin"/>
        </w:rPr>
        <w:t xml:space="preserve">Documentation supporting two </w:t>
      </w:r>
      <w:r w:rsidRPr="00541687">
        <w:rPr>
          <w:rFonts w:ascii="Cabin" w:hAnsi="Cabin"/>
        </w:rPr>
        <w:t>e</w:t>
      </w:r>
      <w:r w:rsidRPr="00FE1790">
        <w:rPr>
          <w:rFonts w:ascii="Cabin" w:hAnsi="Cabin"/>
        </w:rPr>
        <w:t>mployees who received abuse and neglect related training was missing.</w:t>
      </w:r>
    </w:p>
    <w:p w14:paraId="63A4817F" w14:textId="1C00AB74" w:rsidR="000318D7" w:rsidRPr="00FE1790" w:rsidRDefault="000318D7" w:rsidP="00FE1790">
      <w:pPr>
        <w:pStyle w:val="ListParagraph"/>
        <w:numPr>
          <w:ilvl w:val="1"/>
          <w:numId w:val="32"/>
        </w:numPr>
        <w:spacing w:after="0" w:line="240" w:lineRule="auto"/>
        <w:ind w:left="1296"/>
        <w:rPr>
          <w:rFonts w:ascii="Cabin" w:hAnsi="Cabin"/>
        </w:rPr>
      </w:pPr>
      <w:r w:rsidRPr="00FE1790">
        <w:rPr>
          <w:rFonts w:ascii="Cabin" w:hAnsi="Cabin"/>
        </w:rPr>
        <w:t xml:space="preserve">Documentation supporting two SCR personal care staff </w:t>
      </w:r>
      <w:r w:rsidR="00BC5256" w:rsidRPr="00FE1790">
        <w:rPr>
          <w:rFonts w:ascii="Cabin" w:hAnsi="Cabin"/>
        </w:rPr>
        <w:t xml:space="preserve">who </w:t>
      </w:r>
      <w:r w:rsidRPr="00FE1790">
        <w:rPr>
          <w:rFonts w:ascii="Cabin" w:hAnsi="Cabin"/>
        </w:rPr>
        <w:t>received an additional four hours of training on SCR topics was missing.</w:t>
      </w:r>
    </w:p>
    <w:p w14:paraId="023BB0C4" w14:textId="77777777" w:rsidR="000318D7" w:rsidRDefault="000318D7" w:rsidP="00BC5256">
      <w:pPr>
        <w:pStyle w:val="ListParagraph"/>
        <w:spacing w:after="0" w:line="240" w:lineRule="auto"/>
        <w:ind w:left="1296"/>
        <w:rPr>
          <w:rFonts w:ascii="Cabin" w:hAnsi="Cabin"/>
          <w:bCs/>
        </w:rPr>
      </w:pPr>
    </w:p>
    <w:p w14:paraId="604B183A" w14:textId="77777777" w:rsidR="00E80495" w:rsidRDefault="00E80495" w:rsidP="003F08B3">
      <w:pPr>
        <w:pStyle w:val="ListParagraph"/>
        <w:spacing w:after="0" w:line="240" w:lineRule="auto"/>
        <w:ind w:left="576"/>
        <w:rPr>
          <w:rFonts w:ascii="Cabin" w:hAnsi="Cabin"/>
          <w:b/>
          <w:bCs/>
        </w:rPr>
      </w:pPr>
    </w:p>
    <w:p w14:paraId="418BD678" w14:textId="242A572D" w:rsidR="00486B3B" w:rsidRPr="00FE1790" w:rsidRDefault="00486B3B" w:rsidP="00FE1790">
      <w:pPr>
        <w:rPr>
          <w:rFonts w:ascii="Cabin" w:hAnsi="Cabin"/>
          <w:b/>
          <w:bCs/>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pPr>
        <w:numPr>
          <w:ilvl w:val="0"/>
          <w:numId w:val="7"/>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pPr>
        <w:numPr>
          <w:ilvl w:val="0"/>
          <w:numId w:val="7"/>
        </w:numPr>
        <w:tabs>
          <w:tab w:val="left" w:pos="450"/>
        </w:tabs>
        <w:rPr>
          <w:rFonts w:ascii="Cabin" w:hAnsi="Cabin"/>
        </w:rPr>
      </w:pPr>
      <w:r w:rsidRPr="00486B3B">
        <w:rPr>
          <w:rFonts w:ascii="Cabin" w:eastAsiaTheme="minorHAnsi" w:hAnsi="Cabin"/>
        </w:rPr>
        <w:lastRenderedPageBreak/>
        <w:t>Provide a description of what will be done to prevent the recurrence of each of the issue(s) identified in Section II</w:t>
      </w:r>
      <w:r w:rsidRPr="00486B3B">
        <w:rPr>
          <w:rFonts w:ascii="Cabin" w:hAnsi="Cabin"/>
        </w:rPr>
        <w:t>;</w:t>
      </w:r>
    </w:p>
    <w:p w14:paraId="429C75F9" w14:textId="77777777" w:rsidR="00486B3B" w:rsidRPr="00486B3B" w:rsidRDefault="00486B3B">
      <w:pPr>
        <w:numPr>
          <w:ilvl w:val="0"/>
          <w:numId w:val="7"/>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Default="00486B3B">
      <w:pPr>
        <w:numPr>
          <w:ilvl w:val="0"/>
          <w:numId w:val="7"/>
        </w:numPr>
        <w:tabs>
          <w:tab w:val="left" w:pos="450"/>
        </w:tabs>
        <w:rPr>
          <w:rFonts w:ascii="Cabin" w:hAnsi="Cabin"/>
        </w:rPr>
      </w:pPr>
      <w:r w:rsidRPr="00486B3B">
        <w:rPr>
          <w:rFonts w:ascii="Cabin" w:hAnsi="Cabin"/>
        </w:rPr>
        <w:t>The date by which each correction will be achieved.</w:t>
      </w:r>
    </w:p>
    <w:p w14:paraId="368FC3E8" w14:textId="65F6C9FD" w:rsidR="00D42456" w:rsidRPr="003749C0" w:rsidRDefault="00D42456" w:rsidP="00EE40CA">
      <w:pPr>
        <w:rPr>
          <w:rFonts w:ascii="Cabin" w:eastAsiaTheme="minorEastAsia" w:hAnsi="Cabin"/>
          <w:bCs/>
          <w:i/>
        </w:rPr>
      </w:pPr>
    </w:p>
    <w:bookmarkEnd w:id="137"/>
    <w:p w14:paraId="44C3C9B7" w14:textId="77777777" w:rsidR="00A72A5B" w:rsidRPr="009B593A" w:rsidRDefault="00A72A5B" w:rsidP="00A72A5B">
      <w:pPr>
        <w:contextualSpacing/>
        <w:rPr>
          <w:rFonts w:ascii="Cabin" w:hAnsi="Cabin"/>
        </w:rPr>
      </w:pPr>
      <w:r w:rsidRPr="009B593A">
        <w:rPr>
          <w:rFonts w:ascii="Cabin" w:hAnsi="Cabin"/>
          <w:b/>
          <w:bCs/>
        </w:rPr>
        <w:t>B. Specific Corrective Actions.</w:t>
      </w:r>
      <w:r w:rsidRPr="009B593A">
        <w:rPr>
          <w:rFonts w:ascii="Cabin" w:hAnsi="Cabin"/>
        </w:rPr>
        <w:t xml:space="preserve"> </w:t>
      </w:r>
    </w:p>
    <w:p w14:paraId="261E4D92" w14:textId="77777777" w:rsidR="00A72A5B" w:rsidRDefault="00A72A5B" w:rsidP="00A72A5B">
      <w:pPr>
        <w:contextualSpacing/>
        <w:rPr>
          <w:rFonts w:ascii="Cabin" w:eastAsiaTheme="minorHAnsi" w:hAnsi="Cabin"/>
        </w:rPr>
      </w:pPr>
      <w:r w:rsidRPr="009B593A">
        <w:rPr>
          <w:rFonts w:ascii="Cabin" w:eastAsiaTheme="minorHAnsi" w:hAnsi="Cabin"/>
        </w:rPr>
        <w:t>Submit to AGE the following:</w:t>
      </w:r>
    </w:p>
    <w:p w14:paraId="7C25CDF1" w14:textId="77777777" w:rsidR="00682C01" w:rsidRDefault="00682C01" w:rsidP="00682C01">
      <w:pPr>
        <w:pStyle w:val="ListParagraph"/>
        <w:numPr>
          <w:ilvl w:val="0"/>
          <w:numId w:val="34"/>
        </w:numPr>
        <w:tabs>
          <w:tab w:val="left" w:pos="450"/>
        </w:tabs>
        <w:spacing w:after="0" w:line="240" w:lineRule="auto"/>
        <w:rPr>
          <w:rFonts w:ascii="Cabin" w:hAnsi="Cabin"/>
        </w:rPr>
      </w:pPr>
      <w:r w:rsidRPr="002326EB">
        <w:rPr>
          <w:rFonts w:ascii="Cabin" w:hAnsi="Cabin"/>
        </w:rPr>
        <w:t>Documentation confirming an SCR operational review covering staff training for emergency response to SCR door alarms and for potential physical hazards</w:t>
      </w:r>
      <w:r>
        <w:rPr>
          <w:rFonts w:ascii="Cabin" w:hAnsi="Cabin"/>
        </w:rPr>
        <w:t xml:space="preserve"> in the environment</w:t>
      </w:r>
      <w:r w:rsidRPr="002326EB">
        <w:rPr>
          <w:rFonts w:ascii="Cabin" w:hAnsi="Cabin"/>
        </w:rPr>
        <w:t>.</w:t>
      </w:r>
    </w:p>
    <w:p w14:paraId="6074CE93" w14:textId="77777777" w:rsidR="00682C01" w:rsidRPr="009B593A" w:rsidRDefault="00682C01" w:rsidP="00A72A5B">
      <w:pPr>
        <w:contextualSpacing/>
        <w:rPr>
          <w:rFonts w:ascii="Cabin" w:eastAsiaTheme="minorHAnsi" w:hAnsi="Cabin"/>
        </w:rPr>
      </w:pPr>
    </w:p>
    <w:p w14:paraId="121C1A7E" w14:textId="77777777" w:rsidR="001F6B1A" w:rsidRPr="0083247C" w:rsidRDefault="001F6B1A" w:rsidP="0083247C">
      <w:pPr>
        <w:tabs>
          <w:tab w:val="left" w:pos="450"/>
        </w:tabs>
        <w:rPr>
          <w:rFonts w:ascii="Cabin" w:hAnsi="Cabin"/>
        </w:rPr>
      </w:pPr>
    </w:p>
    <w:p w14:paraId="6CEB1AEB" w14:textId="3E320DBB" w:rsidR="0090328C" w:rsidRPr="004749BD" w:rsidRDefault="00A10931" w:rsidP="004749BD">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7884A284" w14:textId="0936EAFB"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8-31T00:00:00Z">
            <w:dateFormat w:val="MMMM d, yyyy"/>
            <w:lid w:val="en-US"/>
            <w:storeMappedDataAs w:val="dateTime"/>
            <w:calendar w:val="gregorian"/>
          </w:date>
        </w:sdtPr>
        <w:sdtContent>
          <w:r w:rsidR="00892C2F">
            <w:rPr>
              <w:rFonts w:ascii="Cabin" w:hAnsi="Cabin"/>
            </w:rPr>
            <w:t xml:space="preserve">August </w:t>
          </w:r>
          <w:r w:rsidR="00442B64">
            <w:rPr>
              <w:rFonts w:ascii="Cabin" w:hAnsi="Cabin"/>
            </w:rPr>
            <w:t>31</w:t>
          </w:r>
          <w:r w:rsidR="00892C2F">
            <w:rPr>
              <w:rFonts w:ascii="Cabin" w:hAnsi="Cabin"/>
            </w:rPr>
            <w:t>, 2026</w:t>
          </w:r>
        </w:sdtContent>
      </w:sdt>
      <w:r w:rsidR="00892C2F">
        <w:rPr>
          <w:rFonts w:ascii="Cabin" w:hAnsi="Cabin"/>
        </w:rPr>
        <w:t>.</w:t>
      </w:r>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130C7FB9" w14:textId="77777777" w:rsidR="00035323" w:rsidRPr="004D32E7" w:rsidRDefault="00035323" w:rsidP="004D32E7">
      <w:pPr>
        <w:autoSpaceDE w:val="0"/>
        <w:autoSpaceDN w:val="0"/>
        <w:adjustRightInd w:val="0"/>
        <w:rPr>
          <w:rFonts w:ascii="Cabin" w:eastAsiaTheme="minorHAnsi" w:hAnsi="Cabin" w:cs="CIDFont+F5"/>
        </w:rPr>
      </w:pPr>
    </w:p>
    <w:p w14:paraId="2B499BB2" w14:textId="77777777" w:rsidR="00525823" w:rsidRDefault="00525823" w:rsidP="004D32E7">
      <w:pPr>
        <w:autoSpaceDE w:val="0"/>
        <w:autoSpaceDN w:val="0"/>
        <w:adjustRightInd w:val="0"/>
        <w:rPr>
          <w:rFonts w:ascii="Cabin" w:eastAsiaTheme="minorHAnsi" w:hAnsi="Cabin" w:cs="CIDFont+F5"/>
        </w:rPr>
      </w:pPr>
    </w:p>
    <w:p w14:paraId="37569B2F" w14:textId="13C338EC"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765CDE60" w14:textId="77777777" w:rsidR="00684494" w:rsidRDefault="00684494" w:rsidP="004D32E7">
      <w:pPr>
        <w:rPr>
          <w:rFonts w:ascii="Cabin" w:eastAsiaTheme="minorEastAsia" w:hAnsi="Cabin" w:cs="CIDFont+F15"/>
        </w:rPr>
      </w:pPr>
    </w:p>
    <w:p w14:paraId="108C1D23" w14:textId="481F5DC3"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005B7DB3" w14:textId="31AC4382" w:rsidR="00382A5B" w:rsidDel="00260568" w:rsidRDefault="004D32E7" w:rsidP="004B574A">
      <w:pPr>
        <w:rPr>
          <w:del w:id="148" w:author="Santiago, Julianna (ELD)" w:date="2026-07-30T16:19:00Z" w16du:dateUtc="2026-07-30T20:19:00Z"/>
          <w:rFonts w:ascii="Cabin" w:hAnsi="Cabin"/>
        </w:rPr>
      </w:pPr>
      <w:r w:rsidRPr="00F04C71">
        <w:rPr>
          <w:rFonts w:ascii="Cabin" w:hAnsi="Cabin"/>
        </w:rPr>
        <w:t xml:space="preserve">CC: </w:t>
      </w:r>
      <w:r w:rsidR="00517998">
        <w:rPr>
          <w:rFonts w:ascii="Cabin" w:hAnsi="Cabin"/>
        </w:rPr>
        <w:t>Stars a</w:t>
      </w:r>
      <w:r w:rsidR="00E85D2F">
        <w:rPr>
          <w:rFonts w:ascii="Cabin" w:hAnsi="Cabin"/>
        </w:rPr>
        <w:t>nd Stripes NNN Tenant LLC</w:t>
      </w:r>
    </w:p>
    <w:p w14:paraId="6B916BF3" w14:textId="5077858C" w:rsidR="00E85D2F" w:rsidRPr="00EE40CA" w:rsidRDefault="00E85D2F" w:rsidP="004B574A">
      <w:pPr>
        <w:rPr>
          <w:rFonts w:ascii="Cabin" w:hAnsi="Cabin"/>
        </w:rPr>
      </w:pPr>
      <w:del w:id="149" w:author="Santiago, Julianna (ELD)" w:date="2026-07-30T16:19:00Z" w16du:dateUtc="2026-07-30T20:19:00Z">
        <w:r w:rsidDel="00260568">
          <w:rPr>
            <w:rFonts w:ascii="Cabin" w:hAnsi="Cabin"/>
          </w:rPr>
          <w:delText xml:space="preserve">       Bridges by EPOCH at Andover</w:delText>
        </w:r>
      </w:del>
    </w:p>
    <w:p w14:paraId="22CCFF68" w14:textId="5042A37B" w:rsidR="004D4229" w:rsidRDefault="004D32E7" w:rsidP="004D32E7">
      <w:pPr>
        <w:rPr>
          <w:rFonts w:ascii="Cabin" w:hAnsi="Cabin"/>
        </w:rPr>
      </w:pPr>
      <w:r w:rsidRPr="00F04C71">
        <w:rPr>
          <w:rFonts w:ascii="Cabin" w:hAnsi="Cabin"/>
        </w:rPr>
        <w:t xml:space="preserve">       </w:t>
      </w:r>
      <w:r w:rsidR="00435D26">
        <w:rPr>
          <w:rFonts w:ascii="Cabin" w:hAnsi="Cabin"/>
        </w:rPr>
        <w:t>51 Sawyer Road</w:t>
      </w:r>
    </w:p>
    <w:p w14:paraId="6E80A1B8" w14:textId="7A64FC07" w:rsidR="00435D26" w:rsidRPr="00F04C71" w:rsidRDefault="00435D26" w:rsidP="004D32E7">
      <w:pPr>
        <w:rPr>
          <w:rFonts w:ascii="Cabin" w:hAnsi="Cabin"/>
        </w:rPr>
      </w:pPr>
      <w:r>
        <w:rPr>
          <w:rFonts w:ascii="Cabin" w:hAnsi="Cabin"/>
        </w:rPr>
        <w:t xml:space="preserve">       Suite 500</w:t>
      </w:r>
    </w:p>
    <w:p w14:paraId="5DF4D80E" w14:textId="4B6ED9D3" w:rsidR="00684494" w:rsidRDefault="004D32E7" w:rsidP="00C76EB5">
      <w:pPr>
        <w:rPr>
          <w:rFonts w:ascii="Cabin" w:hAnsi="Cabin"/>
        </w:rPr>
      </w:pPr>
      <w:r w:rsidRPr="00F04C71">
        <w:rPr>
          <w:rFonts w:ascii="Cabin" w:hAnsi="Cabin"/>
        </w:rPr>
        <w:t xml:space="preserve">       </w:t>
      </w:r>
      <w:r w:rsidR="00435D26">
        <w:rPr>
          <w:rFonts w:ascii="Cabin" w:hAnsi="Cabin"/>
        </w:rPr>
        <w:t>Waltham</w:t>
      </w:r>
      <w:r w:rsidR="00D27680">
        <w:rPr>
          <w:rFonts w:ascii="Cabin" w:hAnsi="Cabin"/>
        </w:rPr>
        <w:t xml:space="preserve">, </w:t>
      </w:r>
      <w:r w:rsidR="00C5525A">
        <w:rPr>
          <w:rFonts w:ascii="Cabin" w:hAnsi="Cabin"/>
        </w:rPr>
        <w:t>MA</w:t>
      </w:r>
      <w:r w:rsidR="00FE61C0" w:rsidRPr="00F04C71">
        <w:rPr>
          <w:rFonts w:ascii="Cabin" w:hAnsi="Cabin"/>
        </w:rPr>
        <w:t xml:space="preserve"> </w:t>
      </w:r>
      <w:r w:rsidR="00015381">
        <w:rPr>
          <w:rFonts w:ascii="Cabin" w:hAnsi="Cabin"/>
        </w:rPr>
        <w:t>0</w:t>
      </w:r>
      <w:r w:rsidR="00954085">
        <w:rPr>
          <w:rFonts w:ascii="Cabin" w:hAnsi="Cabin"/>
        </w:rPr>
        <w:t>2453</w:t>
      </w:r>
    </w:p>
    <w:p w14:paraId="0A716664" w14:textId="77777777" w:rsidR="00684494" w:rsidRDefault="00684494" w:rsidP="00C76EB5">
      <w:pPr>
        <w:rPr>
          <w:rFonts w:ascii="Cabin" w:hAnsi="Cabin"/>
        </w:rPr>
      </w:pPr>
    </w:p>
    <w:p w14:paraId="3EDFD0BB" w14:textId="77777777" w:rsidR="004A7DAD" w:rsidRDefault="004A7DAD" w:rsidP="00EB4858">
      <w:pPr>
        <w:rPr>
          <w:rFonts w:ascii="Cabin" w:hAnsi="Cabin"/>
        </w:rPr>
      </w:pPr>
    </w:p>
    <w:p w14:paraId="32F62C0B" w14:textId="2B575CBE" w:rsidR="00EB4858" w:rsidRPr="00EB4858" w:rsidRDefault="00EB4858" w:rsidP="00EB4858">
      <w:pPr>
        <w:rPr>
          <w:rFonts w:ascii="Cabin" w:hAnsi="Cabin"/>
        </w:rPr>
      </w:pPr>
      <w:r w:rsidRPr="00EB4858">
        <w:rPr>
          <w:rFonts w:ascii="Cabin" w:hAnsi="Cabin"/>
        </w:rPr>
        <w:t>For AGE internal use only</w:t>
      </w:r>
    </w:p>
    <w:p w14:paraId="7474588E" w14:textId="2D752B5A" w:rsidR="00EA304D" w:rsidRPr="004749BD" w:rsidRDefault="00EB4858" w:rsidP="00EA304D">
      <w:pPr>
        <w:rPr>
          <w:rFonts w:ascii="Cabin" w:hAnsi="Cabin"/>
        </w:rPr>
      </w:pPr>
      <w:r w:rsidRPr="00EB4858">
        <w:rPr>
          <w:rFonts w:ascii="Cabin" w:hAnsi="Cabin"/>
        </w:rPr>
        <w:t>002</w:t>
      </w:r>
      <w:sdt>
        <w:sdtPr>
          <w:rPr>
            <w:rFonts w:ascii="Cabin" w:hAnsi="Cabin"/>
          </w:rPr>
          <w:id w:val="-557861825"/>
          <w14:checkbox>
            <w14:checked w14:val="0"/>
            <w14:checkedState w14:val="2612" w14:font="MS Gothic"/>
            <w14:uncheckedState w14:val="2610" w14:font="MS Gothic"/>
          </w14:checkbox>
        </w:sdtPr>
        <w:sdtContent>
          <w:r w:rsidRPr="00EB4858">
            <w:rPr>
              <w:rFonts w:ascii="Cabin" w:eastAsia="MS Gothic" w:hAnsi="Cabin" w:hint="eastAsia"/>
            </w:rPr>
            <w:t>☐</w:t>
          </w:r>
        </w:sdtContent>
      </w:sdt>
      <w:r w:rsidRPr="00EB4858">
        <w:rPr>
          <w:rFonts w:ascii="Cabin" w:hAnsi="Cabin"/>
        </w:rPr>
        <w:t xml:space="preserve"> - 003</w:t>
      </w:r>
      <w:sdt>
        <w:sdtPr>
          <w:rPr>
            <w:rFonts w:ascii="Cabin" w:hAnsi="Cabin"/>
          </w:rPr>
          <w:id w:val="916443183"/>
          <w14:checkbox>
            <w14:checked w14:val="0"/>
            <w14:checkedState w14:val="2612" w14:font="MS Gothic"/>
            <w14:uncheckedState w14:val="2610" w14:font="MS Gothic"/>
          </w14:checkbox>
        </w:sdtPr>
        <w:sdtContent>
          <w:r w:rsidRPr="00EB4858">
            <w:rPr>
              <w:rFonts w:ascii="Cabin" w:eastAsia="MS Gothic" w:hAnsi="Cabin" w:hint="eastAsia"/>
            </w:rPr>
            <w:t>☐</w:t>
          </w:r>
        </w:sdtContent>
      </w:sdt>
      <w:r w:rsidRPr="00EB4858">
        <w:rPr>
          <w:rFonts w:ascii="Cabin" w:hAnsi="Cabin"/>
        </w:rPr>
        <w:t xml:space="preserve"> - 004</w:t>
      </w:r>
      <w:sdt>
        <w:sdtPr>
          <w:rPr>
            <w:rFonts w:ascii="Cabin" w:hAnsi="Cabin"/>
            <w:b/>
            <w:bCs/>
          </w:rPr>
          <w:id w:val="208073137"/>
          <w14:checkbox>
            <w14:checked w14:val="0"/>
            <w14:checkedState w14:val="2612" w14:font="MS Gothic"/>
            <w14:uncheckedState w14:val="2610" w14:font="MS Gothic"/>
          </w14:checkbox>
        </w:sdtPr>
        <w:sdtContent>
          <w:r w:rsidRPr="00EB4858">
            <w:rPr>
              <w:rFonts w:ascii="MS Gothic" w:eastAsia="MS Gothic" w:hAnsi="MS Gothic" w:hint="eastAsia"/>
              <w:b/>
              <w:bCs/>
            </w:rPr>
            <w:t>☐</w:t>
          </w:r>
        </w:sdtContent>
      </w:sdt>
      <w:r w:rsidRPr="00EB4858">
        <w:rPr>
          <w:rFonts w:ascii="Cabin" w:hAnsi="Cabin"/>
        </w:rPr>
        <w:t xml:space="preserve"> - 005</w:t>
      </w:r>
      <w:sdt>
        <w:sdtPr>
          <w:rPr>
            <w:rFonts w:ascii="Cabin" w:hAnsi="Cabin"/>
          </w:rPr>
          <w:id w:val="2130425830"/>
          <w14:checkbox>
            <w14:checked w14:val="1"/>
            <w14:checkedState w14:val="2612" w14:font="MS Gothic"/>
            <w14:uncheckedState w14:val="2610" w14:font="MS Gothic"/>
          </w14:checkbox>
        </w:sdtPr>
        <w:sdtContent>
          <w:r w:rsidRPr="00EB4858">
            <w:rPr>
              <w:rFonts w:ascii="MS Gothic" w:eastAsia="MS Gothic" w:hAnsi="MS Gothic" w:hint="eastAsia"/>
            </w:rPr>
            <w:t>☒</w:t>
          </w:r>
        </w:sdtContent>
      </w:sdt>
    </w:p>
    <w:sectPr w:rsidR="00EA304D" w:rsidRPr="004749BD" w:rsidSect="0042491B">
      <w:pgSz w:w="12240" w:h="15840"/>
      <w:pgMar w:top="1440" w:right="1440" w:bottom="18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3" w:author="Earnshaw, Marie-Jean (ELD)" w:date="2026-07-30T15:06:00Z" w:initials="ME">
    <w:p w14:paraId="6DB8D16F" w14:textId="77777777" w:rsidR="00D93219" w:rsidRDefault="00D93219" w:rsidP="00D93219">
      <w:pPr>
        <w:pStyle w:val="CommentText"/>
      </w:pPr>
      <w:r>
        <w:rPr>
          <w:rStyle w:val="CommentReference"/>
        </w:rPr>
        <w:annotationRef/>
      </w:r>
      <w:r>
        <w:t xml:space="preserve">There is no footnote  at end of page </w:t>
      </w:r>
    </w:p>
  </w:comment>
  <w:comment w:id="86" w:author="Earnshaw, Marie-Jean (ELD)" w:date="2026-07-30T15:07:00Z" w:initials="ME">
    <w:p w14:paraId="7334329E" w14:textId="77777777" w:rsidR="00C3215F" w:rsidRDefault="00C3215F" w:rsidP="00D93219">
      <w:pPr>
        <w:pStyle w:val="CommentText"/>
      </w:pPr>
      <w:r>
        <w:rPr>
          <w:rStyle w:val="CommentReference"/>
        </w:rPr>
        <w:annotationRef/>
      </w:r>
      <w:r>
        <w:t xml:space="preserve">No footnote at end of page </w:t>
      </w:r>
    </w:p>
  </w:comment>
  <w:comment w:id="114" w:author="Earnshaw, Marie-Jean (ELD)" w:date="2026-07-30T15:06:00Z" w:initials="ME">
    <w:p w14:paraId="6CD442FF" w14:textId="77777777" w:rsidR="00C3215F" w:rsidRDefault="00C3215F" w:rsidP="00D93219">
      <w:pPr>
        <w:pStyle w:val="CommentText"/>
      </w:pPr>
      <w:r>
        <w:rPr>
          <w:rStyle w:val="CommentReference"/>
        </w:rPr>
        <w:annotationRef/>
      </w:r>
      <w:r>
        <w:t xml:space="preserve">There is no footnote  at end of page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B8D16F" w15:done="0"/>
  <w15:commentEx w15:paraId="7334329E" w15:done="0"/>
  <w15:commentEx w15:paraId="6CD442F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7776B9" w16cex:dateUtc="2026-07-30T19:06:00Z"/>
  <w16cex:commentExtensible w16cex:durableId="6874698C" w16cex:dateUtc="2026-07-30T19:07:00Z"/>
  <w16cex:commentExtensible w16cex:durableId="2384421F" w16cex:dateUtc="2026-07-30T19: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B8D16F" w16cid:durableId="417776B9"/>
  <w16cid:commentId w16cid:paraId="7334329E" w16cid:durableId="6874698C"/>
  <w16cid:commentId w16cid:paraId="6CD442FF" w16cid:durableId="238442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30B8D" w14:textId="77777777" w:rsidR="00CC3220" w:rsidRDefault="00CC3220" w:rsidP="00897F08">
      <w:r>
        <w:separator/>
      </w:r>
    </w:p>
  </w:endnote>
  <w:endnote w:type="continuationSeparator" w:id="0">
    <w:p w14:paraId="1A337007" w14:textId="77777777" w:rsidR="00CC3220" w:rsidRDefault="00CC3220" w:rsidP="00897F08">
      <w:r>
        <w:continuationSeparator/>
      </w:r>
    </w:p>
  </w:endnote>
  <w:endnote w:type="continuationNotice" w:id="1">
    <w:p w14:paraId="159F417E" w14:textId="77777777" w:rsidR="00CC3220" w:rsidRDefault="00CC32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bin">
    <w:altName w:val="Calibri"/>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rPr>
        <w:rFonts w:ascii="Cabin" w:hAnsi="Cabin"/>
      </w:rPr>
    </w:sdtEndPr>
    <w:sdtContent>
      <w:sdt>
        <w:sdtPr>
          <w:rPr>
            <w:rFonts w:ascii="Cabin" w:hAnsi="Cabin"/>
          </w:rPr>
          <w:id w:val="-2109720717"/>
          <w:docPartObj>
            <w:docPartGallery w:val="Page Numbers (Top of Page)"/>
            <w:docPartUnique/>
          </w:docPartObj>
        </w:sdtPr>
        <w:sdtContent>
          <w:p w14:paraId="6BB3B0B2" w14:textId="77777777" w:rsidR="00A13D47" w:rsidRPr="0083247C" w:rsidRDefault="00A13D47" w:rsidP="00833542">
            <w:pPr>
              <w:pStyle w:val="Footer"/>
              <w:ind w:firstLine="216"/>
              <w:jc w:val="right"/>
              <w:rPr>
                <w:rFonts w:ascii="Cabin" w:hAnsi="Cabin"/>
              </w:rPr>
            </w:pPr>
            <w:r w:rsidRPr="0083247C">
              <w:rPr>
                <w:rFonts w:ascii="Cabin" w:hAnsi="Cabin"/>
              </w:rPr>
              <w:t xml:space="preserve">Page </w:t>
            </w:r>
            <w:r w:rsidRPr="0083247C">
              <w:rPr>
                <w:rFonts w:ascii="Cabin" w:hAnsi="Cabin"/>
              </w:rPr>
              <w:fldChar w:fldCharType="begin"/>
            </w:r>
            <w:r w:rsidRPr="0083247C">
              <w:rPr>
                <w:rFonts w:ascii="Cabin" w:hAnsi="Cabin"/>
              </w:rPr>
              <w:instrText xml:space="preserve"> PAGE </w:instrText>
            </w:r>
            <w:r w:rsidRPr="0083247C">
              <w:rPr>
                <w:rFonts w:ascii="Cabin" w:hAnsi="Cabin"/>
              </w:rPr>
              <w:fldChar w:fldCharType="separate"/>
            </w:r>
            <w:r w:rsidRPr="0083247C">
              <w:rPr>
                <w:rFonts w:ascii="Cabin" w:hAnsi="Cabin"/>
              </w:rPr>
              <w:t>3</w:t>
            </w:r>
            <w:r w:rsidRPr="0083247C">
              <w:rPr>
                <w:rFonts w:ascii="Cabin" w:hAnsi="Cabin"/>
              </w:rPr>
              <w:fldChar w:fldCharType="end"/>
            </w:r>
            <w:r w:rsidRPr="0083247C">
              <w:rPr>
                <w:rFonts w:ascii="Cabin" w:hAnsi="Cabin"/>
              </w:rPr>
              <w:t xml:space="preserve"> of </w:t>
            </w:r>
            <w:r w:rsidRPr="0083247C">
              <w:rPr>
                <w:rFonts w:ascii="Cabin" w:hAnsi="Cabin"/>
              </w:rPr>
              <w:fldChar w:fldCharType="begin"/>
            </w:r>
            <w:r w:rsidRPr="0083247C">
              <w:rPr>
                <w:rFonts w:ascii="Cabin" w:hAnsi="Cabin"/>
              </w:rPr>
              <w:instrText xml:space="preserve"> NUMPAGES  </w:instrText>
            </w:r>
            <w:r w:rsidRPr="0083247C">
              <w:rPr>
                <w:rFonts w:ascii="Cabin" w:hAnsi="Cabin"/>
              </w:rPr>
              <w:fldChar w:fldCharType="separate"/>
            </w:r>
            <w:r w:rsidRPr="0083247C">
              <w:rPr>
                <w:rFonts w:ascii="Cabin" w:hAnsi="Cabin"/>
              </w:rPr>
              <w:t>8</w:t>
            </w:r>
            <w:r w:rsidRPr="0083247C">
              <w:rPr>
                <w:rFonts w:ascii="Cabin" w:hAnsi="Cabin"/>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Content>
      <w:sdt>
        <w:sdtPr>
          <w:id w:val="1130132119"/>
          <w:docPartObj>
            <w:docPartGallery w:val="Page Numbers (Top of Page)"/>
            <w:docPartUnique/>
          </w:docPartObj>
        </w:sdtPr>
        <w:sdtContent>
          <w:sdt>
            <w:sdtPr>
              <w:id w:val="-269554659"/>
              <w:docPartObj>
                <w:docPartGallery w:val="Page Numbers (Top of Page)"/>
                <w:docPartUnique/>
              </w:docPartObj>
            </w:sdtPr>
            <w:sdtContent>
              <w:p w14:paraId="1D7F1463" w14:textId="77777777" w:rsidR="00A13D47" w:rsidRDefault="00A13D47" w:rsidP="00833542">
                <w:pPr>
                  <w:pStyle w:val="Footer"/>
                  <w:ind w:firstLine="216"/>
                  <w:jc w:val="right"/>
                </w:pPr>
              </w:p>
              <w:p w14:paraId="473DB749" w14:textId="0ADE55E8" w:rsidR="00A13D47" w:rsidRDefault="00000000"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rPr>
        <w:rFonts w:ascii="Cabin" w:hAnsi="Cabin"/>
      </w:rPr>
    </w:sdtEndPr>
    <w:sdtContent>
      <w:sdt>
        <w:sdtPr>
          <w:rPr>
            <w:rFonts w:ascii="Cabin" w:hAnsi="Cabin"/>
          </w:rPr>
          <w:id w:val="98381352"/>
          <w:docPartObj>
            <w:docPartGallery w:val="Page Numbers (Top of Page)"/>
            <w:docPartUnique/>
          </w:docPartObj>
        </w:sdtPr>
        <w:sdtContent>
          <w:p w14:paraId="1764EA94" w14:textId="77777777" w:rsidR="00A13D47" w:rsidRPr="0083247C" w:rsidRDefault="00A13D47" w:rsidP="00833542">
            <w:pPr>
              <w:pStyle w:val="Footer"/>
              <w:jc w:val="right"/>
              <w:rPr>
                <w:rFonts w:ascii="Cabin" w:hAnsi="Cabin"/>
              </w:rPr>
            </w:pPr>
            <w:r w:rsidRPr="0083247C">
              <w:rPr>
                <w:rFonts w:ascii="Cabin" w:hAnsi="Cabin"/>
              </w:rPr>
              <w:t xml:space="preserve">Page </w:t>
            </w:r>
            <w:r w:rsidRPr="0083247C">
              <w:rPr>
                <w:rFonts w:ascii="Cabin" w:hAnsi="Cabin"/>
              </w:rPr>
              <w:fldChar w:fldCharType="begin"/>
            </w:r>
            <w:r w:rsidRPr="0083247C">
              <w:rPr>
                <w:rFonts w:ascii="Cabin" w:hAnsi="Cabin"/>
              </w:rPr>
              <w:instrText xml:space="preserve"> PAGE </w:instrText>
            </w:r>
            <w:r w:rsidRPr="0083247C">
              <w:rPr>
                <w:rFonts w:ascii="Cabin" w:hAnsi="Cabin"/>
              </w:rPr>
              <w:fldChar w:fldCharType="separate"/>
            </w:r>
            <w:r w:rsidRPr="0083247C">
              <w:rPr>
                <w:rFonts w:ascii="Cabin" w:hAnsi="Cabin"/>
                <w:noProof/>
              </w:rPr>
              <w:t>3</w:t>
            </w:r>
            <w:r w:rsidRPr="0083247C">
              <w:rPr>
                <w:rFonts w:ascii="Cabin" w:hAnsi="Cabin"/>
              </w:rPr>
              <w:fldChar w:fldCharType="end"/>
            </w:r>
            <w:r w:rsidRPr="0083247C">
              <w:rPr>
                <w:rFonts w:ascii="Cabin" w:hAnsi="Cabin"/>
              </w:rPr>
              <w:t xml:space="preserve"> of </w:t>
            </w:r>
            <w:r w:rsidRPr="0083247C">
              <w:rPr>
                <w:rFonts w:ascii="Cabin" w:hAnsi="Cabin"/>
              </w:rPr>
              <w:fldChar w:fldCharType="begin"/>
            </w:r>
            <w:r w:rsidRPr="0083247C">
              <w:rPr>
                <w:rFonts w:ascii="Cabin" w:hAnsi="Cabin"/>
              </w:rPr>
              <w:instrText xml:space="preserve"> NUMPAGES  </w:instrText>
            </w:r>
            <w:r w:rsidRPr="0083247C">
              <w:rPr>
                <w:rFonts w:ascii="Cabin" w:hAnsi="Cabin"/>
              </w:rPr>
              <w:fldChar w:fldCharType="separate"/>
            </w:r>
            <w:r w:rsidRPr="0083247C">
              <w:rPr>
                <w:rFonts w:ascii="Cabin" w:hAnsi="Cabin"/>
                <w:noProof/>
              </w:rPr>
              <w:t>3</w:t>
            </w:r>
            <w:r w:rsidRPr="0083247C">
              <w:rPr>
                <w:rFonts w:ascii="Cabin" w:hAnsi="Cabin"/>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Content>
      <w:sdt>
        <w:sdtPr>
          <w:id w:val="1532916755"/>
          <w:docPartObj>
            <w:docPartGallery w:val="Page Numbers (Top of Page)"/>
            <w:docPartUnique/>
          </w:docPartObj>
        </w:sdtPr>
        <w:sdtContent>
          <w:sdt>
            <w:sdtPr>
              <w:id w:val="1349289643"/>
              <w:docPartObj>
                <w:docPartGallery w:val="Page Numbers (Top of Page)"/>
                <w:docPartUnique/>
              </w:docPartObj>
            </w:sdtPr>
            <w:sdtContent>
              <w:sdt>
                <w:sdtPr>
                  <w:rPr>
                    <w:rFonts w:ascii="Cabin" w:hAnsi="Cabin"/>
                  </w:rPr>
                  <w:id w:val="-1127313783"/>
                  <w:docPartObj>
                    <w:docPartGallery w:val="Page Numbers (Top of Page)"/>
                    <w:docPartUnique/>
                  </w:docPartObj>
                </w:sdtPr>
                <w:sdtContent>
                  <w:p w14:paraId="122815E8" w14:textId="77777777" w:rsidR="00A13D47" w:rsidRPr="0083247C" w:rsidRDefault="00A13D47" w:rsidP="00833542">
                    <w:pPr>
                      <w:pStyle w:val="Footer"/>
                      <w:ind w:firstLine="216"/>
                      <w:jc w:val="right"/>
                      <w:rPr>
                        <w:rFonts w:ascii="Cabin" w:hAnsi="Cabin"/>
                      </w:rPr>
                    </w:pPr>
                    <w:r w:rsidRPr="0083247C">
                      <w:rPr>
                        <w:rFonts w:ascii="Cabin" w:hAnsi="Cabin"/>
                      </w:rPr>
                      <w:t xml:space="preserve">Page </w:t>
                    </w:r>
                    <w:r w:rsidRPr="0083247C">
                      <w:rPr>
                        <w:rFonts w:ascii="Cabin" w:hAnsi="Cabin"/>
                      </w:rPr>
                      <w:fldChar w:fldCharType="begin"/>
                    </w:r>
                    <w:r w:rsidRPr="0083247C">
                      <w:rPr>
                        <w:rFonts w:ascii="Cabin" w:hAnsi="Cabin"/>
                      </w:rPr>
                      <w:instrText xml:space="preserve"> PAGE </w:instrText>
                    </w:r>
                    <w:r w:rsidRPr="0083247C">
                      <w:rPr>
                        <w:rFonts w:ascii="Cabin" w:hAnsi="Cabin"/>
                      </w:rPr>
                      <w:fldChar w:fldCharType="separate"/>
                    </w:r>
                    <w:r w:rsidRPr="0083247C">
                      <w:rPr>
                        <w:rFonts w:ascii="Cabin" w:hAnsi="Cabin"/>
                      </w:rPr>
                      <w:t>2</w:t>
                    </w:r>
                    <w:r w:rsidRPr="0083247C">
                      <w:rPr>
                        <w:rFonts w:ascii="Cabin" w:hAnsi="Cabin"/>
                      </w:rPr>
                      <w:fldChar w:fldCharType="end"/>
                    </w:r>
                    <w:r w:rsidRPr="0083247C">
                      <w:rPr>
                        <w:rFonts w:ascii="Cabin" w:hAnsi="Cabin"/>
                      </w:rPr>
                      <w:t xml:space="preserve"> of </w:t>
                    </w:r>
                    <w:r w:rsidRPr="0083247C">
                      <w:rPr>
                        <w:rFonts w:ascii="Cabin" w:hAnsi="Cabin"/>
                      </w:rPr>
                      <w:fldChar w:fldCharType="begin"/>
                    </w:r>
                    <w:r w:rsidRPr="0083247C">
                      <w:rPr>
                        <w:rFonts w:ascii="Cabin" w:hAnsi="Cabin"/>
                      </w:rPr>
                      <w:instrText xml:space="preserve"> NUMPAGES  </w:instrText>
                    </w:r>
                    <w:r w:rsidRPr="0083247C">
                      <w:rPr>
                        <w:rFonts w:ascii="Cabin" w:hAnsi="Cabin"/>
                      </w:rPr>
                      <w:fldChar w:fldCharType="separate"/>
                    </w:r>
                    <w:r w:rsidRPr="0083247C">
                      <w:rPr>
                        <w:rFonts w:ascii="Cabin" w:hAnsi="Cabin"/>
                      </w:rPr>
                      <w:t>8</w:t>
                    </w:r>
                    <w:r w:rsidRPr="0083247C">
                      <w:rPr>
                        <w:rFonts w:ascii="Cabin" w:hAnsi="Cabin"/>
                      </w:rPr>
                      <w:fldChar w:fldCharType="end"/>
                    </w:r>
                  </w:p>
                </w:sdtContent>
              </w:sdt>
              <w:p w14:paraId="26DD172F" w14:textId="77777777" w:rsidR="00A13D47" w:rsidRDefault="00000000"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09E2B" w14:textId="77777777" w:rsidR="00CC3220" w:rsidRDefault="00CC3220" w:rsidP="00897F08">
      <w:r>
        <w:separator/>
      </w:r>
    </w:p>
  </w:footnote>
  <w:footnote w:type="continuationSeparator" w:id="0">
    <w:p w14:paraId="03053F85" w14:textId="77777777" w:rsidR="00CC3220" w:rsidRDefault="00CC3220" w:rsidP="00897F08">
      <w:r>
        <w:continuationSeparator/>
      </w:r>
    </w:p>
  </w:footnote>
  <w:footnote w:type="continuationNotice" w:id="1">
    <w:p w14:paraId="0D1756BA" w14:textId="77777777" w:rsidR="00CC3220" w:rsidRDefault="00CC3220"/>
  </w:footnote>
  <w:footnote w:id="2">
    <w:p w14:paraId="7F18AF85" w14:textId="77777777" w:rsidR="00090EDB" w:rsidRDefault="00090EDB" w:rsidP="00090EDB">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 w:id="3">
    <w:p w14:paraId="52A3CEC2" w14:textId="77777777" w:rsidR="00C3215F" w:rsidRDefault="00C3215F" w:rsidP="00090EDB">
      <w:pPr>
        <w:pStyle w:val="FootnoteText"/>
        <w:rPr>
          <w:ins w:id="83" w:author="Santiago, Julianna (ELD)" w:date="2026-07-30T16:06:00Z" w16du:dateUtc="2026-07-30T20:06:00Z"/>
        </w:rPr>
      </w:pPr>
      <w:ins w:id="84" w:author="Santiago, Julianna (ELD)" w:date="2026-07-30T16:06:00Z" w16du:dateUtc="2026-07-30T20:06:00Z">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ins>
    </w:p>
    <w:p w14:paraId="713FB739" w14:textId="77777777" w:rsidR="00C3215F" w:rsidRDefault="00C3215F" w:rsidP="006B02A0">
      <w:pPr>
        <w:tabs>
          <w:tab w:val="left" w:pos="1185"/>
        </w:tabs>
        <w:jc w:val="both"/>
        <w:rPr>
          <w:ins w:id="85" w:author="Santiago, Julianna (ELD)" w:date="2026-07-30T16:06:00Z" w16du:dateUtc="2026-07-30T20:06:00Z"/>
          <w:rFonts w:ascii="Cabin" w:hAnsi="Cabin"/>
        </w:rPr>
      </w:pPr>
    </w:p>
  </w:footnote>
  <w:footnote w:id="4">
    <w:p w14:paraId="64321411" w14:textId="77777777" w:rsidR="00C3215F" w:rsidDel="004B0CFF" w:rsidRDefault="00C3215F" w:rsidP="00090EDB">
      <w:pPr>
        <w:pStyle w:val="FootnoteText"/>
        <w:rPr>
          <w:del w:id="88" w:author="Santiago, Julianna (ELD)" w:date="2026-07-30T16:02:00Z" w16du:dateUtc="2026-07-30T20:02:00Z"/>
        </w:rPr>
      </w:pPr>
      <w:del w:id="89" w:author="Santiago, Julianna (ELD)" w:date="2026-07-30T16:02:00Z" w16du:dateUtc="2026-07-30T20:02:00Z">
        <w:r w:rsidRPr="00090EDB" w:rsidDel="004B0CFF">
          <w:rPr>
            <w:rStyle w:val="FootnoteReference"/>
            <w:rFonts w:ascii="Cabin" w:hAnsi="Cabin"/>
            <w:color w:val="000000" w:themeColor="text1"/>
          </w:rPr>
          <w:footnoteRef/>
        </w:r>
        <w:r w:rsidRPr="00090EDB" w:rsidDel="004B0CFF">
          <w:rPr>
            <w:rFonts w:ascii="Cabin" w:hAnsi="Cabin"/>
            <w:color w:val="000000" w:themeColor="text1"/>
          </w:rPr>
          <w:delText xml:space="preserve"> </w:delText>
        </w:r>
        <w:r w:rsidRPr="00090EDB" w:rsidDel="004B0CFF">
          <w:rPr>
            <w:rFonts w:ascii="Cabin" w:hAnsi="Cabin" w:cs="Arial"/>
            <w:color w:val="000000" w:themeColor="text1"/>
          </w:rPr>
          <w:delText xml:space="preserve"> </w:delText>
        </w:r>
        <w:r w:rsidRPr="00090EDB" w:rsidDel="004B0CFF">
          <w:rPr>
            <w:color w:val="000000" w:themeColor="text1"/>
          </w:rPr>
          <w:delText>A finding is determined to be a “repeat finding” if the finding was also cited in the last compliance review report.</w:delText>
        </w:r>
      </w:del>
    </w:p>
    <w:p w14:paraId="47094E21" w14:textId="77777777" w:rsidR="00C3215F" w:rsidDel="004B0CFF" w:rsidRDefault="00C3215F" w:rsidP="006B02A0">
      <w:pPr>
        <w:tabs>
          <w:tab w:val="left" w:pos="1185"/>
        </w:tabs>
        <w:jc w:val="both"/>
        <w:rPr>
          <w:del w:id="90" w:author="Santiago, Julianna (ELD)" w:date="2026-07-30T16:02:00Z" w16du:dateUtc="2026-07-30T20:02:00Z"/>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03B81AED" w:rsidR="00FC215C" w:rsidRDefault="0051363E" w:rsidP="00FC215C">
    <w:pPr>
      <w:rPr>
        <w:rFonts w:ascii="Cabin" w:hAnsi="Cabin"/>
      </w:rPr>
    </w:pPr>
    <w:r>
      <w:rPr>
        <w:rFonts w:ascii="Cabin" w:hAnsi="Cabin"/>
      </w:rPr>
      <w:t>Bridges by EPOCH at Andover</w:t>
    </w:r>
  </w:p>
  <w:p w14:paraId="7C190A92" w14:textId="4056B3EA" w:rsidR="003E1788" w:rsidRDefault="00000000" w:rsidP="003E1788">
    <w:pPr>
      <w:rPr>
        <w:rFonts w:ascii="Cabin" w:hAnsi="Cabin"/>
      </w:rPr>
    </w:pPr>
    <w:sdt>
      <w:sdtPr>
        <w:rPr>
          <w:rFonts w:ascii="Cabin" w:hAnsi="Cabin"/>
        </w:rPr>
        <w:id w:val="1267040564"/>
        <w:placeholder>
          <w:docPart w:val="398E6BB268584BEA9EFFA39FE1DD02F9"/>
        </w:placeholder>
        <w:date w:fullDate="2026-07-31T00:00:00Z">
          <w:dateFormat w:val="MMMM d, yyyy"/>
          <w:lid w:val="en-US"/>
          <w:storeMappedDataAs w:val="dateTime"/>
          <w:calendar w:val="gregorian"/>
        </w:date>
      </w:sdtPr>
      <w:sdtContent>
        <w:r w:rsidR="003961E7" w:rsidRPr="007C150F">
          <w:rPr>
            <w:rFonts w:ascii="Cabin" w:hAnsi="Cabin"/>
          </w:rPr>
          <w:t xml:space="preserve">July </w:t>
        </w:r>
        <w:r w:rsidR="0051363E" w:rsidRPr="007C150F">
          <w:rPr>
            <w:rFonts w:ascii="Cabin" w:hAnsi="Cabin"/>
          </w:rPr>
          <w:t>31</w:t>
        </w:r>
        <w:r w:rsidR="003961E7" w:rsidRPr="007C150F">
          <w:rPr>
            <w:rFonts w:ascii="Cabin" w:hAnsi="Cabin"/>
          </w:rPr>
          <w:t>,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75871BD0">
                <wp:extent cx="2543175" cy="836042"/>
                <wp:effectExtent l="0" t="0" r="0" b="2540"/>
                <wp:docPr id="516110997" name="Picture 1" descr="A close-up of a Executive office of aging and independenc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A close-up of a Executive office of aging and independence logo&#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4B25F958">
                <wp:extent cx="1143583" cy="831215"/>
                <wp:effectExtent l="0" t="0" r="0" b="6985"/>
                <wp:docPr id="1322363248" name="Picture 2" descr="A blue and yellow emblem with a shield and a 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A blue and yellow emblem with a shield and a swor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0F8C5489"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sidR="00072EDE">
            <w:rPr>
              <w:rFonts w:ascii="Cabin" w:hAnsi="Cabin" w:cs="Cabin"/>
              <w:color w:val="000000" w:themeColor="text1"/>
              <w:sz w:val="17"/>
              <w:szCs w:val="17"/>
            </w:rPr>
            <w:t>o</w:t>
          </w:r>
          <w:r w:rsidR="00072EDE" w:rsidRPr="00977879">
            <w:rPr>
              <w:rFonts w:ascii="Cabin" w:hAnsi="Cabin" w:cs="Cabin"/>
              <w:color w:val="000000" w:themeColor="text1"/>
              <w:sz w:val="17"/>
              <w:szCs w:val="17"/>
            </w:rPr>
            <w:t xml:space="preserve">f </w:t>
          </w:r>
          <w:r w:rsidR="00072EDE">
            <w:rPr>
              <w:rFonts w:ascii="Cabin" w:hAnsi="Cabin" w:cs="Cabin"/>
              <w:color w:val="000000" w:themeColor="text1"/>
              <w:sz w:val="17"/>
              <w:szCs w:val="17"/>
            </w:rPr>
            <w:t>Aging</w:t>
          </w:r>
          <w:r w:rsidRPr="00977879">
            <w:rPr>
              <w:rFonts w:ascii="Cabin" w:hAnsi="Cabin" w:cs="Cabin"/>
              <w:color w:val="000000" w:themeColor="text1"/>
              <w:sz w:val="17"/>
              <w:szCs w:val="17"/>
            </w:rPr>
            <w:t xml:space="preserve">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865F" w14:textId="7666FD29" w:rsidR="00B11425" w:rsidRDefault="00517998" w:rsidP="00B11425">
    <w:pPr>
      <w:rPr>
        <w:rFonts w:ascii="Cabin" w:hAnsi="Cabin"/>
      </w:rPr>
    </w:pPr>
    <w:r>
      <w:rPr>
        <w:rFonts w:ascii="Cabin" w:hAnsi="Cabin"/>
      </w:rPr>
      <w:t>Bridges by EPOCH at Andover</w:t>
    </w:r>
  </w:p>
  <w:p w14:paraId="465DD5D9" w14:textId="0E8E7CB8" w:rsidR="008948B9" w:rsidRDefault="00000000" w:rsidP="008948B9">
    <w:pPr>
      <w:rPr>
        <w:rFonts w:ascii="Cabin" w:hAnsi="Cabin"/>
      </w:rPr>
    </w:pPr>
    <w:sdt>
      <w:sdtPr>
        <w:rPr>
          <w:rFonts w:ascii="Cabin" w:hAnsi="Cabin"/>
        </w:rPr>
        <w:id w:val="1100213633"/>
        <w:placeholder>
          <w:docPart w:val="23C45D88BA504E61851DE5C0DF9DB46D"/>
        </w:placeholder>
        <w:date w:fullDate="2026-07-31T00:00:00Z">
          <w:dateFormat w:val="MMMM d, yyyy"/>
          <w:lid w:val="en-US"/>
          <w:storeMappedDataAs w:val="dateTime"/>
          <w:calendar w:val="gregorian"/>
        </w:date>
      </w:sdtPr>
      <w:sdtContent>
        <w:r w:rsidR="00B11425" w:rsidRPr="00475ADF">
          <w:rPr>
            <w:rFonts w:ascii="Cabin" w:hAnsi="Cabin"/>
          </w:rPr>
          <w:t xml:space="preserve">July </w:t>
        </w:r>
        <w:r w:rsidR="00517998">
          <w:rPr>
            <w:rFonts w:ascii="Cabin" w:hAnsi="Cabin"/>
          </w:rPr>
          <w:t>31</w:t>
        </w:r>
        <w:r w:rsidR="00B11425" w:rsidRPr="00475ADF">
          <w:rPr>
            <w:rFonts w:ascii="Cabin" w:hAnsi="Cabin"/>
          </w:rPr>
          <w:t>,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04A5" w14:textId="2A82149B" w:rsidR="00B11425" w:rsidRDefault="00517998" w:rsidP="00B11425">
    <w:pPr>
      <w:rPr>
        <w:rFonts w:ascii="Cabin" w:hAnsi="Cabin"/>
      </w:rPr>
    </w:pPr>
    <w:r>
      <w:rPr>
        <w:rFonts w:ascii="Cabin" w:hAnsi="Cabin"/>
      </w:rPr>
      <w:t>Bridges by EPOCH at Andover</w:t>
    </w:r>
  </w:p>
  <w:p w14:paraId="0062D04F" w14:textId="24C92092" w:rsidR="008948B9" w:rsidRDefault="00000000" w:rsidP="008948B9">
    <w:pPr>
      <w:rPr>
        <w:rFonts w:ascii="Cabin" w:hAnsi="Cabin"/>
      </w:rPr>
    </w:pPr>
    <w:sdt>
      <w:sdtPr>
        <w:rPr>
          <w:rFonts w:ascii="Cabin" w:hAnsi="Cabin"/>
        </w:rPr>
        <w:id w:val="11194884"/>
        <w:placeholder>
          <w:docPart w:val="C107159ECD574C5CA6131621A5075D62"/>
        </w:placeholder>
        <w:date w:fullDate="2026-07-31T00:00:00Z">
          <w:dateFormat w:val="MMMM d, yyyy"/>
          <w:lid w:val="en-US"/>
          <w:storeMappedDataAs w:val="dateTime"/>
          <w:calendar w:val="gregorian"/>
        </w:date>
      </w:sdtPr>
      <w:sdtContent>
        <w:r w:rsidR="00B11425" w:rsidRPr="007C150F">
          <w:rPr>
            <w:rFonts w:ascii="Cabin" w:hAnsi="Cabin"/>
          </w:rPr>
          <w:t xml:space="preserve">July </w:t>
        </w:r>
        <w:r w:rsidR="00517998" w:rsidRPr="007C150F">
          <w:rPr>
            <w:rFonts w:ascii="Cabin" w:hAnsi="Cabin"/>
          </w:rPr>
          <w:t>31</w:t>
        </w:r>
        <w:r w:rsidR="00B11425" w:rsidRPr="007C150F">
          <w:rPr>
            <w:rFonts w:ascii="Cabin" w:hAnsi="Cabin"/>
          </w:rPr>
          <w:t>,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6596"/>
    <w:multiLevelType w:val="hybridMultilevel"/>
    <w:tmpl w:val="40E611A2"/>
    <w:lvl w:ilvl="0" w:tplc="04090015">
      <w:start w:val="4"/>
      <w:numFmt w:val="upperLetter"/>
      <w:lvlText w:val="%1."/>
      <w:lvlJc w:val="left"/>
      <w:pPr>
        <w:ind w:left="72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80A57"/>
    <w:multiLevelType w:val="hybridMultilevel"/>
    <w:tmpl w:val="DC6E0404"/>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2" w15:restartNumberingAfterBreak="0">
    <w:nsid w:val="03434129"/>
    <w:multiLevelType w:val="hybridMultilevel"/>
    <w:tmpl w:val="F820682C"/>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color w:val="auto"/>
      </w:rPr>
    </w:lvl>
    <w:lvl w:ilvl="2" w:tplc="04090001">
      <w:start w:val="1"/>
      <w:numFmt w:val="bullet"/>
      <w:lvlText w:val=""/>
      <w:lvlJc w:val="left"/>
      <w:pPr>
        <w:ind w:left="14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3D2370A"/>
    <w:multiLevelType w:val="hybridMultilevel"/>
    <w:tmpl w:val="CA084D52"/>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9A5155"/>
    <w:multiLevelType w:val="hybridMultilevel"/>
    <w:tmpl w:val="B85410CE"/>
    <w:lvl w:ilvl="0" w:tplc="04090015">
      <w:start w:val="4"/>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D9035C"/>
    <w:multiLevelType w:val="hybridMultilevel"/>
    <w:tmpl w:val="A0B6F4A0"/>
    <w:lvl w:ilvl="0" w:tplc="0409000B">
      <w:start w:val="1"/>
      <w:numFmt w:val="bullet"/>
      <w:lvlText w:val=""/>
      <w:lvlJc w:val="left"/>
      <w:pPr>
        <w:ind w:left="1860" w:hanging="360"/>
      </w:pPr>
      <w:rPr>
        <w:rFonts w:ascii="Wingdings" w:hAnsi="Wingdings" w:hint="default"/>
      </w:rPr>
    </w:lvl>
    <w:lvl w:ilvl="1" w:tplc="FFFFFFFF">
      <w:start w:val="1"/>
      <w:numFmt w:val="bullet"/>
      <w:lvlText w:val="o"/>
      <w:lvlJc w:val="left"/>
      <w:pPr>
        <w:ind w:left="2580" w:hanging="360"/>
      </w:pPr>
      <w:rPr>
        <w:rFonts w:ascii="Courier New" w:hAnsi="Courier New" w:cs="Courier New" w:hint="default"/>
      </w:rPr>
    </w:lvl>
    <w:lvl w:ilvl="2" w:tplc="FFFFFFFF" w:tentative="1">
      <w:start w:val="1"/>
      <w:numFmt w:val="bullet"/>
      <w:lvlText w:val=""/>
      <w:lvlJc w:val="left"/>
      <w:pPr>
        <w:ind w:left="3300" w:hanging="360"/>
      </w:pPr>
      <w:rPr>
        <w:rFonts w:ascii="Wingdings" w:hAnsi="Wingdings" w:hint="default"/>
      </w:rPr>
    </w:lvl>
    <w:lvl w:ilvl="3" w:tplc="FFFFFFFF" w:tentative="1">
      <w:start w:val="1"/>
      <w:numFmt w:val="bullet"/>
      <w:lvlText w:val=""/>
      <w:lvlJc w:val="left"/>
      <w:pPr>
        <w:ind w:left="4020" w:hanging="360"/>
      </w:pPr>
      <w:rPr>
        <w:rFonts w:ascii="Symbol" w:hAnsi="Symbol" w:hint="default"/>
      </w:rPr>
    </w:lvl>
    <w:lvl w:ilvl="4" w:tplc="FFFFFFFF" w:tentative="1">
      <w:start w:val="1"/>
      <w:numFmt w:val="bullet"/>
      <w:lvlText w:val="o"/>
      <w:lvlJc w:val="left"/>
      <w:pPr>
        <w:ind w:left="4740" w:hanging="360"/>
      </w:pPr>
      <w:rPr>
        <w:rFonts w:ascii="Courier New" w:hAnsi="Courier New" w:cs="Courier New" w:hint="default"/>
      </w:rPr>
    </w:lvl>
    <w:lvl w:ilvl="5" w:tplc="FFFFFFFF" w:tentative="1">
      <w:start w:val="1"/>
      <w:numFmt w:val="bullet"/>
      <w:lvlText w:val=""/>
      <w:lvlJc w:val="left"/>
      <w:pPr>
        <w:ind w:left="5460" w:hanging="360"/>
      </w:pPr>
      <w:rPr>
        <w:rFonts w:ascii="Wingdings" w:hAnsi="Wingdings" w:hint="default"/>
      </w:rPr>
    </w:lvl>
    <w:lvl w:ilvl="6" w:tplc="FFFFFFFF" w:tentative="1">
      <w:start w:val="1"/>
      <w:numFmt w:val="bullet"/>
      <w:lvlText w:val=""/>
      <w:lvlJc w:val="left"/>
      <w:pPr>
        <w:ind w:left="6180" w:hanging="360"/>
      </w:pPr>
      <w:rPr>
        <w:rFonts w:ascii="Symbol" w:hAnsi="Symbol" w:hint="default"/>
      </w:rPr>
    </w:lvl>
    <w:lvl w:ilvl="7" w:tplc="FFFFFFFF" w:tentative="1">
      <w:start w:val="1"/>
      <w:numFmt w:val="bullet"/>
      <w:lvlText w:val="o"/>
      <w:lvlJc w:val="left"/>
      <w:pPr>
        <w:ind w:left="6900" w:hanging="360"/>
      </w:pPr>
      <w:rPr>
        <w:rFonts w:ascii="Courier New" w:hAnsi="Courier New" w:cs="Courier New" w:hint="default"/>
      </w:rPr>
    </w:lvl>
    <w:lvl w:ilvl="8" w:tplc="FFFFFFFF" w:tentative="1">
      <w:start w:val="1"/>
      <w:numFmt w:val="bullet"/>
      <w:lvlText w:val=""/>
      <w:lvlJc w:val="left"/>
      <w:pPr>
        <w:ind w:left="7620" w:hanging="360"/>
      </w:pPr>
      <w:rPr>
        <w:rFonts w:ascii="Wingdings" w:hAnsi="Wingdings" w:hint="default"/>
      </w:rPr>
    </w:lvl>
  </w:abstractNum>
  <w:abstractNum w:abstractNumId="8" w15:restartNumberingAfterBreak="0">
    <w:nsid w:val="0DDA26D8"/>
    <w:multiLevelType w:val="hybridMultilevel"/>
    <w:tmpl w:val="3C805A74"/>
    <w:lvl w:ilvl="0" w:tplc="6C904E0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AC172D"/>
    <w:multiLevelType w:val="hybridMultilevel"/>
    <w:tmpl w:val="24C4F3CE"/>
    <w:lvl w:ilvl="0" w:tplc="04090015">
      <w:start w:val="6"/>
      <w:numFmt w:val="upperLetter"/>
      <w:lvlText w:val="%1."/>
      <w:lvlJc w:val="left"/>
      <w:pPr>
        <w:ind w:left="72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7B937E2"/>
    <w:multiLevelType w:val="hybridMultilevel"/>
    <w:tmpl w:val="E654AC96"/>
    <w:lvl w:ilvl="0" w:tplc="9536A7A6">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CB5AD6"/>
    <w:multiLevelType w:val="hybridMultilevel"/>
    <w:tmpl w:val="247ACC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B">
      <w:start w:val="1"/>
      <w:numFmt w:val="bullet"/>
      <w:lvlText w:val=""/>
      <w:lvlJc w:val="left"/>
      <w:pPr>
        <w:ind w:left="3600" w:hanging="360"/>
      </w:pPr>
      <w:rPr>
        <w:rFonts w:ascii="Wingdings" w:hAnsi="Wingdings"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23CF007B"/>
    <w:multiLevelType w:val="hybridMultilevel"/>
    <w:tmpl w:val="42FC135C"/>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6"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CC5DBD"/>
    <w:multiLevelType w:val="hybridMultilevel"/>
    <w:tmpl w:val="97285BB0"/>
    <w:lvl w:ilvl="0" w:tplc="0409000B">
      <w:start w:val="1"/>
      <w:numFmt w:val="bullet"/>
      <w:lvlText w:val=""/>
      <w:lvlJc w:val="left"/>
      <w:pPr>
        <w:ind w:left="810" w:hanging="360"/>
      </w:pPr>
      <w:rPr>
        <w:rFonts w:ascii="Wingdings" w:hAnsi="Wingdings"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9" w15:restartNumberingAfterBreak="0">
    <w:nsid w:val="37173791"/>
    <w:multiLevelType w:val="hybridMultilevel"/>
    <w:tmpl w:val="B2588FB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B20A0"/>
    <w:multiLevelType w:val="hybridMultilevel"/>
    <w:tmpl w:val="CCE885FC"/>
    <w:lvl w:ilvl="0" w:tplc="DBC0DEA0">
      <w:start w:val="1"/>
      <w:numFmt w:val="decimal"/>
      <w:lvlText w:val="%1."/>
      <w:lvlJc w:val="left"/>
      <w:pPr>
        <w:ind w:left="720" w:hanging="360"/>
      </w:pPr>
      <w:rPr>
        <w:rFonts w:ascii="Cabin" w:eastAsia="Times New Roman" w:hAnsi="Cabi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CE3EDF"/>
    <w:multiLevelType w:val="hybridMultilevel"/>
    <w:tmpl w:val="3F3EBBE8"/>
    <w:lvl w:ilvl="0" w:tplc="04090015">
      <w:start w:val="6"/>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005FB5"/>
    <w:multiLevelType w:val="hybridMultilevel"/>
    <w:tmpl w:val="D688C092"/>
    <w:lvl w:ilvl="0" w:tplc="0409000B">
      <w:start w:val="1"/>
      <w:numFmt w:val="bullet"/>
      <w:lvlText w:val=""/>
      <w:lvlJc w:val="left"/>
      <w:pPr>
        <w:ind w:left="2130" w:hanging="360"/>
      </w:pPr>
      <w:rPr>
        <w:rFonts w:ascii="Wingdings" w:hAnsi="Wingdings" w:hint="default"/>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23" w15:restartNumberingAfterBreak="0">
    <w:nsid w:val="3F8932EE"/>
    <w:multiLevelType w:val="hybridMultilevel"/>
    <w:tmpl w:val="F4FAA530"/>
    <w:lvl w:ilvl="0" w:tplc="2A78AB4C">
      <w:start w:val="3"/>
      <w:numFmt w:val="bullet"/>
      <w:lvlText w:val="-"/>
      <w:lvlJc w:val="left"/>
      <w:pPr>
        <w:ind w:left="1800" w:hanging="360"/>
      </w:pPr>
      <w:rPr>
        <w:rFonts w:ascii="Cabin" w:eastAsiaTheme="minorHAnsi" w:hAnsi="Cabi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107BBD"/>
    <w:multiLevelType w:val="hybridMultilevel"/>
    <w:tmpl w:val="38FA4C2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9431F8"/>
    <w:multiLevelType w:val="multilevel"/>
    <w:tmpl w:val="758AA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8" w15:restartNumberingAfterBreak="0">
    <w:nsid w:val="4D3F2B51"/>
    <w:multiLevelType w:val="hybridMultilevel"/>
    <w:tmpl w:val="4AFE7D00"/>
    <w:lvl w:ilvl="0" w:tplc="10526990">
      <w:start w:val="1"/>
      <w:numFmt w:val="bullet"/>
      <w:lvlText w:val=""/>
      <w:lvlJc w:val="left"/>
      <w:pPr>
        <w:ind w:left="81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E240694"/>
    <w:multiLevelType w:val="hybridMultilevel"/>
    <w:tmpl w:val="F6388B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781C48"/>
    <w:multiLevelType w:val="hybridMultilevel"/>
    <w:tmpl w:val="88D25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66940CF"/>
    <w:multiLevelType w:val="hybridMultilevel"/>
    <w:tmpl w:val="D1E86D34"/>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2" w15:restartNumberingAfterBreak="0">
    <w:nsid w:val="621D49D9"/>
    <w:multiLevelType w:val="hybridMultilevel"/>
    <w:tmpl w:val="91027B72"/>
    <w:lvl w:ilvl="0" w:tplc="26E2185E">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77245AF"/>
    <w:multiLevelType w:val="hybridMultilevel"/>
    <w:tmpl w:val="0BB4369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color w:val="auto"/>
      </w:rPr>
    </w:lvl>
    <w:lvl w:ilvl="2" w:tplc="0409000B">
      <w:start w:val="1"/>
      <w:numFmt w:val="bullet"/>
      <w:lvlText w:val=""/>
      <w:lvlJc w:val="left"/>
      <w:pPr>
        <w:ind w:left="144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7" w15:restartNumberingAfterBreak="0">
    <w:nsid w:val="6D36739C"/>
    <w:multiLevelType w:val="hybridMultilevel"/>
    <w:tmpl w:val="FFDAD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D9A6F60"/>
    <w:multiLevelType w:val="hybridMultilevel"/>
    <w:tmpl w:val="1E341B56"/>
    <w:lvl w:ilvl="0" w:tplc="FCE81E66">
      <w:start w:val="1"/>
      <w:numFmt w:val="bullet"/>
      <w:lvlText w:val=""/>
      <w:lvlJc w:val="left"/>
      <w:pPr>
        <w:ind w:left="720" w:hanging="360"/>
      </w:pPr>
      <w:rPr>
        <w:rFonts w:ascii="Symbol" w:hAnsi="Symbol"/>
      </w:rPr>
    </w:lvl>
    <w:lvl w:ilvl="1" w:tplc="B1C0A6B0">
      <w:start w:val="1"/>
      <w:numFmt w:val="bullet"/>
      <w:lvlText w:val=""/>
      <w:lvlJc w:val="left"/>
      <w:pPr>
        <w:ind w:left="720" w:hanging="360"/>
      </w:pPr>
      <w:rPr>
        <w:rFonts w:ascii="Symbol" w:hAnsi="Symbol"/>
      </w:rPr>
    </w:lvl>
    <w:lvl w:ilvl="2" w:tplc="37F4F52A">
      <w:start w:val="1"/>
      <w:numFmt w:val="bullet"/>
      <w:lvlText w:val=""/>
      <w:lvlJc w:val="left"/>
      <w:pPr>
        <w:ind w:left="720" w:hanging="360"/>
      </w:pPr>
      <w:rPr>
        <w:rFonts w:ascii="Symbol" w:hAnsi="Symbol"/>
      </w:rPr>
    </w:lvl>
    <w:lvl w:ilvl="3" w:tplc="F886B584">
      <w:start w:val="1"/>
      <w:numFmt w:val="bullet"/>
      <w:lvlText w:val=""/>
      <w:lvlJc w:val="left"/>
      <w:pPr>
        <w:ind w:left="720" w:hanging="360"/>
      </w:pPr>
      <w:rPr>
        <w:rFonts w:ascii="Symbol" w:hAnsi="Symbol"/>
      </w:rPr>
    </w:lvl>
    <w:lvl w:ilvl="4" w:tplc="FE2C6C86">
      <w:start w:val="1"/>
      <w:numFmt w:val="bullet"/>
      <w:lvlText w:val=""/>
      <w:lvlJc w:val="left"/>
      <w:pPr>
        <w:ind w:left="720" w:hanging="360"/>
      </w:pPr>
      <w:rPr>
        <w:rFonts w:ascii="Symbol" w:hAnsi="Symbol"/>
      </w:rPr>
    </w:lvl>
    <w:lvl w:ilvl="5" w:tplc="D7E273F8">
      <w:start w:val="1"/>
      <w:numFmt w:val="bullet"/>
      <w:lvlText w:val=""/>
      <w:lvlJc w:val="left"/>
      <w:pPr>
        <w:ind w:left="720" w:hanging="360"/>
      </w:pPr>
      <w:rPr>
        <w:rFonts w:ascii="Symbol" w:hAnsi="Symbol"/>
      </w:rPr>
    </w:lvl>
    <w:lvl w:ilvl="6" w:tplc="74902ACE">
      <w:start w:val="1"/>
      <w:numFmt w:val="bullet"/>
      <w:lvlText w:val=""/>
      <w:lvlJc w:val="left"/>
      <w:pPr>
        <w:ind w:left="720" w:hanging="360"/>
      </w:pPr>
      <w:rPr>
        <w:rFonts w:ascii="Symbol" w:hAnsi="Symbol"/>
      </w:rPr>
    </w:lvl>
    <w:lvl w:ilvl="7" w:tplc="8E607F4A">
      <w:start w:val="1"/>
      <w:numFmt w:val="bullet"/>
      <w:lvlText w:val=""/>
      <w:lvlJc w:val="left"/>
      <w:pPr>
        <w:ind w:left="720" w:hanging="360"/>
      </w:pPr>
      <w:rPr>
        <w:rFonts w:ascii="Symbol" w:hAnsi="Symbol"/>
      </w:rPr>
    </w:lvl>
    <w:lvl w:ilvl="8" w:tplc="B484BF34">
      <w:start w:val="1"/>
      <w:numFmt w:val="bullet"/>
      <w:lvlText w:val=""/>
      <w:lvlJc w:val="left"/>
      <w:pPr>
        <w:ind w:left="720" w:hanging="360"/>
      </w:pPr>
      <w:rPr>
        <w:rFonts w:ascii="Symbol" w:hAnsi="Symbol"/>
      </w:rPr>
    </w:lvl>
  </w:abstractNum>
  <w:abstractNum w:abstractNumId="39"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0" w15:restartNumberingAfterBreak="0">
    <w:nsid w:val="76340BCB"/>
    <w:multiLevelType w:val="hybridMultilevel"/>
    <w:tmpl w:val="BDD40574"/>
    <w:lvl w:ilvl="0" w:tplc="04090001">
      <w:start w:val="1"/>
      <w:numFmt w:val="bullet"/>
      <w:lvlText w:val=""/>
      <w:lvlJc w:val="left"/>
      <w:pPr>
        <w:ind w:left="1860" w:hanging="360"/>
      </w:pPr>
      <w:rPr>
        <w:rFonts w:ascii="Symbol" w:hAnsi="Symbol" w:hint="default"/>
      </w:rPr>
    </w:lvl>
    <w:lvl w:ilvl="1" w:tplc="04090003">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1" w15:restartNumberingAfterBreak="0">
    <w:nsid w:val="780350BD"/>
    <w:multiLevelType w:val="hybridMultilevel"/>
    <w:tmpl w:val="05D2CA1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709500168">
    <w:abstractNumId w:val="33"/>
  </w:num>
  <w:num w:numId="2" w16cid:durableId="1710714993">
    <w:abstractNumId w:val="30"/>
  </w:num>
  <w:num w:numId="3" w16cid:durableId="940379037">
    <w:abstractNumId w:val="31"/>
  </w:num>
  <w:num w:numId="4" w16cid:durableId="1228029095">
    <w:abstractNumId w:val="1"/>
  </w:num>
  <w:num w:numId="5" w16cid:durableId="361443360">
    <w:abstractNumId w:val="40"/>
  </w:num>
  <w:num w:numId="6" w16cid:durableId="1710959348">
    <w:abstractNumId w:val="6"/>
  </w:num>
  <w:num w:numId="7" w16cid:durableId="17402016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5152269">
    <w:abstractNumId w:val="19"/>
  </w:num>
  <w:num w:numId="9" w16cid:durableId="1375735596">
    <w:abstractNumId w:val="8"/>
  </w:num>
  <w:num w:numId="10" w16cid:durableId="744497361">
    <w:abstractNumId w:val="28"/>
  </w:num>
  <w:num w:numId="11" w16cid:durableId="183053433">
    <w:abstractNumId w:val="37"/>
  </w:num>
  <w:num w:numId="12" w16cid:durableId="1499349068">
    <w:abstractNumId w:val="13"/>
  </w:num>
  <w:num w:numId="13" w16cid:durableId="1676878503">
    <w:abstractNumId w:val="23"/>
  </w:num>
  <w:num w:numId="14" w16cid:durableId="395202250">
    <w:abstractNumId w:val="32"/>
  </w:num>
  <w:num w:numId="15" w16cid:durableId="1726946558">
    <w:abstractNumId w:val="2"/>
  </w:num>
  <w:num w:numId="16" w16cid:durableId="2042440271">
    <w:abstractNumId w:val="34"/>
  </w:num>
  <w:num w:numId="17" w16cid:durableId="1859730080">
    <w:abstractNumId w:val="38"/>
  </w:num>
  <w:num w:numId="18" w16cid:durableId="433477409">
    <w:abstractNumId w:val="26"/>
  </w:num>
  <w:num w:numId="19" w16cid:durableId="588268349">
    <w:abstractNumId w:val="39"/>
  </w:num>
  <w:num w:numId="20" w16cid:durableId="1503354066">
    <w:abstractNumId w:val="18"/>
  </w:num>
  <w:num w:numId="21" w16cid:durableId="592014273">
    <w:abstractNumId w:val="4"/>
  </w:num>
  <w:num w:numId="22" w16cid:durableId="397553091">
    <w:abstractNumId w:val="7"/>
  </w:num>
  <w:num w:numId="23" w16cid:durableId="974215555">
    <w:abstractNumId w:val="41"/>
  </w:num>
  <w:num w:numId="24" w16cid:durableId="541479426">
    <w:abstractNumId w:val="36"/>
  </w:num>
  <w:num w:numId="25" w16cid:durableId="404257695">
    <w:abstractNumId w:val="11"/>
  </w:num>
  <w:num w:numId="26" w16cid:durableId="488833524">
    <w:abstractNumId w:val="14"/>
  </w:num>
  <w:num w:numId="27" w16cid:durableId="218979739">
    <w:abstractNumId w:val="12"/>
  </w:num>
  <w:num w:numId="28" w16cid:durableId="936448028">
    <w:abstractNumId w:val="27"/>
  </w:num>
  <w:num w:numId="29" w16cid:durableId="1618876012">
    <w:abstractNumId w:val="16"/>
  </w:num>
  <w:num w:numId="30" w16cid:durableId="681661103">
    <w:abstractNumId w:val="5"/>
  </w:num>
  <w:num w:numId="31" w16cid:durableId="563878312">
    <w:abstractNumId w:val="25"/>
  </w:num>
  <w:num w:numId="32" w16cid:durableId="717363149">
    <w:abstractNumId w:val="3"/>
  </w:num>
  <w:num w:numId="33" w16cid:durableId="1220702572">
    <w:abstractNumId w:val="21"/>
  </w:num>
  <w:num w:numId="34" w16cid:durableId="191767832">
    <w:abstractNumId w:val="20"/>
  </w:num>
  <w:num w:numId="35" w16cid:durableId="14263431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4154272">
    <w:abstractNumId w:val="22"/>
  </w:num>
  <w:num w:numId="37" w16cid:durableId="1078675376">
    <w:abstractNumId w:val="17"/>
  </w:num>
  <w:num w:numId="38" w16cid:durableId="626935644">
    <w:abstractNumId w:val="24"/>
  </w:num>
  <w:num w:numId="39" w16cid:durableId="1060328048">
    <w:abstractNumId w:val="0"/>
  </w:num>
  <w:num w:numId="40" w16cid:durableId="1626234266">
    <w:abstractNumId w:val="15"/>
  </w:num>
  <w:num w:numId="41" w16cid:durableId="448939423">
    <w:abstractNumId w:val="35"/>
  </w:num>
  <w:num w:numId="42" w16cid:durableId="771166293">
    <w:abstractNumId w:val="29"/>
  </w:num>
  <w:num w:numId="43" w16cid:durableId="141191769">
    <w:abstractNumId w:val="10"/>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ntiago, Julianna (ELD)">
    <w15:presenceInfo w15:providerId="AD" w15:userId="S::Julianna.Santiago2@mass.gov::dbae5ddd-5124-4947-92ea-6d64bdaf4d5b"/>
  </w15:person>
  <w15:person w15:author="Earnshaw, Marie-Jean (ELD)">
    <w15:presenceInfo w15:providerId="AD" w15:userId="S::Marie-Jean.Earnshaw@mass.gov::bb1482cb-0a65-466a-bcea-592309f70a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BFA"/>
    <w:rsid w:val="00000CDD"/>
    <w:rsid w:val="00000D2C"/>
    <w:rsid w:val="00001356"/>
    <w:rsid w:val="00001411"/>
    <w:rsid w:val="000014C6"/>
    <w:rsid w:val="000018E6"/>
    <w:rsid w:val="000019D4"/>
    <w:rsid w:val="0000226D"/>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C3"/>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994"/>
    <w:rsid w:val="00012E02"/>
    <w:rsid w:val="00012E87"/>
    <w:rsid w:val="00013130"/>
    <w:rsid w:val="0001318F"/>
    <w:rsid w:val="000136F7"/>
    <w:rsid w:val="00013854"/>
    <w:rsid w:val="00013A5F"/>
    <w:rsid w:val="00013CE3"/>
    <w:rsid w:val="000141FD"/>
    <w:rsid w:val="00014214"/>
    <w:rsid w:val="00014227"/>
    <w:rsid w:val="0001430B"/>
    <w:rsid w:val="00014393"/>
    <w:rsid w:val="00014781"/>
    <w:rsid w:val="0001481B"/>
    <w:rsid w:val="00014C7C"/>
    <w:rsid w:val="00014F76"/>
    <w:rsid w:val="00015332"/>
    <w:rsid w:val="00015381"/>
    <w:rsid w:val="00015625"/>
    <w:rsid w:val="000156F9"/>
    <w:rsid w:val="00015735"/>
    <w:rsid w:val="00015783"/>
    <w:rsid w:val="0001581C"/>
    <w:rsid w:val="0001585D"/>
    <w:rsid w:val="00015A17"/>
    <w:rsid w:val="00015DAE"/>
    <w:rsid w:val="00016A0C"/>
    <w:rsid w:val="00016C73"/>
    <w:rsid w:val="00017422"/>
    <w:rsid w:val="00017777"/>
    <w:rsid w:val="00017AB4"/>
    <w:rsid w:val="00017F77"/>
    <w:rsid w:val="00017FD2"/>
    <w:rsid w:val="00017FFB"/>
    <w:rsid w:val="000201F7"/>
    <w:rsid w:val="00020543"/>
    <w:rsid w:val="00020861"/>
    <w:rsid w:val="000209AF"/>
    <w:rsid w:val="00020B6F"/>
    <w:rsid w:val="00020BE7"/>
    <w:rsid w:val="00020EAB"/>
    <w:rsid w:val="00020FC5"/>
    <w:rsid w:val="00021383"/>
    <w:rsid w:val="00021775"/>
    <w:rsid w:val="00022139"/>
    <w:rsid w:val="000228E5"/>
    <w:rsid w:val="00023B78"/>
    <w:rsid w:val="00023D60"/>
    <w:rsid w:val="00023EB1"/>
    <w:rsid w:val="00023F40"/>
    <w:rsid w:val="0002406F"/>
    <w:rsid w:val="00024488"/>
    <w:rsid w:val="00024527"/>
    <w:rsid w:val="000245F7"/>
    <w:rsid w:val="00024D59"/>
    <w:rsid w:val="00024FDC"/>
    <w:rsid w:val="000254D6"/>
    <w:rsid w:val="00025614"/>
    <w:rsid w:val="000256A8"/>
    <w:rsid w:val="00025B07"/>
    <w:rsid w:val="00025DA6"/>
    <w:rsid w:val="000260DA"/>
    <w:rsid w:val="000265AC"/>
    <w:rsid w:val="000268C9"/>
    <w:rsid w:val="00026C03"/>
    <w:rsid w:val="000274B8"/>
    <w:rsid w:val="00027B2A"/>
    <w:rsid w:val="00030580"/>
    <w:rsid w:val="00030AF5"/>
    <w:rsid w:val="00030FB8"/>
    <w:rsid w:val="00031815"/>
    <w:rsid w:val="00031873"/>
    <w:rsid w:val="000318BC"/>
    <w:rsid w:val="000318D7"/>
    <w:rsid w:val="00031BFB"/>
    <w:rsid w:val="00032517"/>
    <w:rsid w:val="000326D3"/>
    <w:rsid w:val="00032957"/>
    <w:rsid w:val="00032E33"/>
    <w:rsid w:val="00032F3D"/>
    <w:rsid w:val="000335CA"/>
    <w:rsid w:val="00033ED9"/>
    <w:rsid w:val="00034177"/>
    <w:rsid w:val="000342FD"/>
    <w:rsid w:val="0003430F"/>
    <w:rsid w:val="000348CE"/>
    <w:rsid w:val="00034A71"/>
    <w:rsid w:val="00034B53"/>
    <w:rsid w:val="00034D8A"/>
    <w:rsid w:val="00035323"/>
    <w:rsid w:val="00035AEC"/>
    <w:rsid w:val="00035B3C"/>
    <w:rsid w:val="00035CC0"/>
    <w:rsid w:val="00036507"/>
    <w:rsid w:val="00036869"/>
    <w:rsid w:val="00037AA4"/>
    <w:rsid w:val="00037C7A"/>
    <w:rsid w:val="0004013E"/>
    <w:rsid w:val="000401FB"/>
    <w:rsid w:val="00040994"/>
    <w:rsid w:val="00040996"/>
    <w:rsid w:val="00040FB6"/>
    <w:rsid w:val="0004125A"/>
    <w:rsid w:val="000414B5"/>
    <w:rsid w:val="000415A7"/>
    <w:rsid w:val="0004161F"/>
    <w:rsid w:val="00041778"/>
    <w:rsid w:val="00041949"/>
    <w:rsid w:val="00041A56"/>
    <w:rsid w:val="00041B8E"/>
    <w:rsid w:val="00041E9D"/>
    <w:rsid w:val="0004210E"/>
    <w:rsid w:val="000423ED"/>
    <w:rsid w:val="00042590"/>
    <w:rsid w:val="0004293E"/>
    <w:rsid w:val="00042D3F"/>
    <w:rsid w:val="0004301F"/>
    <w:rsid w:val="000433DE"/>
    <w:rsid w:val="000437A7"/>
    <w:rsid w:val="00043BAE"/>
    <w:rsid w:val="00043E17"/>
    <w:rsid w:val="00043F7C"/>
    <w:rsid w:val="00043FD1"/>
    <w:rsid w:val="00044104"/>
    <w:rsid w:val="0004435A"/>
    <w:rsid w:val="000443C0"/>
    <w:rsid w:val="00044AED"/>
    <w:rsid w:val="00044C44"/>
    <w:rsid w:val="00044C74"/>
    <w:rsid w:val="000453C8"/>
    <w:rsid w:val="00045890"/>
    <w:rsid w:val="000458DF"/>
    <w:rsid w:val="000459D7"/>
    <w:rsid w:val="00045DC9"/>
    <w:rsid w:val="00047157"/>
    <w:rsid w:val="000471DB"/>
    <w:rsid w:val="0004799F"/>
    <w:rsid w:val="00047B62"/>
    <w:rsid w:val="00050014"/>
    <w:rsid w:val="00050200"/>
    <w:rsid w:val="00050399"/>
    <w:rsid w:val="000504D3"/>
    <w:rsid w:val="0005069F"/>
    <w:rsid w:val="00050960"/>
    <w:rsid w:val="00050C56"/>
    <w:rsid w:val="00050EB8"/>
    <w:rsid w:val="000510A8"/>
    <w:rsid w:val="00051378"/>
    <w:rsid w:val="0005153B"/>
    <w:rsid w:val="00051661"/>
    <w:rsid w:val="00051A0F"/>
    <w:rsid w:val="00051BDE"/>
    <w:rsid w:val="00051C48"/>
    <w:rsid w:val="00051D8D"/>
    <w:rsid w:val="00051E77"/>
    <w:rsid w:val="00051F19"/>
    <w:rsid w:val="00052216"/>
    <w:rsid w:val="00052270"/>
    <w:rsid w:val="000525F1"/>
    <w:rsid w:val="00052613"/>
    <w:rsid w:val="000529AD"/>
    <w:rsid w:val="000529DB"/>
    <w:rsid w:val="00052F9D"/>
    <w:rsid w:val="00053298"/>
    <w:rsid w:val="00053665"/>
    <w:rsid w:val="000539E3"/>
    <w:rsid w:val="00053CB3"/>
    <w:rsid w:val="00053CD6"/>
    <w:rsid w:val="000543A3"/>
    <w:rsid w:val="00054566"/>
    <w:rsid w:val="000545D8"/>
    <w:rsid w:val="00054A88"/>
    <w:rsid w:val="00054AB6"/>
    <w:rsid w:val="00054C27"/>
    <w:rsid w:val="00054C2F"/>
    <w:rsid w:val="00054CBF"/>
    <w:rsid w:val="00054D55"/>
    <w:rsid w:val="00055009"/>
    <w:rsid w:val="00055205"/>
    <w:rsid w:val="000553AE"/>
    <w:rsid w:val="00055678"/>
    <w:rsid w:val="00055DC9"/>
    <w:rsid w:val="00055DEF"/>
    <w:rsid w:val="00056203"/>
    <w:rsid w:val="000569DE"/>
    <w:rsid w:val="00056E84"/>
    <w:rsid w:val="0005760C"/>
    <w:rsid w:val="00057637"/>
    <w:rsid w:val="000577AC"/>
    <w:rsid w:val="00057BA7"/>
    <w:rsid w:val="00057CBD"/>
    <w:rsid w:val="00060497"/>
    <w:rsid w:val="000606B1"/>
    <w:rsid w:val="00060A02"/>
    <w:rsid w:val="00060ACB"/>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2AA"/>
    <w:rsid w:val="000654C0"/>
    <w:rsid w:val="00065890"/>
    <w:rsid w:val="0006594D"/>
    <w:rsid w:val="000659A8"/>
    <w:rsid w:val="00065AE3"/>
    <w:rsid w:val="00066147"/>
    <w:rsid w:val="000664A0"/>
    <w:rsid w:val="000666F0"/>
    <w:rsid w:val="00066C0F"/>
    <w:rsid w:val="00066F5C"/>
    <w:rsid w:val="00066FA2"/>
    <w:rsid w:val="0006711B"/>
    <w:rsid w:val="00067267"/>
    <w:rsid w:val="000674D2"/>
    <w:rsid w:val="00067C6A"/>
    <w:rsid w:val="00067E80"/>
    <w:rsid w:val="00067EE8"/>
    <w:rsid w:val="000712AE"/>
    <w:rsid w:val="000712D1"/>
    <w:rsid w:val="000716D6"/>
    <w:rsid w:val="0007197E"/>
    <w:rsid w:val="0007208D"/>
    <w:rsid w:val="00072148"/>
    <w:rsid w:val="00072204"/>
    <w:rsid w:val="00072349"/>
    <w:rsid w:val="000729FB"/>
    <w:rsid w:val="00072E75"/>
    <w:rsid w:val="00072EDE"/>
    <w:rsid w:val="00073217"/>
    <w:rsid w:val="000736B2"/>
    <w:rsid w:val="00073B47"/>
    <w:rsid w:val="00073BF6"/>
    <w:rsid w:val="00073BFF"/>
    <w:rsid w:val="00073F84"/>
    <w:rsid w:val="0007473F"/>
    <w:rsid w:val="000749AC"/>
    <w:rsid w:val="00074BBD"/>
    <w:rsid w:val="00074DAB"/>
    <w:rsid w:val="00074F74"/>
    <w:rsid w:val="00074FA9"/>
    <w:rsid w:val="000751CA"/>
    <w:rsid w:val="00075459"/>
    <w:rsid w:val="00075674"/>
    <w:rsid w:val="000758AB"/>
    <w:rsid w:val="00075B82"/>
    <w:rsid w:val="00075D8E"/>
    <w:rsid w:val="00075E76"/>
    <w:rsid w:val="000765A6"/>
    <w:rsid w:val="00076679"/>
    <w:rsid w:val="00076757"/>
    <w:rsid w:val="00077178"/>
    <w:rsid w:val="00077275"/>
    <w:rsid w:val="000777A9"/>
    <w:rsid w:val="00077A6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482E"/>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0EDB"/>
    <w:rsid w:val="000910D6"/>
    <w:rsid w:val="000910E7"/>
    <w:rsid w:val="000913C2"/>
    <w:rsid w:val="0009160A"/>
    <w:rsid w:val="00092692"/>
    <w:rsid w:val="0009336D"/>
    <w:rsid w:val="000938C3"/>
    <w:rsid w:val="00093928"/>
    <w:rsid w:val="00093A24"/>
    <w:rsid w:val="00093D74"/>
    <w:rsid w:val="00093F53"/>
    <w:rsid w:val="000948AC"/>
    <w:rsid w:val="000954E8"/>
    <w:rsid w:val="000959B7"/>
    <w:rsid w:val="00095AAA"/>
    <w:rsid w:val="00095B75"/>
    <w:rsid w:val="000960C8"/>
    <w:rsid w:val="0009626C"/>
    <w:rsid w:val="00096588"/>
    <w:rsid w:val="000965F2"/>
    <w:rsid w:val="00096707"/>
    <w:rsid w:val="00096AE9"/>
    <w:rsid w:val="00096B95"/>
    <w:rsid w:val="000973D4"/>
    <w:rsid w:val="000975D9"/>
    <w:rsid w:val="00097663"/>
    <w:rsid w:val="00097719"/>
    <w:rsid w:val="000977B4"/>
    <w:rsid w:val="00097A9A"/>
    <w:rsid w:val="00097E0C"/>
    <w:rsid w:val="00097EC4"/>
    <w:rsid w:val="000A031F"/>
    <w:rsid w:val="000A04EC"/>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51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6BF"/>
    <w:rsid w:val="000B77C1"/>
    <w:rsid w:val="000B7AB3"/>
    <w:rsid w:val="000B7B27"/>
    <w:rsid w:val="000B7B40"/>
    <w:rsid w:val="000B7B7F"/>
    <w:rsid w:val="000B7C78"/>
    <w:rsid w:val="000B7DD4"/>
    <w:rsid w:val="000B7F67"/>
    <w:rsid w:val="000C0003"/>
    <w:rsid w:val="000C02AD"/>
    <w:rsid w:val="000C0489"/>
    <w:rsid w:val="000C04F8"/>
    <w:rsid w:val="000C0584"/>
    <w:rsid w:val="000C0622"/>
    <w:rsid w:val="000C069F"/>
    <w:rsid w:val="000C0940"/>
    <w:rsid w:val="000C0D3F"/>
    <w:rsid w:val="000C12DE"/>
    <w:rsid w:val="000C14FB"/>
    <w:rsid w:val="000C1546"/>
    <w:rsid w:val="000C1B44"/>
    <w:rsid w:val="000C1D9A"/>
    <w:rsid w:val="000C2935"/>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09"/>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1C"/>
    <w:rsid w:val="000D2B89"/>
    <w:rsid w:val="000D2D4D"/>
    <w:rsid w:val="000D304D"/>
    <w:rsid w:val="000D30AB"/>
    <w:rsid w:val="000D3308"/>
    <w:rsid w:val="000D3769"/>
    <w:rsid w:val="000D37A6"/>
    <w:rsid w:val="000D38E3"/>
    <w:rsid w:val="000D3943"/>
    <w:rsid w:val="000D395B"/>
    <w:rsid w:val="000D3976"/>
    <w:rsid w:val="000D3F4E"/>
    <w:rsid w:val="000D42C0"/>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A3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68D"/>
    <w:rsid w:val="000E58FD"/>
    <w:rsid w:val="000E5AEE"/>
    <w:rsid w:val="000E67FD"/>
    <w:rsid w:val="000E6937"/>
    <w:rsid w:val="000E6BB3"/>
    <w:rsid w:val="000E6E13"/>
    <w:rsid w:val="000E71F5"/>
    <w:rsid w:val="000E73CF"/>
    <w:rsid w:val="000E747F"/>
    <w:rsid w:val="000E762F"/>
    <w:rsid w:val="000E7987"/>
    <w:rsid w:val="000E7CF5"/>
    <w:rsid w:val="000E7E60"/>
    <w:rsid w:val="000E7E8F"/>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CE1"/>
    <w:rsid w:val="000F6D1E"/>
    <w:rsid w:val="000F70B8"/>
    <w:rsid w:val="000F7394"/>
    <w:rsid w:val="000F7B77"/>
    <w:rsid w:val="001003E5"/>
    <w:rsid w:val="00100465"/>
    <w:rsid w:val="00100B8D"/>
    <w:rsid w:val="00100E25"/>
    <w:rsid w:val="00100FF6"/>
    <w:rsid w:val="00101181"/>
    <w:rsid w:val="001012F1"/>
    <w:rsid w:val="001018DF"/>
    <w:rsid w:val="00101D7A"/>
    <w:rsid w:val="00102184"/>
    <w:rsid w:val="00102383"/>
    <w:rsid w:val="00102582"/>
    <w:rsid w:val="001025C6"/>
    <w:rsid w:val="00102732"/>
    <w:rsid w:val="00102B8D"/>
    <w:rsid w:val="00102C42"/>
    <w:rsid w:val="00102D1F"/>
    <w:rsid w:val="00103108"/>
    <w:rsid w:val="00103360"/>
    <w:rsid w:val="00103556"/>
    <w:rsid w:val="0010356B"/>
    <w:rsid w:val="001037D0"/>
    <w:rsid w:val="00103AD6"/>
    <w:rsid w:val="00103CFA"/>
    <w:rsid w:val="00103E01"/>
    <w:rsid w:val="00103E08"/>
    <w:rsid w:val="00104335"/>
    <w:rsid w:val="00104635"/>
    <w:rsid w:val="0010472D"/>
    <w:rsid w:val="00104741"/>
    <w:rsid w:val="0010483C"/>
    <w:rsid w:val="00104C88"/>
    <w:rsid w:val="00105016"/>
    <w:rsid w:val="001051D7"/>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052"/>
    <w:rsid w:val="00110237"/>
    <w:rsid w:val="0011024D"/>
    <w:rsid w:val="00110481"/>
    <w:rsid w:val="001106B2"/>
    <w:rsid w:val="00110B8C"/>
    <w:rsid w:val="00110CD8"/>
    <w:rsid w:val="00110CFF"/>
    <w:rsid w:val="00110DAD"/>
    <w:rsid w:val="00111557"/>
    <w:rsid w:val="00111698"/>
    <w:rsid w:val="00111CEB"/>
    <w:rsid w:val="001124A9"/>
    <w:rsid w:val="001125D4"/>
    <w:rsid w:val="001127F1"/>
    <w:rsid w:val="00112A18"/>
    <w:rsid w:val="00112B0E"/>
    <w:rsid w:val="00113587"/>
    <w:rsid w:val="001136A4"/>
    <w:rsid w:val="001138CF"/>
    <w:rsid w:val="00113A04"/>
    <w:rsid w:val="00113A5C"/>
    <w:rsid w:val="00113BC6"/>
    <w:rsid w:val="00113CEB"/>
    <w:rsid w:val="00113CF4"/>
    <w:rsid w:val="00114072"/>
    <w:rsid w:val="001140EF"/>
    <w:rsid w:val="00114327"/>
    <w:rsid w:val="0011451B"/>
    <w:rsid w:val="00114C92"/>
    <w:rsid w:val="001151EF"/>
    <w:rsid w:val="0011600B"/>
    <w:rsid w:val="00116406"/>
    <w:rsid w:val="0011675E"/>
    <w:rsid w:val="00116776"/>
    <w:rsid w:val="001169A6"/>
    <w:rsid w:val="00116E25"/>
    <w:rsid w:val="001172BC"/>
    <w:rsid w:val="00117A86"/>
    <w:rsid w:val="00117D8E"/>
    <w:rsid w:val="00120538"/>
    <w:rsid w:val="0012054E"/>
    <w:rsid w:val="0012058C"/>
    <w:rsid w:val="001208C9"/>
    <w:rsid w:val="001208FA"/>
    <w:rsid w:val="00120F76"/>
    <w:rsid w:val="00121368"/>
    <w:rsid w:val="0012138E"/>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0A6"/>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0A9"/>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CD7"/>
    <w:rsid w:val="00137E5D"/>
    <w:rsid w:val="001403ED"/>
    <w:rsid w:val="0014046A"/>
    <w:rsid w:val="001405E1"/>
    <w:rsid w:val="001406C1"/>
    <w:rsid w:val="00140B77"/>
    <w:rsid w:val="00140C03"/>
    <w:rsid w:val="00140C29"/>
    <w:rsid w:val="00140CD6"/>
    <w:rsid w:val="00141518"/>
    <w:rsid w:val="00141574"/>
    <w:rsid w:val="0014174E"/>
    <w:rsid w:val="00141A42"/>
    <w:rsid w:val="00141B51"/>
    <w:rsid w:val="00141F74"/>
    <w:rsid w:val="00141F80"/>
    <w:rsid w:val="00141FCE"/>
    <w:rsid w:val="00142127"/>
    <w:rsid w:val="001421ED"/>
    <w:rsid w:val="001423AC"/>
    <w:rsid w:val="00142749"/>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2CF0"/>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06C"/>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A04"/>
    <w:rsid w:val="00165C36"/>
    <w:rsid w:val="00165FEB"/>
    <w:rsid w:val="00166093"/>
    <w:rsid w:val="00166218"/>
    <w:rsid w:val="00166340"/>
    <w:rsid w:val="00166987"/>
    <w:rsid w:val="00166BED"/>
    <w:rsid w:val="001671DA"/>
    <w:rsid w:val="00167579"/>
    <w:rsid w:val="0016779F"/>
    <w:rsid w:val="00167803"/>
    <w:rsid w:val="00170096"/>
    <w:rsid w:val="00170099"/>
    <w:rsid w:val="001701A1"/>
    <w:rsid w:val="00170427"/>
    <w:rsid w:val="001707AD"/>
    <w:rsid w:val="00170C64"/>
    <w:rsid w:val="00170D14"/>
    <w:rsid w:val="00170D81"/>
    <w:rsid w:val="00171503"/>
    <w:rsid w:val="00171AB6"/>
    <w:rsid w:val="00171DD1"/>
    <w:rsid w:val="0017258E"/>
    <w:rsid w:val="001727A2"/>
    <w:rsid w:val="00172EE8"/>
    <w:rsid w:val="001732B6"/>
    <w:rsid w:val="00173589"/>
    <w:rsid w:val="00173C60"/>
    <w:rsid w:val="001741C3"/>
    <w:rsid w:val="001745BA"/>
    <w:rsid w:val="0017475A"/>
    <w:rsid w:val="00175CB0"/>
    <w:rsid w:val="001760B7"/>
    <w:rsid w:val="00176404"/>
    <w:rsid w:val="00176AED"/>
    <w:rsid w:val="00176C32"/>
    <w:rsid w:val="00176DBE"/>
    <w:rsid w:val="00176DC5"/>
    <w:rsid w:val="001773D2"/>
    <w:rsid w:val="001775C2"/>
    <w:rsid w:val="001800BD"/>
    <w:rsid w:val="001804DD"/>
    <w:rsid w:val="0018067E"/>
    <w:rsid w:val="001808DA"/>
    <w:rsid w:val="00180971"/>
    <w:rsid w:val="001809A6"/>
    <w:rsid w:val="00180AF0"/>
    <w:rsid w:val="00181252"/>
    <w:rsid w:val="00181449"/>
    <w:rsid w:val="0018148C"/>
    <w:rsid w:val="00181DB9"/>
    <w:rsid w:val="00181F21"/>
    <w:rsid w:val="00181FD5"/>
    <w:rsid w:val="001820DE"/>
    <w:rsid w:val="001822DB"/>
    <w:rsid w:val="00182559"/>
    <w:rsid w:val="00182A6A"/>
    <w:rsid w:val="00182EA7"/>
    <w:rsid w:val="00183214"/>
    <w:rsid w:val="00183439"/>
    <w:rsid w:val="0018351F"/>
    <w:rsid w:val="00183C52"/>
    <w:rsid w:val="00183E93"/>
    <w:rsid w:val="00184046"/>
    <w:rsid w:val="001841E9"/>
    <w:rsid w:val="0018434A"/>
    <w:rsid w:val="001843B2"/>
    <w:rsid w:val="00184736"/>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59"/>
    <w:rsid w:val="0019056C"/>
    <w:rsid w:val="00190809"/>
    <w:rsid w:val="0019088B"/>
    <w:rsid w:val="00190AEC"/>
    <w:rsid w:val="00190CC3"/>
    <w:rsid w:val="00190DFF"/>
    <w:rsid w:val="00190F1F"/>
    <w:rsid w:val="001913EE"/>
    <w:rsid w:val="001918EF"/>
    <w:rsid w:val="00191B23"/>
    <w:rsid w:val="00191ED2"/>
    <w:rsid w:val="001924DC"/>
    <w:rsid w:val="00192CB0"/>
    <w:rsid w:val="00192D49"/>
    <w:rsid w:val="001934B6"/>
    <w:rsid w:val="00193874"/>
    <w:rsid w:val="001939E6"/>
    <w:rsid w:val="00193B26"/>
    <w:rsid w:val="00193F4C"/>
    <w:rsid w:val="0019402E"/>
    <w:rsid w:val="00194DF2"/>
    <w:rsid w:val="0019528C"/>
    <w:rsid w:val="001953F6"/>
    <w:rsid w:val="00195C4E"/>
    <w:rsid w:val="00195D28"/>
    <w:rsid w:val="00196030"/>
    <w:rsid w:val="00196064"/>
    <w:rsid w:val="001960A3"/>
    <w:rsid w:val="0019630E"/>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3FD6"/>
    <w:rsid w:val="001A43A3"/>
    <w:rsid w:val="001A4733"/>
    <w:rsid w:val="001A4761"/>
    <w:rsid w:val="001A4AB0"/>
    <w:rsid w:val="001A5251"/>
    <w:rsid w:val="001A5262"/>
    <w:rsid w:val="001A5291"/>
    <w:rsid w:val="001A5699"/>
    <w:rsid w:val="001A6A73"/>
    <w:rsid w:val="001A6B7B"/>
    <w:rsid w:val="001A714F"/>
    <w:rsid w:val="001A7549"/>
    <w:rsid w:val="001A7608"/>
    <w:rsid w:val="001A7741"/>
    <w:rsid w:val="001A7AC9"/>
    <w:rsid w:val="001A7F35"/>
    <w:rsid w:val="001B02A3"/>
    <w:rsid w:val="001B0317"/>
    <w:rsid w:val="001B05A0"/>
    <w:rsid w:val="001B0624"/>
    <w:rsid w:val="001B09F0"/>
    <w:rsid w:val="001B1094"/>
    <w:rsid w:val="001B10CD"/>
    <w:rsid w:val="001B165B"/>
    <w:rsid w:val="001B3106"/>
    <w:rsid w:val="001B36A9"/>
    <w:rsid w:val="001B38F9"/>
    <w:rsid w:val="001B3A9F"/>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AA3"/>
    <w:rsid w:val="001C2E6B"/>
    <w:rsid w:val="001C2F21"/>
    <w:rsid w:val="001C311D"/>
    <w:rsid w:val="001C3291"/>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172"/>
    <w:rsid w:val="001C78DE"/>
    <w:rsid w:val="001C7A68"/>
    <w:rsid w:val="001C7EB5"/>
    <w:rsid w:val="001C7EF7"/>
    <w:rsid w:val="001D010E"/>
    <w:rsid w:val="001D017D"/>
    <w:rsid w:val="001D01E5"/>
    <w:rsid w:val="001D0201"/>
    <w:rsid w:val="001D0533"/>
    <w:rsid w:val="001D0807"/>
    <w:rsid w:val="001D08A9"/>
    <w:rsid w:val="001D0A1C"/>
    <w:rsid w:val="001D0AF8"/>
    <w:rsid w:val="001D1066"/>
    <w:rsid w:val="001D14CF"/>
    <w:rsid w:val="001D17DA"/>
    <w:rsid w:val="001D1A0B"/>
    <w:rsid w:val="001D208B"/>
    <w:rsid w:val="001D216A"/>
    <w:rsid w:val="001D276B"/>
    <w:rsid w:val="001D28D4"/>
    <w:rsid w:val="001D2CD3"/>
    <w:rsid w:val="001D2E21"/>
    <w:rsid w:val="001D2E70"/>
    <w:rsid w:val="001D33E6"/>
    <w:rsid w:val="001D3496"/>
    <w:rsid w:val="001D38A0"/>
    <w:rsid w:val="001D39FB"/>
    <w:rsid w:val="001D3C45"/>
    <w:rsid w:val="001D45C4"/>
    <w:rsid w:val="001D50C6"/>
    <w:rsid w:val="001D557B"/>
    <w:rsid w:val="001D5F10"/>
    <w:rsid w:val="001D6942"/>
    <w:rsid w:val="001D6A69"/>
    <w:rsid w:val="001D6B79"/>
    <w:rsid w:val="001D6E03"/>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3C"/>
    <w:rsid w:val="001E4782"/>
    <w:rsid w:val="001E499F"/>
    <w:rsid w:val="001E748A"/>
    <w:rsid w:val="001E7709"/>
    <w:rsid w:val="001E7F43"/>
    <w:rsid w:val="001E7FBA"/>
    <w:rsid w:val="001F0234"/>
    <w:rsid w:val="001F0260"/>
    <w:rsid w:val="001F0A90"/>
    <w:rsid w:val="001F0AD8"/>
    <w:rsid w:val="001F0E37"/>
    <w:rsid w:val="001F14E2"/>
    <w:rsid w:val="001F181B"/>
    <w:rsid w:val="001F1E86"/>
    <w:rsid w:val="001F2590"/>
    <w:rsid w:val="001F26D6"/>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BB0"/>
    <w:rsid w:val="001F5F93"/>
    <w:rsid w:val="001F5FBD"/>
    <w:rsid w:val="001F6317"/>
    <w:rsid w:val="001F64DB"/>
    <w:rsid w:val="001F69A6"/>
    <w:rsid w:val="001F6B1A"/>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A6E"/>
    <w:rsid w:val="00201B7A"/>
    <w:rsid w:val="00201D8B"/>
    <w:rsid w:val="00202009"/>
    <w:rsid w:val="002020F4"/>
    <w:rsid w:val="002029E3"/>
    <w:rsid w:val="00202EF9"/>
    <w:rsid w:val="00203057"/>
    <w:rsid w:val="002031B8"/>
    <w:rsid w:val="002033B7"/>
    <w:rsid w:val="0020362A"/>
    <w:rsid w:val="00203756"/>
    <w:rsid w:val="0020393F"/>
    <w:rsid w:val="00203C42"/>
    <w:rsid w:val="00203D98"/>
    <w:rsid w:val="0020440C"/>
    <w:rsid w:val="002045A9"/>
    <w:rsid w:val="00204A55"/>
    <w:rsid w:val="00205737"/>
    <w:rsid w:val="00206381"/>
    <w:rsid w:val="002064C0"/>
    <w:rsid w:val="002069B5"/>
    <w:rsid w:val="002069D7"/>
    <w:rsid w:val="00206F61"/>
    <w:rsid w:val="002071E9"/>
    <w:rsid w:val="002073AD"/>
    <w:rsid w:val="00207917"/>
    <w:rsid w:val="00207A92"/>
    <w:rsid w:val="00207BF7"/>
    <w:rsid w:val="00207D27"/>
    <w:rsid w:val="002100BE"/>
    <w:rsid w:val="002102A8"/>
    <w:rsid w:val="00210443"/>
    <w:rsid w:val="002107F8"/>
    <w:rsid w:val="00210931"/>
    <w:rsid w:val="00210B87"/>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BE6"/>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32F"/>
    <w:rsid w:val="002235C3"/>
    <w:rsid w:val="0022367C"/>
    <w:rsid w:val="002236C7"/>
    <w:rsid w:val="00223991"/>
    <w:rsid w:val="00224456"/>
    <w:rsid w:val="002244E5"/>
    <w:rsid w:val="002249AC"/>
    <w:rsid w:val="002249B3"/>
    <w:rsid w:val="002250EB"/>
    <w:rsid w:val="002252BF"/>
    <w:rsid w:val="00225670"/>
    <w:rsid w:val="00225BB4"/>
    <w:rsid w:val="00225C5C"/>
    <w:rsid w:val="00225C91"/>
    <w:rsid w:val="00226049"/>
    <w:rsid w:val="0022684F"/>
    <w:rsid w:val="002269D9"/>
    <w:rsid w:val="00226A33"/>
    <w:rsid w:val="00226D83"/>
    <w:rsid w:val="00226D91"/>
    <w:rsid w:val="00226E6E"/>
    <w:rsid w:val="00226EFA"/>
    <w:rsid w:val="002273C5"/>
    <w:rsid w:val="0022746D"/>
    <w:rsid w:val="00227672"/>
    <w:rsid w:val="00227D42"/>
    <w:rsid w:val="0023034A"/>
    <w:rsid w:val="002304F0"/>
    <w:rsid w:val="00230F1B"/>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B1D"/>
    <w:rsid w:val="00233DFB"/>
    <w:rsid w:val="0023414E"/>
    <w:rsid w:val="00234542"/>
    <w:rsid w:val="0023486C"/>
    <w:rsid w:val="00234938"/>
    <w:rsid w:val="002349E6"/>
    <w:rsid w:val="002351D9"/>
    <w:rsid w:val="0023537A"/>
    <w:rsid w:val="00235E00"/>
    <w:rsid w:val="0023615F"/>
    <w:rsid w:val="0023616E"/>
    <w:rsid w:val="0023619D"/>
    <w:rsid w:val="002364B1"/>
    <w:rsid w:val="00236629"/>
    <w:rsid w:val="002366D6"/>
    <w:rsid w:val="002366FE"/>
    <w:rsid w:val="002367F2"/>
    <w:rsid w:val="00236B7E"/>
    <w:rsid w:val="00236BC8"/>
    <w:rsid w:val="00236C62"/>
    <w:rsid w:val="00236D81"/>
    <w:rsid w:val="002371BF"/>
    <w:rsid w:val="0023722E"/>
    <w:rsid w:val="0023733F"/>
    <w:rsid w:val="002377B7"/>
    <w:rsid w:val="00237914"/>
    <w:rsid w:val="00237978"/>
    <w:rsid w:val="00237988"/>
    <w:rsid w:val="00237B8C"/>
    <w:rsid w:val="002401C5"/>
    <w:rsid w:val="002406F8"/>
    <w:rsid w:val="002408EE"/>
    <w:rsid w:val="00240D4C"/>
    <w:rsid w:val="00241153"/>
    <w:rsid w:val="00241706"/>
    <w:rsid w:val="00241728"/>
    <w:rsid w:val="002417F0"/>
    <w:rsid w:val="00241920"/>
    <w:rsid w:val="00241AAC"/>
    <w:rsid w:val="00241C97"/>
    <w:rsid w:val="00241D38"/>
    <w:rsid w:val="00241EA5"/>
    <w:rsid w:val="00241F9D"/>
    <w:rsid w:val="00241FF0"/>
    <w:rsid w:val="0024208E"/>
    <w:rsid w:val="00242102"/>
    <w:rsid w:val="002429DB"/>
    <w:rsid w:val="00242C27"/>
    <w:rsid w:val="00242CFA"/>
    <w:rsid w:val="00242D21"/>
    <w:rsid w:val="00242ECF"/>
    <w:rsid w:val="002431D5"/>
    <w:rsid w:val="00243369"/>
    <w:rsid w:val="00243625"/>
    <w:rsid w:val="00243869"/>
    <w:rsid w:val="00243977"/>
    <w:rsid w:val="00243A24"/>
    <w:rsid w:val="00243FAC"/>
    <w:rsid w:val="00244816"/>
    <w:rsid w:val="00244B7E"/>
    <w:rsid w:val="00244CBD"/>
    <w:rsid w:val="00244F48"/>
    <w:rsid w:val="00244FB0"/>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1EFB"/>
    <w:rsid w:val="00252572"/>
    <w:rsid w:val="00253C7A"/>
    <w:rsid w:val="00253CB3"/>
    <w:rsid w:val="00253E88"/>
    <w:rsid w:val="0025425B"/>
    <w:rsid w:val="002542A7"/>
    <w:rsid w:val="0025441B"/>
    <w:rsid w:val="002546A0"/>
    <w:rsid w:val="002548D6"/>
    <w:rsid w:val="00254FA0"/>
    <w:rsid w:val="002551A2"/>
    <w:rsid w:val="0025580F"/>
    <w:rsid w:val="00255837"/>
    <w:rsid w:val="00255E2A"/>
    <w:rsid w:val="00255F1F"/>
    <w:rsid w:val="00256247"/>
    <w:rsid w:val="00256A65"/>
    <w:rsid w:val="00256C09"/>
    <w:rsid w:val="00257300"/>
    <w:rsid w:val="00257705"/>
    <w:rsid w:val="00257741"/>
    <w:rsid w:val="00257794"/>
    <w:rsid w:val="00257A4D"/>
    <w:rsid w:val="0026022A"/>
    <w:rsid w:val="00260568"/>
    <w:rsid w:val="00260A9C"/>
    <w:rsid w:val="00260E99"/>
    <w:rsid w:val="00260E9F"/>
    <w:rsid w:val="002612B3"/>
    <w:rsid w:val="00261577"/>
    <w:rsid w:val="0026160A"/>
    <w:rsid w:val="002616D8"/>
    <w:rsid w:val="002619BD"/>
    <w:rsid w:val="002619BE"/>
    <w:rsid w:val="00261BAE"/>
    <w:rsid w:val="00261C2F"/>
    <w:rsid w:val="00261E75"/>
    <w:rsid w:val="002621AD"/>
    <w:rsid w:val="00262309"/>
    <w:rsid w:val="00262633"/>
    <w:rsid w:val="00262722"/>
    <w:rsid w:val="002629F6"/>
    <w:rsid w:val="00262D58"/>
    <w:rsid w:val="00262E07"/>
    <w:rsid w:val="00262EBE"/>
    <w:rsid w:val="00263231"/>
    <w:rsid w:val="0026328F"/>
    <w:rsid w:val="00263B6B"/>
    <w:rsid w:val="00263E7C"/>
    <w:rsid w:val="002641A1"/>
    <w:rsid w:val="0026455C"/>
    <w:rsid w:val="0026462E"/>
    <w:rsid w:val="00264D6C"/>
    <w:rsid w:val="00265545"/>
    <w:rsid w:val="00265593"/>
    <w:rsid w:val="00265838"/>
    <w:rsid w:val="00266112"/>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6FA"/>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B05"/>
    <w:rsid w:val="00282CAD"/>
    <w:rsid w:val="00282F82"/>
    <w:rsid w:val="00282F9C"/>
    <w:rsid w:val="002833DB"/>
    <w:rsid w:val="0028370F"/>
    <w:rsid w:val="002839B6"/>
    <w:rsid w:val="00284443"/>
    <w:rsid w:val="0028452B"/>
    <w:rsid w:val="0028488C"/>
    <w:rsid w:val="00285803"/>
    <w:rsid w:val="00285CB5"/>
    <w:rsid w:val="002864CE"/>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1D1B"/>
    <w:rsid w:val="00292281"/>
    <w:rsid w:val="0029233C"/>
    <w:rsid w:val="00292868"/>
    <w:rsid w:val="00292876"/>
    <w:rsid w:val="0029375A"/>
    <w:rsid w:val="00293B72"/>
    <w:rsid w:val="00294178"/>
    <w:rsid w:val="002942AD"/>
    <w:rsid w:val="00294652"/>
    <w:rsid w:val="00294721"/>
    <w:rsid w:val="00294858"/>
    <w:rsid w:val="00294976"/>
    <w:rsid w:val="00294EDB"/>
    <w:rsid w:val="002957C8"/>
    <w:rsid w:val="002957F5"/>
    <w:rsid w:val="00295AA1"/>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90"/>
    <w:rsid w:val="002B04D7"/>
    <w:rsid w:val="002B0535"/>
    <w:rsid w:val="002B1027"/>
    <w:rsid w:val="002B1079"/>
    <w:rsid w:val="002B13C0"/>
    <w:rsid w:val="002B1618"/>
    <w:rsid w:val="002B19A3"/>
    <w:rsid w:val="002B1B0F"/>
    <w:rsid w:val="002B1DAE"/>
    <w:rsid w:val="002B1FC2"/>
    <w:rsid w:val="002B32DF"/>
    <w:rsid w:val="002B33A1"/>
    <w:rsid w:val="002B33C1"/>
    <w:rsid w:val="002B3FB7"/>
    <w:rsid w:val="002B4222"/>
    <w:rsid w:val="002B4503"/>
    <w:rsid w:val="002B49B5"/>
    <w:rsid w:val="002B4A84"/>
    <w:rsid w:val="002B5070"/>
    <w:rsid w:val="002B52CA"/>
    <w:rsid w:val="002B5497"/>
    <w:rsid w:val="002B56DF"/>
    <w:rsid w:val="002B5AD1"/>
    <w:rsid w:val="002B5C13"/>
    <w:rsid w:val="002B60B4"/>
    <w:rsid w:val="002B688A"/>
    <w:rsid w:val="002B6A78"/>
    <w:rsid w:val="002B6D76"/>
    <w:rsid w:val="002B70AE"/>
    <w:rsid w:val="002B7881"/>
    <w:rsid w:val="002B794C"/>
    <w:rsid w:val="002B7CD6"/>
    <w:rsid w:val="002C0595"/>
    <w:rsid w:val="002C097A"/>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4A96"/>
    <w:rsid w:val="002C550E"/>
    <w:rsid w:val="002C56FC"/>
    <w:rsid w:val="002C5854"/>
    <w:rsid w:val="002C59E9"/>
    <w:rsid w:val="002C5AAE"/>
    <w:rsid w:val="002C5CBA"/>
    <w:rsid w:val="002C5CE3"/>
    <w:rsid w:val="002C5F2F"/>
    <w:rsid w:val="002C659F"/>
    <w:rsid w:val="002C6610"/>
    <w:rsid w:val="002C6D2F"/>
    <w:rsid w:val="002C6EE1"/>
    <w:rsid w:val="002C6FEF"/>
    <w:rsid w:val="002C7057"/>
    <w:rsid w:val="002C7206"/>
    <w:rsid w:val="002C7649"/>
    <w:rsid w:val="002C7940"/>
    <w:rsid w:val="002C7984"/>
    <w:rsid w:val="002D0170"/>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A2E"/>
    <w:rsid w:val="002D3D5A"/>
    <w:rsid w:val="002D402D"/>
    <w:rsid w:val="002D4129"/>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370"/>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E7D65"/>
    <w:rsid w:val="002E7F10"/>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513"/>
    <w:rsid w:val="002F26C7"/>
    <w:rsid w:val="002F28F4"/>
    <w:rsid w:val="002F2F5E"/>
    <w:rsid w:val="002F3317"/>
    <w:rsid w:val="002F34D4"/>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0D1"/>
    <w:rsid w:val="002F638E"/>
    <w:rsid w:val="002F63DD"/>
    <w:rsid w:val="002F642D"/>
    <w:rsid w:val="002F6563"/>
    <w:rsid w:val="002F681E"/>
    <w:rsid w:val="002F6ACD"/>
    <w:rsid w:val="002F6B53"/>
    <w:rsid w:val="002F6B7E"/>
    <w:rsid w:val="002F6C26"/>
    <w:rsid w:val="002F74B6"/>
    <w:rsid w:val="00300599"/>
    <w:rsid w:val="0030140E"/>
    <w:rsid w:val="0030154F"/>
    <w:rsid w:val="0030155B"/>
    <w:rsid w:val="00301DCA"/>
    <w:rsid w:val="00301E61"/>
    <w:rsid w:val="003020EA"/>
    <w:rsid w:val="00302E46"/>
    <w:rsid w:val="003039CB"/>
    <w:rsid w:val="00303A78"/>
    <w:rsid w:val="00303AD5"/>
    <w:rsid w:val="00303F24"/>
    <w:rsid w:val="003041D7"/>
    <w:rsid w:val="00304635"/>
    <w:rsid w:val="00304665"/>
    <w:rsid w:val="00304813"/>
    <w:rsid w:val="00304A4E"/>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9CD"/>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CF5"/>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445"/>
    <w:rsid w:val="00326897"/>
    <w:rsid w:val="00326942"/>
    <w:rsid w:val="00326CC0"/>
    <w:rsid w:val="00326EE8"/>
    <w:rsid w:val="003271B9"/>
    <w:rsid w:val="003277DA"/>
    <w:rsid w:val="003278EF"/>
    <w:rsid w:val="00330379"/>
    <w:rsid w:val="00330892"/>
    <w:rsid w:val="003308C5"/>
    <w:rsid w:val="003309C6"/>
    <w:rsid w:val="00330A8F"/>
    <w:rsid w:val="00330B92"/>
    <w:rsid w:val="00330CCB"/>
    <w:rsid w:val="003311DC"/>
    <w:rsid w:val="003316BC"/>
    <w:rsid w:val="003319B7"/>
    <w:rsid w:val="00332211"/>
    <w:rsid w:val="00332574"/>
    <w:rsid w:val="00332A23"/>
    <w:rsid w:val="00332EF2"/>
    <w:rsid w:val="0033308C"/>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377A6"/>
    <w:rsid w:val="003379C7"/>
    <w:rsid w:val="003407C2"/>
    <w:rsid w:val="0034096F"/>
    <w:rsid w:val="0034112A"/>
    <w:rsid w:val="0034193F"/>
    <w:rsid w:val="0034199E"/>
    <w:rsid w:val="00341E39"/>
    <w:rsid w:val="00341F56"/>
    <w:rsid w:val="0034252B"/>
    <w:rsid w:val="00342C6C"/>
    <w:rsid w:val="00342EF0"/>
    <w:rsid w:val="00342F4A"/>
    <w:rsid w:val="00343104"/>
    <w:rsid w:val="0034313E"/>
    <w:rsid w:val="00343535"/>
    <w:rsid w:val="00343904"/>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3C0"/>
    <w:rsid w:val="003504D3"/>
    <w:rsid w:val="003509F1"/>
    <w:rsid w:val="00350BE9"/>
    <w:rsid w:val="00350EE5"/>
    <w:rsid w:val="003511AE"/>
    <w:rsid w:val="0035182E"/>
    <w:rsid w:val="00351939"/>
    <w:rsid w:val="00351CDB"/>
    <w:rsid w:val="003521A7"/>
    <w:rsid w:val="003523B2"/>
    <w:rsid w:val="003523EC"/>
    <w:rsid w:val="003524BA"/>
    <w:rsid w:val="00352DF7"/>
    <w:rsid w:val="003536B6"/>
    <w:rsid w:val="00353969"/>
    <w:rsid w:val="00353B17"/>
    <w:rsid w:val="00353B6C"/>
    <w:rsid w:val="00353CB1"/>
    <w:rsid w:val="003541E0"/>
    <w:rsid w:val="00354302"/>
    <w:rsid w:val="00354C56"/>
    <w:rsid w:val="003550B6"/>
    <w:rsid w:val="00355190"/>
    <w:rsid w:val="00355245"/>
    <w:rsid w:val="00355658"/>
    <w:rsid w:val="00355672"/>
    <w:rsid w:val="00355F0A"/>
    <w:rsid w:val="00356010"/>
    <w:rsid w:val="003565A8"/>
    <w:rsid w:val="003567E2"/>
    <w:rsid w:val="00356BD2"/>
    <w:rsid w:val="00356CA5"/>
    <w:rsid w:val="00356E6C"/>
    <w:rsid w:val="00357195"/>
    <w:rsid w:val="0035733C"/>
    <w:rsid w:val="003576C3"/>
    <w:rsid w:val="003602C3"/>
    <w:rsid w:val="00360480"/>
    <w:rsid w:val="003606BA"/>
    <w:rsid w:val="003606D3"/>
    <w:rsid w:val="003607A5"/>
    <w:rsid w:val="0036098A"/>
    <w:rsid w:val="003617E8"/>
    <w:rsid w:val="003619FA"/>
    <w:rsid w:val="00361CF7"/>
    <w:rsid w:val="00361DFF"/>
    <w:rsid w:val="00362433"/>
    <w:rsid w:val="00362921"/>
    <w:rsid w:val="0036293B"/>
    <w:rsid w:val="003629A5"/>
    <w:rsid w:val="00362EA5"/>
    <w:rsid w:val="003632A8"/>
    <w:rsid w:val="00363A59"/>
    <w:rsid w:val="00363C3C"/>
    <w:rsid w:val="00363CAD"/>
    <w:rsid w:val="0036415C"/>
    <w:rsid w:val="0036427C"/>
    <w:rsid w:val="003642F6"/>
    <w:rsid w:val="00364600"/>
    <w:rsid w:val="003646C4"/>
    <w:rsid w:val="0036474C"/>
    <w:rsid w:val="003648F2"/>
    <w:rsid w:val="003651FC"/>
    <w:rsid w:val="0036584E"/>
    <w:rsid w:val="00365A72"/>
    <w:rsid w:val="00366113"/>
    <w:rsid w:val="003662A4"/>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C9E"/>
    <w:rsid w:val="00372D9F"/>
    <w:rsid w:val="003730EC"/>
    <w:rsid w:val="003732C2"/>
    <w:rsid w:val="00373528"/>
    <w:rsid w:val="00373802"/>
    <w:rsid w:val="00373A3C"/>
    <w:rsid w:val="00373AA7"/>
    <w:rsid w:val="00373C20"/>
    <w:rsid w:val="00373DEA"/>
    <w:rsid w:val="003740D4"/>
    <w:rsid w:val="0037428C"/>
    <w:rsid w:val="003749C0"/>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4D4"/>
    <w:rsid w:val="00380552"/>
    <w:rsid w:val="0038072F"/>
    <w:rsid w:val="003807F3"/>
    <w:rsid w:val="003807F5"/>
    <w:rsid w:val="00380A24"/>
    <w:rsid w:val="00380CFB"/>
    <w:rsid w:val="00380DF3"/>
    <w:rsid w:val="003810D2"/>
    <w:rsid w:val="003814D0"/>
    <w:rsid w:val="003817BE"/>
    <w:rsid w:val="0038185D"/>
    <w:rsid w:val="00381CCA"/>
    <w:rsid w:val="00381DFA"/>
    <w:rsid w:val="00381E73"/>
    <w:rsid w:val="00381F2D"/>
    <w:rsid w:val="00382078"/>
    <w:rsid w:val="00382183"/>
    <w:rsid w:val="003822DA"/>
    <w:rsid w:val="0038251F"/>
    <w:rsid w:val="00382620"/>
    <w:rsid w:val="003826AC"/>
    <w:rsid w:val="003828FC"/>
    <w:rsid w:val="00382A5B"/>
    <w:rsid w:val="00382D0B"/>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6F33"/>
    <w:rsid w:val="0038723F"/>
    <w:rsid w:val="0038770A"/>
    <w:rsid w:val="0038773E"/>
    <w:rsid w:val="00387997"/>
    <w:rsid w:val="00387D05"/>
    <w:rsid w:val="00387D32"/>
    <w:rsid w:val="00387D7D"/>
    <w:rsid w:val="00387DF4"/>
    <w:rsid w:val="00387EAA"/>
    <w:rsid w:val="00387F5D"/>
    <w:rsid w:val="00387FDB"/>
    <w:rsid w:val="003901EB"/>
    <w:rsid w:val="0039038C"/>
    <w:rsid w:val="00390518"/>
    <w:rsid w:val="00390D98"/>
    <w:rsid w:val="00390E2C"/>
    <w:rsid w:val="00390F37"/>
    <w:rsid w:val="00390FBA"/>
    <w:rsid w:val="00391753"/>
    <w:rsid w:val="00391BC7"/>
    <w:rsid w:val="00391E13"/>
    <w:rsid w:val="00391F66"/>
    <w:rsid w:val="0039210B"/>
    <w:rsid w:val="00392215"/>
    <w:rsid w:val="003924CE"/>
    <w:rsid w:val="003926FA"/>
    <w:rsid w:val="003929DD"/>
    <w:rsid w:val="00392AD0"/>
    <w:rsid w:val="00392B0D"/>
    <w:rsid w:val="00392CDD"/>
    <w:rsid w:val="00393051"/>
    <w:rsid w:val="00393455"/>
    <w:rsid w:val="00393533"/>
    <w:rsid w:val="0039354F"/>
    <w:rsid w:val="00393CBB"/>
    <w:rsid w:val="00393D9F"/>
    <w:rsid w:val="00393E47"/>
    <w:rsid w:val="0039417D"/>
    <w:rsid w:val="00394240"/>
    <w:rsid w:val="0039438B"/>
    <w:rsid w:val="00394646"/>
    <w:rsid w:val="0039472A"/>
    <w:rsid w:val="0039498F"/>
    <w:rsid w:val="00394BE8"/>
    <w:rsid w:val="00394DE2"/>
    <w:rsid w:val="0039502B"/>
    <w:rsid w:val="00395288"/>
    <w:rsid w:val="00395730"/>
    <w:rsid w:val="003957EB"/>
    <w:rsid w:val="003960D8"/>
    <w:rsid w:val="003961E7"/>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9C4"/>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7FF"/>
    <w:rsid w:val="003A481D"/>
    <w:rsid w:val="003A4A2A"/>
    <w:rsid w:val="003A4C84"/>
    <w:rsid w:val="003A4CCD"/>
    <w:rsid w:val="003A4E1D"/>
    <w:rsid w:val="003A4ED5"/>
    <w:rsid w:val="003A4EE1"/>
    <w:rsid w:val="003A52AE"/>
    <w:rsid w:val="003A5988"/>
    <w:rsid w:val="003A59D6"/>
    <w:rsid w:val="003A5A9E"/>
    <w:rsid w:val="003A5B0E"/>
    <w:rsid w:val="003A6263"/>
    <w:rsid w:val="003A64A0"/>
    <w:rsid w:val="003A64FF"/>
    <w:rsid w:val="003A67DB"/>
    <w:rsid w:val="003A688B"/>
    <w:rsid w:val="003A688C"/>
    <w:rsid w:val="003A6B32"/>
    <w:rsid w:val="003A6C9F"/>
    <w:rsid w:val="003A6CA0"/>
    <w:rsid w:val="003A6E45"/>
    <w:rsid w:val="003A7568"/>
    <w:rsid w:val="003A7B3F"/>
    <w:rsid w:val="003A7D74"/>
    <w:rsid w:val="003A7E01"/>
    <w:rsid w:val="003A7EAC"/>
    <w:rsid w:val="003A7FEE"/>
    <w:rsid w:val="003B07A8"/>
    <w:rsid w:val="003B0ABC"/>
    <w:rsid w:val="003B0D33"/>
    <w:rsid w:val="003B0F00"/>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4EE2"/>
    <w:rsid w:val="003B525A"/>
    <w:rsid w:val="003B5651"/>
    <w:rsid w:val="003B566E"/>
    <w:rsid w:val="003B5919"/>
    <w:rsid w:val="003B596C"/>
    <w:rsid w:val="003B59E3"/>
    <w:rsid w:val="003B6156"/>
    <w:rsid w:val="003B647B"/>
    <w:rsid w:val="003B6587"/>
    <w:rsid w:val="003B6855"/>
    <w:rsid w:val="003B687A"/>
    <w:rsid w:val="003B6A7F"/>
    <w:rsid w:val="003B6B0B"/>
    <w:rsid w:val="003B6E80"/>
    <w:rsid w:val="003B703F"/>
    <w:rsid w:val="003C016C"/>
    <w:rsid w:val="003C029F"/>
    <w:rsid w:val="003C0807"/>
    <w:rsid w:val="003C0993"/>
    <w:rsid w:val="003C0B59"/>
    <w:rsid w:val="003C0CA2"/>
    <w:rsid w:val="003C0D68"/>
    <w:rsid w:val="003C0DDC"/>
    <w:rsid w:val="003C0E76"/>
    <w:rsid w:val="003C1399"/>
    <w:rsid w:val="003C150B"/>
    <w:rsid w:val="003C19AB"/>
    <w:rsid w:val="003C1A68"/>
    <w:rsid w:val="003C203F"/>
    <w:rsid w:val="003C27D0"/>
    <w:rsid w:val="003C36A2"/>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21E"/>
    <w:rsid w:val="003C651C"/>
    <w:rsid w:val="003C655E"/>
    <w:rsid w:val="003C6BA7"/>
    <w:rsid w:val="003C762B"/>
    <w:rsid w:val="003C7747"/>
    <w:rsid w:val="003C7C8B"/>
    <w:rsid w:val="003C7CB7"/>
    <w:rsid w:val="003D0211"/>
    <w:rsid w:val="003D02D3"/>
    <w:rsid w:val="003D081E"/>
    <w:rsid w:val="003D0836"/>
    <w:rsid w:val="003D0DAE"/>
    <w:rsid w:val="003D0ECB"/>
    <w:rsid w:val="003D153E"/>
    <w:rsid w:val="003D1806"/>
    <w:rsid w:val="003D1F16"/>
    <w:rsid w:val="003D1F9E"/>
    <w:rsid w:val="003D21CE"/>
    <w:rsid w:val="003D21F1"/>
    <w:rsid w:val="003D2273"/>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57C1"/>
    <w:rsid w:val="003D6BA8"/>
    <w:rsid w:val="003E0198"/>
    <w:rsid w:val="003E034A"/>
    <w:rsid w:val="003E055A"/>
    <w:rsid w:val="003E0622"/>
    <w:rsid w:val="003E096A"/>
    <w:rsid w:val="003E0BFA"/>
    <w:rsid w:val="003E0C7F"/>
    <w:rsid w:val="003E161C"/>
    <w:rsid w:val="003E1788"/>
    <w:rsid w:val="003E1BC9"/>
    <w:rsid w:val="003E1E0D"/>
    <w:rsid w:val="003E200D"/>
    <w:rsid w:val="003E205E"/>
    <w:rsid w:val="003E26C6"/>
    <w:rsid w:val="003E2836"/>
    <w:rsid w:val="003E2A01"/>
    <w:rsid w:val="003E2C4E"/>
    <w:rsid w:val="003E2CDF"/>
    <w:rsid w:val="003E2FAC"/>
    <w:rsid w:val="003E30A6"/>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08B3"/>
    <w:rsid w:val="003F1277"/>
    <w:rsid w:val="003F1DA3"/>
    <w:rsid w:val="003F24FE"/>
    <w:rsid w:val="003F2958"/>
    <w:rsid w:val="003F2EEB"/>
    <w:rsid w:val="003F350C"/>
    <w:rsid w:val="003F3877"/>
    <w:rsid w:val="003F3D83"/>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0C0"/>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CF8"/>
    <w:rsid w:val="00405EC6"/>
    <w:rsid w:val="00405EF6"/>
    <w:rsid w:val="004060AC"/>
    <w:rsid w:val="004061BC"/>
    <w:rsid w:val="00406599"/>
    <w:rsid w:val="00406A0B"/>
    <w:rsid w:val="00406B1F"/>
    <w:rsid w:val="00406D23"/>
    <w:rsid w:val="004073AB"/>
    <w:rsid w:val="00407454"/>
    <w:rsid w:val="00407457"/>
    <w:rsid w:val="00407968"/>
    <w:rsid w:val="00407ABE"/>
    <w:rsid w:val="00407B05"/>
    <w:rsid w:val="00407CD3"/>
    <w:rsid w:val="00407DB7"/>
    <w:rsid w:val="00407DEC"/>
    <w:rsid w:val="0041047C"/>
    <w:rsid w:val="0041049D"/>
    <w:rsid w:val="0041052C"/>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392C"/>
    <w:rsid w:val="00414349"/>
    <w:rsid w:val="00414425"/>
    <w:rsid w:val="00414591"/>
    <w:rsid w:val="00414785"/>
    <w:rsid w:val="00414BF3"/>
    <w:rsid w:val="00414EE1"/>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17E8E"/>
    <w:rsid w:val="00420855"/>
    <w:rsid w:val="00420950"/>
    <w:rsid w:val="0042099F"/>
    <w:rsid w:val="004213DB"/>
    <w:rsid w:val="00421592"/>
    <w:rsid w:val="0042162E"/>
    <w:rsid w:val="004218B9"/>
    <w:rsid w:val="00421A81"/>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0D"/>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3E65"/>
    <w:rsid w:val="004343A4"/>
    <w:rsid w:val="00434725"/>
    <w:rsid w:val="00434A23"/>
    <w:rsid w:val="00434B23"/>
    <w:rsid w:val="00434E70"/>
    <w:rsid w:val="00434F89"/>
    <w:rsid w:val="00435867"/>
    <w:rsid w:val="004359E0"/>
    <w:rsid w:val="004359E4"/>
    <w:rsid w:val="00435D26"/>
    <w:rsid w:val="00436040"/>
    <w:rsid w:val="004363CE"/>
    <w:rsid w:val="0043659E"/>
    <w:rsid w:val="0043676D"/>
    <w:rsid w:val="00436A54"/>
    <w:rsid w:val="00436C00"/>
    <w:rsid w:val="004370A2"/>
    <w:rsid w:val="00437127"/>
    <w:rsid w:val="00437149"/>
    <w:rsid w:val="004375F8"/>
    <w:rsid w:val="0043783B"/>
    <w:rsid w:val="00437FC2"/>
    <w:rsid w:val="00437FC9"/>
    <w:rsid w:val="00440196"/>
    <w:rsid w:val="004401A8"/>
    <w:rsid w:val="00440A1D"/>
    <w:rsid w:val="00440B80"/>
    <w:rsid w:val="004410A9"/>
    <w:rsid w:val="004413D8"/>
    <w:rsid w:val="00441975"/>
    <w:rsid w:val="00441A9D"/>
    <w:rsid w:val="00441DB6"/>
    <w:rsid w:val="00441DE2"/>
    <w:rsid w:val="00442286"/>
    <w:rsid w:val="00442498"/>
    <w:rsid w:val="004424EE"/>
    <w:rsid w:val="004425E8"/>
    <w:rsid w:val="004427EF"/>
    <w:rsid w:val="004428ED"/>
    <w:rsid w:val="004429F6"/>
    <w:rsid w:val="00442A0D"/>
    <w:rsid w:val="00442B64"/>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040"/>
    <w:rsid w:val="0045114D"/>
    <w:rsid w:val="00451180"/>
    <w:rsid w:val="0045133A"/>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05C"/>
    <w:rsid w:val="00457277"/>
    <w:rsid w:val="0045762D"/>
    <w:rsid w:val="00457C06"/>
    <w:rsid w:val="00457CA7"/>
    <w:rsid w:val="00460457"/>
    <w:rsid w:val="004605CE"/>
    <w:rsid w:val="00460735"/>
    <w:rsid w:val="00460D91"/>
    <w:rsid w:val="00460F8D"/>
    <w:rsid w:val="00460FB7"/>
    <w:rsid w:val="0046110D"/>
    <w:rsid w:val="00461797"/>
    <w:rsid w:val="004618C9"/>
    <w:rsid w:val="004620C8"/>
    <w:rsid w:val="004624A4"/>
    <w:rsid w:val="00462505"/>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07A"/>
    <w:rsid w:val="0046740B"/>
    <w:rsid w:val="00467AA7"/>
    <w:rsid w:val="00467B31"/>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508"/>
    <w:rsid w:val="004739C9"/>
    <w:rsid w:val="00473AE1"/>
    <w:rsid w:val="00473D29"/>
    <w:rsid w:val="0047400F"/>
    <w:rsid w:val="00474141"/>
    <w:rsid w:val="0047452D"/>
    <w:rsid w:val="004745F9"/>
    <w:rsid w:val="0047466B"/>
    <w:rsid w:val="004749BD"/>
    <w:rsid w:val="00474AC9"/>
    <w:rsid w:val="00474B88"/>
    <w:rsid w:val="00474D9A"/>
    <w:rsid w:val="00475078"/>
    <w:rsid w:val="00475099"/>
    <w:rsid w:val="004750C3"/>
    <w:rsid w:val="00475280"/>
    <w:rsid w:val="004753CA"/>
    <w:rsid w:val="00475558"/>
    <w:rsid w:val="004755C2"/>
    <w:rsid w:val="00475ADF"/>
    <w:rsid w:val="00475E16"/>
    <w:rsid w:val="0047601D"/>
    <w:rsid w:val="00476071"/>
    <w:rsid w:val="00476132"/>
    <w:rsid w:val="0047650F"/>
    <w:rsid w:val="00476679"/>
    <w:rsid w:val="00476D36"/>
    <w:rsid w:val="0047771D"/>
    <w:rsid w:val="004802C0"/>
    <w:rsid w:val="00480325"/>
    <w:rsid w:val="00480914"/>
    <w:rsid w:val="00480FB2"/>
    <w:rsid w:val="004812CC"/>
    <w:rsid w:val="004817A6"/>
    <w:rsid w:val="004820BA"/>
    <w:rsid w:val="0048268C"/>
    <w:rsid w:val="00482762"/>
    <w:rsid w:val="0048281D"/>
    <w:rsid w:val="00482A8D"/>
    <w:rsid w:val="004830B2"/>
    <w:rsid w:val="0048321B"/>
    <w:rsid w:val="004832DE"/>
    <w:rsid w:val="004835A2"/>
    <w:rsid w:val="0048366B"/>
    <w:rsid w:val="00484005"/>
    <w:rsid w:val="00484035"/>
    <w:rsid w:val="004842EE"/>
    <w:rsid w:val="004845DE"/>
    <w:rsid w:val="00484A66"/>
    <w:rsid w:val="00484ECB"/>
    <w:rsid w:val="00484FF4"/>
    <w:rsid w:val="00485324"/>
    <w:rsid w:val="004854D4"/>
    <w:rsid w:val="0048590E"/>
    <w:rsid w:val="004859B8"/>
    <w:rsid w:val="00485BFC"/>
    <w:rsid w:val="00486633"/>
    <w:rsid w:val="004867AA"/>
    <w:rsid w:val="004869E7"/>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56E"/>
    <w:rsid w:val="004958E8"/>
    <w:rsid w:val="00495D8C"/>
    <w:rsid w:val="00495E97"/>
    <w:rsid w:val="00496220"/>
    <w:rsid w:val="00496677"/>
    <w:rsid w:val="004970F2"/>
    <w:rsid w:val="0049721A"/>
    <w:rsid w:val="00497224"/>
    <w:rsid w:val="00497563"/>
    <w:rsid w:val="00497794"/>
    <w:rsid w:val="00497AA6"/>
    <w:rsid w:val="00497CD3"/>
    <w:rsid w:val="00497CD9"/>
    <w:rsid w:val="00497EB9"/>
    <w:rsid w:val="004A0834"/>
    <w:rsid w:val="004A09CF"/>
    <w:rsid w:val="004A0F7E"/>
    <w:rsid w:val="004A1118"/>
    <w:rsid w:val="004A1283"/>
    <w:rsid w:val="004A1754"/>
    <w:rsid w:val="004A18CD"/>
    <w:rsid w:val="004A1DD1"/>
    <w:rsid w:val="004A1EA3"/>
    <w:rsid w:val="004A2334"/>
    <w:rsid w:val="004A3078"/>
    <w:rsid w:val="004A32D3"/>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DAD"/>
    <w:rsid w:val="004A7E7C"/>
    <w:rsid w:val="004B001B"/>
    <w:rsid w:val="004B008F"/>
    <w:rsid w:val="004B01BB"/>
    <w:rsid w:val="004B031B"/>
    <w:rsid w:val="004B0669"/>
    <w:rsid w:val="004B073B"/>
    <w:rsid w:val="004B0CFF"/>
    <w:rsid w:val="004B16CE"/>
    <w:rsid w:val="004B1D54"/>
    <w:rsid w:val="004B1EF8"/>
    <w:rsid w:val="004B2516"/>
    <w:rsid w:val="004B2666"/>
    <w:rsid w:val="004B26CD"/>
    <w:rsid w:val="004B280A"/>
    <w:rsid w:val="004B288D"/>
    <w:rsid w:val="004B2BDC"/>
    <w:rsid w:val="004B2D37"/>
    <w:rsid w:val="004B2DC2"/>
    <w:rsid w:val="004B3972"/>
    <w:rsid w:val="004B4244"/>
    <w:rsid w:val="004B4258"/>
    <w:rsid w:val="004B4C0B"/>
    <w:rsid w:val="004B4D9C"/>
    <w:rsid w:val="004B500C"/>
    <w:rsid w:val="004B574A"/>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887"/>
    <w:rsid w:val="004C1B95"/>
    <w:rsid w:val="004C1C88"/>
    <w:rsid w:val="004C1DE3"/>
    <w:rsid w:val="004C1EEC"/>
    <w:rsid w:val="004C2113"/>
    <w:rsid w:val="004C239E"/>
    <w:rsid w:val="004C2AC2"/>
    <w:rsid w:val="004C2EA9"/>
    <w:rsid w:val="004C3177"/>
    <w:rsid w:val="004C3449"/>
    <w:rsid w:val="004C3862"/>
    <w:rsid w:val="004C3A91"/>
    <w:rsid w:val="004C3C4C"/>
    <w:rsid w:val="004C41FF"/>
    <w:rsid w:val="004C4289"/>
    <w:rsid w:val="004C4401"/>
    <w:rsid w:val="004C4911"/>
    <w:rsid w:val="004C500A"/>
    <w:rsid w:val="004C5135"/>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BDC"/>
    <w:rsid w:val="004D2CDA"/>
    <w:rsid w:val="004D2CFD"/>
    <w:rsid w:val="004D2DAE"/>
    <w:rsid w:val="004D3110"/>
    <w:rsid w:val="004D3291"/>
    <w:rsid w:val="004D32E7"/>
    <w:rsid w:val="004D334F"/>
    <w:rsid w:val="004D39B2"/>
    <w:rsid w:val="004D3FBB"/>
    <w:rsid w:val="004D40BF"/>
    <w:rsid w:val="004D4229"/>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6DEB"/>
    <w:rsid w:val="004D6E70"/>
    <w:rsid w:val="004D738A"/>
    <w:rsid w:val="004D739C"/>
    <w:rsid w:val="004D774D"/>
    <w:rsid w:val="004D778F"/>
    <w:rsid w:val="004D793C"/>
    <w:rsid w:val="004D7AEB"/>
    <w:rsid w:val="004E00AF"/>
    <w:rsid w:val="004E0C06"/>
    <w:rsid w:val="004E14EE"/>
    <w:rsid w:val="004E2082"/>
    <w:rsid w:val="004E22E1"/>
    <w:rsid w:val="004E23D9"/>
    <w:rsid w:val="004E2939"/>
    <w:rsid w:val="004E295F"/>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095A"/>
    <w:rsid w:val="004F0A3B"/>
    <w:rsid w:val="004F10C4"/>
    <w:rsid w:val="004F124C"/>
    <w:rsid w:val="004F1A2B"/>
    <w:rsid w:val="004F1A85"/>
    <w:rsid w:val="004F1B81"/>
    <w:rsid w:val="004F200E"/>
    <w:rsid w:val="004F2424"/>
    <w:rsid w:val="004F31A7"/>
    <w:rsid w:val="004F3521"/>
    <w:rsid w:val="004F3997"/>
    <w:rsid w:val="004F3A50"/>
    <w:rsid w:val="004F3CE5"/>
    <w:rsid w:val="004F430F"/>
    <w:rsid w:val="004F435C"/>
    <w:rsid w:val="004F43EC"/>
    <w:rsid w:val="004F4951"/>
    <w:rsid w:val="004F4F78"/>
    <w:rsid w:val="004F516A"/>
    <w:rsid w:val="004F5363"/>
    <w:rsid w:val="004F598E"/>
    <w:rsid w:val="004F59E2"/>
    <w:rsid w:val="004F5A04"/>
    <w:rsid w:val="004F6095"/>
    <w:rsid w:val="004F60AB"/>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1F30"/>
    <w:rsid w:val="0050205B"/>
    <w:rsid w:val="0050208A"/>
    <w:rsid w:val="00502140"/>
    <w:rsid w:val="005023BE"/>
    <w:rsid w:val="00502B76"/>
    <w:rsid w:val="00502B9E"/>
    <w:rsid w:val="00503121"/>
    <w:rsid w:val="005032DA"/>
    <w:rsid w:val="0050378A"/>
    <w:rsid w:val="005037F3"/>
    <w:rsid w:val="00503A14"/>
    <w:rsid w:val="00503EA9"/>
    <w:rsid w:val="0050458B"/>
    <w:rsid w:val="00504C5B"/>
    <w:rsid w:val="0050508D"/>
    <w:rsid w:val="00506406"/>
    <w:rsid w:val="005067BB"/>
    <w:rsid w:val="00506C29"/>
    <w:rsid w:val="00506CB7"/>
    <w:rsid w:val="00506F1D"/>
    <w:rsid w:val="00506F61"/>
    <w:rsid w:val="00506F89"/>
    <w:rsid w:val="0050701C"/>
    <w:rsid w:val="00507055"/>
    <w:rsid w:val="005070B1"/>
    <w:rsid w:val="00507416"/>
    <w:rsid w:val="00507CDA"/>
    <w:rsid w:val="00507DDB"/>
    <w:rsid w:val="0051023A"/>
    <w:rsid w:val="0051069A"/>
    <w:rsid w:val="00510BA3"/>
    <w:rsid w:val="0051180E"/>
    <w:rsid w:val="0051192F"/>
    <w:rsid w:val="00511EA1"/>
    <w:rsid w:val="00511EB7"/>
    <w:rsid w:val="00512095"/>
    <w:rsid w:val="005121D0"/>
    <w:rsid w:val="00512276"/>
    <w:rsid w:val="005125C2"/>
    <w:rsid w:val="00512762"/>
    <w:rsid w:val="00512773"/>
    <w:rsid w:val="00512B61"/>
    <w:rsid w:val="00513264"/>
    <w:rsid w:val="0051363E"/>
    <w:rsid w:val="0051368C"/>
    <w:rsid w:val="00513707"/>
    <w:rsid w:val="00513A56"/>
    <w:rsid w:val="00513AA7"/>
    <w:rsid w:val="00513E09"/>
    <w:rsid w:val="005141C6"/>
    <w:rsid w:val="00515376"/>
    <w:rsid w:val="0051586D"/>
    <w:rsid w:val="0051685F"/>
    <w:rsid w:val="00517998"/>
    <w:rsid w:val="00517A4F"/>
    <w:rsid w:val="00517FCC"/>
    <w:rsid w:val="0052021B"/>
    <w:rsid w:val="00520A17"/>
    <w:rsid w:val="0052146E"/>
    <w:rsid w:val="00521493"/>
    <w:rsid w:val="00521621"/>
    <w:rsid w:val="00521BC3"/>
    <w:rsid w:val="00521C9B"/>
    <w:rsid w:val="00522075"/>
    <w:rsid w:val="0052248E"/>
    <w:rsid w:val="0052281E"/>
    <w:rsid w:val="00522F3E"/>
    <w:rsid w:val="00522F54"/>
    <w:rsid w:val="00523445"/>
    <w:rsid w:val="00523652"/>
    <w:rsid w:val="005237E7"/>
    <w:rsid w:val="00523E75"/>
    <w:rsid w:val="00524D55"/>
    <w:rsid w:val="0052508B"/>
    <w:rsid w:val="005251D7"/>
    <w:rsid w:val="0052538F"/>
    <w:rsid w:val="00525533"/>
    <w:rsid w:val="00525819"/>
    <w:rsid w:val="00525823"/>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A99"/>
    <w:rsid w:val="00530CB8"/>
    <w:rsid w:val="00530DF6"/>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6DF"/>
    <w:rsid w:val="00534883"/>
    <w:rsid w:val="00534960"/>
    <w:rsid w:val="00534BBE"/>
    <w:rsid w:val="00534D79"/>
    <w:rsid w:val="00534E5A"/>
    <w:rsid w:val="005351D5"/>
    <w:rsid w:val="0053520F"/>
    <w:rsid w:val="005353C6"/>
    <w:rsid w:val="00535409"/>
    <w:rsid w:val="0053553C"/>
    <w:rsid w:val="00535628"/>
    <w:rsid w:val="00535D67"/>
    <w:rsid w:val="005360CA"/>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8A"/>
    <w:rsid w:val="00541BFA"/>
    <w:rsid w:val="00541CA5"/>
    <w:rsid w:val="00541CCD"/>
    <w:rsid w:val="00541DBA"/>
    <w:rsid w:val="00542488"/>
    <w:rsid w:val="0054279F"/>
    <w:rsid w:val="00542FAA"/>
    <w:rsid w:val="005430EA"/>
    <w:rsid w:val="005432C5"/>
    <w:rsid w:val="00543316"/>
    <w:rsid w:val="0054331C"/>
    <w:rsid w:val="005434B2"/>
    <w:rsid w:val="00544179"/>
    <w:rsid w:val="005447D3"/>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030"/>
    <w:rsid w:val="00551148"/>
    <w:rsid w:val="005515BF"/>
    <w:rsid w:val="00551712"/>
    <w:rsid w:val="00551844"/>
    <w:rsid w:val="00551DE2"/>
    <w:rsid w:val="00551E95"/>
    <w:rsid w:val="00552046"/>
    <w:rsid w:val="005525FA"/>
    <w:rsid w:val="005529DA"/>
    <w:rsid w:val="00552E1C"/>
    <w:rsid w:val="005538C7"/>
    <w:rsid w:val="00553D0E"/>
    <w:rsid w:val="00553DC6"/>
    <w:rsid w:val="00553F5D"/>
    <w:rsid w:val="005542B6"/>
    <w:rsid w:val="00554313"/>
    <w:rsid w:val="00554654"/>
    <w:rsid w:val="00554CB8"/>
    <w:rsid w:val="00554E01"/>
    <w:rsid w:val="00554EC4"/>
    <w:rsid w:val="005550ED"/>
    <w:rsid w:val="0055539E"/>
    <w:rsid w:val="005554A8"/>
    <w:rsid w:val="005557CB"/>
    <w:rsid w:val="00555A48"/>
    <w:rsid w:val="00555A70"/>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69C"/>
    <w:rsid w:val="0056180A"/>
    <w:rsid w:val="00561B12"/>
    <w:rsid w:val="00561D40"/>
    <w:rsid w:val="00561D45"/>
    <w:rsid w:val="00561DC3"/>
    <w:rsid w:val="005629AA"/>
    <w:rsid w:val="00562C5F"/>
    <w:rsid w:val="00563237"/>
    <w:rsid w:val="005632EC"/>
    <w:rsid w:val="0056330F"/>
    <w:rsid w:val="00563441"/>
    <w:rsid w:val="0056356F"/>
    <w:rsid w:val="005635E9"/>
    <w:rsid w:val="005636F8"/>
    <w:rsid w:val="00563890"/>
    <w:rsid w:val="005639A1"/>
    <w:rsid w:val="00563AB5"/>
    <w:rsid w:val="00563C25"/>
    <w:rsid w:val="00563F37"/>
    <w:rsid w:val="00564334"/>
    <w:rsid w:val="00564433"/>
    <w:rsid w:val="00564771"/>
    <w:rsid w:val="005647F9"/>
    <w:rsid w:val="00564ABA"/>
    <w:rsid w:val="00564B26"/>
    <w:rsid w:val="00564C5E"/>
    <w:rsid w:val="00565006"/>
    <w:rsid w:val="005652B7"/>
    <w:rsid w:val="0056533C"/>
    <w:rsid w:val="005659F0"/>
    <w:rsid w:val="0056644C"/>
    <w:rsid w:val="00566784"/>
    <w:rsid w:val="00566CAD"/>
    <w:rsid w:val="00566E0C"/>
    <w:rsid w:val="00567595"/>
    <w:rsid w:val="005676FC"/>
    <w:rsid w:val="00567E41"/>
    <w:rsid w:val="00567EAB"/>
    <w:rsid w:val="00570622"/>
    <w:rsid w:val="00570F1E"/>
    <w:rsid w:val="00571252"/>
    <w:rsid w:val="005713BF"/>
    <w:rsid w:val="00571930"/>
    <w:rsid w:val="005719D4"/>
    <w:rsid w:val="00571BF0"/>
    <w:rsid w:val="00571C14"/>
    <w:rsid w:val="0057235F"/>
    <w:rsid w:val="0057243B"/>
    <w:rsid w:val="00573525"/>
    <w:rsid w:val="00573842"/>
    <w:rsid w:val="00573D8E"/>
    <w:rsid w:val="0057409A"/>
    <w:rsid w:val="0057432D"/>
    <w:rsid w:val="00574BB1"/>
    <w:rsid w:val="00574F9B"/>
    <w:rsid w:val="0057514B"/>
    <w:rsid w:val="005755B1"/>
    <w:rsid w:val="00575C2A"/>
    <w:rsid w:val="00576780"/>
    <w:rsid w:val="00576B32"/>
    <w:rsid w:val="00576DB1"/>
    <w:rsid w:val="00576E4B"/>
    <w:rsid w:val="00577332"/>
    <w:rsid w:val="005777A2"/>
    <w:rsid w:val="00577861"/>
    <w:rsid w:val="0057787B"/>
    <w:rsid w:val="005778BA"/>
    <w:rsid w:val="0057795D"/>
    <w:rsid w:val="00577BCF"/>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BC7"/>
    <w:rsid w:val="00587CD5"/>
    <w:rsid w:val="00587CFD"/>
    <w:rsid w:val="00587E5F"/>
    <w:rsid w:val="00590305"/>
    <w:rsid w:val="00590455"/>
    <w:rsid w:val="00590645"/>
    <w:rsid w:val="00590BDB"/>
    <w:rsid w:val="00590D0B"/>
    <w:rsid w:val="005910F8"/>
    <w:rsid w:val="005911DF"/>
    <w:rsid w:val="00591CCA"/>
    <w:rsid w:val="00591E1D"/>
    <w:rsid w:val="0059206E"/>
    <w:rsid w:val="0059227F"/>
    <w:rsid w:val="005928D0"/>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5EF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1EE"/>
    <w:rsid w:val="005A1235"/>
    <w:rsid w:val="005A168B"/>
    <w:rsid w:val="005A1693"/>
    <w:rsid w:val="005A17C4"/>
    <w:rsid w:val="005A17DE"/>
    <w:rsid w:val="005A1A00"/>
    <w:rsid w:val="005A1B53"/>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987"/>
    <w:rsid w:val="005A4E5B"/>
    <w:rsid w:val="005A5033"/>
    <w:rsid w:val="005A5115"/>
    <w:rsid w:val="005A5390"/>
    <w:rsid w:val="005A53A9"/>
    <w:rsid w:val="005A5526"/>
    <w:rsid w:val="005A55E5"/>
    <w:rsid w:val="005A5858"/>
    <w:rsid w:val="005A6177"/>
    <w:rsid w:val="005A61F9"/>
    <w:rsid w:val="005A6378"/>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491"/>
    <w:rsid w:val="005B483F"/>
    <w:rsid w:val="005B4B79"/>
    <w:rsid w:val="005B4C0F"/>
    <w:rsid w:val="005B5605"/>
    <w:rsid w:val="005B5655"/>
    <w:rsid w:val="005B5664"/>
    <w:rsid w:val="005B5C73"/>
    <w:rsid w:val="005B5DB8"/>
    <w:rsid w:val="005B5FEA"/>
    <w:rsid w:val="005B64EC"/>
    <w:rsid w:val="005B6954"/>
    <w:rsid w:val="005B6D07"/>
    <w:rsid w:val="005B7103"/>
    <w:rsid w:val="005B7203"/>
    <w:rsid w:val="005B7345"/>
    <w:rsid w:val="005B73E4"/>
    <w:rsid w:val="005B757E"/>
    <w:rsid w:val="005B763B"/>
    <w:rsid w:val="005B7947"/>
    <w:rsid w:val="005B7965"/>
    <w:rsid w:val="005B7B15"/>
    <w:rsid w:val="005C036C"/>
    <w:rsid w:val="005C0677"/>
    <w:rsid w:val="005C07D4"/>
    <w:rsid w:val="005C0959"/>
    <w:rsid w:val="005C0CF4"/>
    <w:rsid w:val="005C0F4B"/>
    <w:rsid w:val="005C0FB0"/>
    <w:rsid w:val="005C1303"/>
    <w:rsid w:val="005C13FB"/>
    <w:rsid w:val="005C225A"/>
    <w:rsid w:val="005C22CE"/>
    <w:rsid w:val="005C2303"/>
    <w:rsid w:val="005C233D"/>
    <w:rsid w:val="005C257F"/>
    <w:rsid w:val="005C2AD5"/>
    <w:rsid w:val="005C2C8B"/>
    <w:rsid w:val="005C2D4E"/>
    <w:rsid w:val="005C3057"/>
    <w:rsid w:val="005C31B3"/>
    <w:rsid w:val="005C3462"/>
    <w:rsid w:val="005C352D"/>
    <w:rsid w:val="005C373B"/>
    <w:rsid w:val="005C3810"/>
    <w:rsid w:val="005C39A9"/>
    <w:rsid w:val="005C3BD6"/>
    <w:rsid w:val="005C423A"/>
    <w:rsid w:val="005C42A7"/>
    <w:rsid w:val="005C434A"/>
    <w:rsid w:val="005C4522"/>
    <w:rsid w:val="005C4978"/>
    <w:rsid w:val="005C4981"/>
    <w:rsid w:val="005C4B44"/>
    <w:rsid w:val="005C4E73"/>
    <w:rsid w:val="005C5714"/>
    <w:rsid w:val="005C5914"/>
    <w:rsid w:val="005C5DC7"/>
    <w:rsid w:val="005C5EC4"/>
    <w:rsid w:val="005C6140"/>
    <w:rsid w:val="005C6200"/>
    <w:rsid w:val="005C6750"/>
    <w:rsid w:val="005C6807"/>
    <w:rsid w:val="005C68A9"/>
    <w:rsid w:val="005C6AB8"/>
    <w:rsid w:val="005C6BE2"/>
    <w:rsid w:val="005C6C5A"/>
    <w:rsid w:val="005C7382"/>
    <w:rsid w:val="005C73A5"/>
    <w:rsid w:val="005C78D0"/>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9B2"/>
    <w:rsid w:val="005D4B2D"/>
    <w:rsid w:val="005D51AE"/>
    <w:rsid w:val="005D56F0"/>
    <w:rsid w:val="005D5CB9"/>
    <w:rsid w:val="005D5F0A"/>
    <w:rsid w:val="005D652B"/>
    <w:rsid w:val="005D65AB"/>
    <w:rsid w:val="005D66A2"/>
    <w:rsid w:val="005D6B6D"/>
    <w:rsid w:val="005D73A5"/>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3F72"/>
    <w:rsid w:val="005E42D8"/>
    <w:rsid w:val="005E46EA"/>
    <w:rsid w:val="005E4897"/>
    <w:rsid w:val="005E4A00"/>
    <w:rsid w:val="005E4C1E"/>
    <w:rsid w:val="005E4D75"/>
    <w:rsid w:val="005E5105"/>
    <w:rsid w:val="005E5575"/>
    <w:rsid w:val="005E55E1"/>
    <w:rsid w:val="005E59D4"/>
    <w:rsid w:val="005E5BD8"/>
    <w:rsid w:val="005E5DB2"/>
    <w:rsid w:val="005E646C"/>
    <w:rsid w:val="005E68D0"/>
    <w:rsid w:val="005E6F1D"/>
    <w:rsid w:val="005E7268"/>
    <w:rsid w:val="005E7377"/>
    <w:rsid w:val="005E7E01"/>
    <w:rsid w:val="005E7E73"/>
    <w:rsid w:val="005F0045"/>
    <w:rsid w:val="005F0649"/>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9FD"/>
    <w:rsid w:val="005F4A52"/>
    <w:rsid w:val="005F4C28"/>
    <w:rsid w:val="005F4C6D"/>
    <w:rsid w:val="005F4ECD"/>
    <w:rsid w:val="005F570C"/>
    <w:rsid w:val="005F57B5"/>
    <w:rsid w:val="005F5B49"/>
    <w:rsid w:val="005F6596"/>
    <w:rsid w:val="005F684B"/>
    <w:rsid w:val="005F6C68"/>
    <w:rsid w:val="005F6EA0"/>
    <w:rsid w:val="005F6F7B"/>
    <w:rsid w:val="005F7198"/>
    <w:rsid w:val="005F72EA"/>
    <w:rsid w:val="005F73A3"/>
    <w:rsid w:val="005F7B0F"/>
    <w:rsid w:val="005F7BC3"/>
    <w:rsid w:val="005F7E79"/>
    <w:rsid w:val="00600445"/>
    <w:rsid w:val="006005DD"/>
    <w:rsid w:val="00600B29"/>
    <w:rsid w:val="00600B4A"/>
    <w:rsid w:val="00600D30"/>
    <w:rsid w:val="0060136C"/>
    <w:rsid w:val="00601A2D"/>
    <w:rsid w:val="00601D76"/>
    <w:rsid w:val="00602586"/>
    <w:rsid w:val="006028ED"/>
    <w:rsid w:val="0060294A"/>
    <w:rsid w:val="00602C49"/>
    <w:rsid w:val="00602D24"/>
    <w:rsid w:val="006034C1"/>
    <w:rsid w:val="0060378C"/>
    <w:rsid w:val="006037C0"/>
    <w:rsid w:val="006039BE"/>
    <w:rsid w:val="006039F3"/>
    <w:rsid w:val="00603A8D"/>
    <w:rsid w:val="00603D4C"/>
    <w:rsid w:val="00604B49"/>
    <w:rsid w:val="00604CD9"/>
    <w:rsid w:val="00604E48"/>
    <w:rsid w:val="006050C3"/>
    <w:rsid w:val="00605184"/>
    <w:rsid w:val="0060531D"/>
    <w:rsid w:val="00605325"/>
    <w:rsid w:val="006054E9"/>
    <w:rsid w:val="006056A2"/>
    <w:rsid w:val="006062E7"/>
    <w:rsid w:val="0060639D"/>
    <w:rsid w:val="006071F1"/>
    <w:rsid w:val="00607509"/>
    <w:rsid w:val="00607725"/>
    <w:rsid w:val="0060777F"/>
    <w:rsid w:val="0060782D"/>
    <w:rsid w:val="0060799D"/>
    <w:rsid w:val="006079BD"/>
    <w:rsid w:val="00607BDE"/>
    <w:rsid w:val="00607CE4"/>
    <w:rsid w:val="00607D88"/>
    <w:rsid w:val="00607E45"/>
    <w:rsid w:val="006104DF"/>
    <w:rsid w:val="00610A6D"/>
    <w:rsid w:val="00611A88"/>
    <w:rsid w:val="00611D11"/>
    <w:rsid w:val="00611FBC"/>
    <w:rsid w:val="00612088"/>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12D"/>
    <w:rsid w:val="00615C6E"/>
    <w:rsid w:val="00615C88"/>
    <w:rsid w:val="006162BC"/>
    <w:rsid w:val="0061631C"/>
    <w:rsid w:val="006163C7"/>
    <w:rsid w:val="0061675F"/>
    <w:rsid w:val="0061681A"/>
    <w:rsid w:val="00616F7E"/>
    <w:rsid w:val="006171A9"/>
    <w:rsid w:val="00617912"/>
    <w:rsid w:val="00617967"/>
    <w:rsid w:val="00617BD5"/>
    <w:rsid w:val="00620138"/>
    <w:rsid w:val="00620561"/>
    <w:rsid w:val="00621157"/>
    <w:rsid w:val="00621206"/>
    <w:rsid w:val="006212EB"/>
    <w:rsid w:val="00621790"/>
    <w:rsid w:val="006219B3"/>
    <w:rsid w:val="00621C7B"/>
    <w:rsid w:val="00621D99"/>
    <w:rsid w:val="006221A2"/>
    <w:rsid w:val="00622724"/>
    <w:rsid w:val="00623600"/>
    <w:rsid w:val="0062374E"/>
    <w:rsid w:val="00623A2E"/>
    <w:rsid w:val="00623FF7"/>
    <w:rsid w:val="00624032"/>
    <w:rsid w:val="00624461"/>
    <w:rsid w:val="00624CE7"/>
    <w:rsid w:val="00624CE9"/>
    <w:rsid w:val="00625311"/>
    <w:rsid w:val="00625705"/>
    <w:rsid w:val="0062578A"/>
    <w:rsid w:val="00625AF5"/>
    <w:rsid w:val="00626018"/>
    <w:rsid w:val="00626544"/>
    <w:rsid w:val="00626A39"/>
    <w:rsid w:val="00626AA9"/>
    <w:rsid w:val="00626D9A"/>
    <w:rsid w:val="00626E84"/>
    <w:rsid w:val="00626EC8"/>
    <w:rsid w:val="00626F98"/>
    <w:rsid w:val="00627818"/>
    <w:rsid w:val="00627A52"/>
    <w:rsid w:val="00627BEA"/>
    <w:rsid w:val="00627DBF"/>
    <w:rsid w:val="0063017A"/>
    <w:rsid w:val="00630225"/>
    <w:rsid w:val="00630570"/>
    <w:rsid w:val="0063070F"/>
    <w:rsid w:val="00630BBD"/>
    <w:rsid w:val="00630C28"/>
    <w:rsid w:val="00630D2C"/>
    <w:rsid w:val="0063138D"/>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51C"/>
    <w:rsid w:val="0063486C"/>
    <w:rsid w:val="006349A1"/>
    <w:rsid w:val="00634CEC"/>
    <w:rsid w:val="00634EE1"/>
    <w:rsid w:val="006353C4"/>
    <w:rsid w:val="00635445"/>
    <w:rsid w:val="00635917"/>
    <w:rsid w:val="00635C6E"/>
    <w:rsid w:val="00635E9C"/>
    <w:rsid w:val="006362E0"/>
    <w:rsid w:val="006368F4"/>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0F7C"/>
    <w:rsid w:val="00641513"/>
    <w:rsid w:val="006415B8"/>
    <w:rsid w:val="00641806"/>
    <w:rsid w:val="006418C7"/>
    <w:rsid w:val="00641B11"/>
    <w:rsid w:val="0064239B"/>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CA5"/>
    <w:rsid w:val="00646DFB"/>
    <w:rsid w:val="0064710F"/>
    <w:rsid w:val="0064762C"/>
    <w:rsid w:val="00647778"/>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B6C"/>
    <w:rsid w:val="00656C0E"/>
    <w:rsid w:val="00656E46"/>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7D"/>
    <w:rsid w:val="006635CB"/>
    <w:rsid w:val="006637A7"/>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148"/>
    <w:rsid w:val="006721A7"/>
    <w:rsid w:val="0067241C"/>
    <w:rsid w:val="00672468"/>
    <w:rsid w:val="00672A8B"/>
    <w:rsid w:val="00672ACA"/>
    <w:rsid w:val="00672AE5"/>
    <w:rsid w:val="00672B70"/>
    <w:rsid w:val="00672C22"/>
    <w:rsid w:val="006730C2"/>
    <w:rsid w:val="006731EE"/>
    <w:rsid w:val="006736E3"/>
    <w:rsid w:val="0067371B"/>
    <w:rsid w:val="00673850"/>
    <w:rsid w:val="00673FF3"/>
    <w:rsid w:val="006740BC"/>
    <w:rsid w:val="0067416C"/>
    <w:rsid w:val="006742F7"/>
    <w:rsid w:val="00674636"/>
    <w:rsid w:val="006750AD"/>
    <w:rsid w:val="00675415"/>
    <w:rsid w:val="006755B4"/>
    <w:rsid w:val="006756A0"/>
    <w:rsid w:val="00675A3C"/>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C01"/>
    <w:rsid w:val="00682D5D"/>
    <w:rsid w:val="00682EEF"/>
    <w:rsid w:val="00683453"/>
    <w:rsid w:val="00683476"/>
    <w:rsid w:val="00683725"/>
    <w:rsid w:val="00684494"/>
    <w:rsid w:val="00684B0F"/>
    <w:rsid w:val="00684FD2"/>
    <w:rsid w:val="00685493"/>
    <w:rsid w:val="006855AD"/>
    <w:rsid w:val="0068566A"/>
    <w:rsid w:val="00685872"/>
    <w:rsid w:val="006858A4"/>
    <w:rsid w:val="00685AB9"/>
    <w:rsid w:val="00685BE0"/>
    <w:rsid w:val="00685E7B"/>
    <w:rsid w:val="00686107"/>
    <w:rsid w:val="00686475"/>
    <w:rsid w:val="00686640"/>
    <w:rsid w:val="00686822"/>
    <w:rsid w:val="006868C3"/>
    <w:rsid w:val="006868C4"/>
    <w:rsid w:val="00686AF6"/>
    <w:rsid w:val="00686B42"/>
    <w:rsid w:val="00686B8D"/>
    <w:rsid w:val="00686BDA"/>
    <w:rsid w:val="00686D0A"/>
    <w:rsid w:val="006873AA"/>
    <w:rsid w:val="006873D6"/>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3F3"/>
    <w:rsid w:val="0069650C"/>
    <w:rsid w:val="00696835"/>
    <w:rsid w:val="0069689D"/>
    <w:rsid w:val="00696998"/>
    <w:rsid w:val="006969EB"/>
    <w:rsid w:val="00696B38"/>
    <w:rsid w:val="00696E14"/>
    <w:rsid w:val="006971F1"/>
    <w:rsid w:val="00697D15"/>
    <w:rsid w:val="00697D4E"/>
    <w:rsid w:val="006A003C"/>
    <w:rsid w:val="006A007D"/>
    <w:rsid w:val="006A017E"/>
    <w:rsid w:val="006A05B6"/>
    <w:rsid w:val="006A09BC"/>
    <w:rsid w:val="006A0C7E"/>
    <w:rsid w:val="006A1089"/>
    <w:rsid w:val="006A10C7"/>
    <w:rsid w:val="006A12BA"/>
    <w:rsid w:val="006A1394"/>
    <w:rsid w:val="006A1452"/>
    <w:rsid w:val="006A1573"/>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548"/>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2B64"/>
    <w:rsid w:val="006B2B86"/>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8FE"/>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800"/>
    <w:rsid w:val="006C1E56"/>
    <w:rsid w:val="006C1F45"/>
    <w:rsid w:val="006C21B0"/>
    <w:rsid w:val="006C220F"/>
    <w:rsid w:val="006C23F6"/>
    <w:rsid w:val="006C28DA"/>
    <w:rsid w:val="006C293E"/>
    <w:rsid w:val="006C2AE4"/>
    <w:rsid w:val="006C331B"/>
    <w:rsid w:val="006C36DF"/>
    <w:rsid w:val="006C3B0F"/>
    <w:rsid w:val="006C3B26"/>
    <w:rsid w:val="006C3B2C"/>
    <w:rsid w:val="006C3D81"/>
    <w:rsid w:val="006C3E8E"/>
    <w:rsid w:val="006C488D"/>
    <w:rsid w:val="006C4C81"/>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6AF2"/>
    <w:rsid w:val="006C7170"/>
    <w:rsid w:val="006C7987"/>
    <w:rsid w:val="006D0151"/>
    <w:rsid w:val="006D0611"/>
    <w:rsid w:val="006D0708"/>
    <w:rsid w:val="006D073B"/>
    <w:rsid w:val="006D0896"/>
    <w:rsid w:val="006D0FCF"/>
    <w:rsid w:val="006D12D4"/>
    <w:rsid w:val="006D133B"/>
    <w:rsid w:val="006D16E2"/>
    <w:rsid w:val="006D1719"/>
    <w:rsid w:val="006D18A2"/>
    <w:rsid w:val="006D1905"/>
    <w:rsid w:val="006D1928"/>
    <w:rsid w:val="006D1AA0"/>
    <w:rsid w:val="006D22E1"/>
    <w:rsid w:val="006D2D1D"/>
    <w:rsid w:val="006D2F27"/>
    <w:rsid w:val="006D311B"/>
    <w:rsid w:val="006D31A3"/>
    <w:rsid w:val="006D3724"/>
    <w:rsid w:val="006D3A92"/>
    <w:rsid w:val="006D4002"/>
    <w:rsid w:val="006D4043"/>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4B4"/>
    <w:rsid w:val="006D75E7"/>
    <w:rsid w:val="006D7600"/>
    <w:rsid w:val="006D76B5"/>
    <w:rsid w:val="006D771A"/>
    <w:rsid w:val="006D797B"/>
    <w:rsid w:val="006D7B5C"/>
    <w:rsid w:val="006D7D0A"/>
    <w:rsid w:val="006E01BC"/>
    <w:rsid w:val="006E0ECC"/>
    <w:rsid w:val="006E1022"/>
    <w:rsid w:val="006E151E"/>
    <w:rsid w:val="006E1538"/>
    <w:rsid w:val="006E1585"/>
    <w:rsid w:val="006E1D40"/>
    <w:rsid w:val="006E1E6A"/>
    <w:rsid w:val="006E1E78"/>
    <w:rsid w:val="006E1EB2"/>
    <w:rsid w:val="006E2930"/>
    <w:rsid w:val="006E31C8"/>
    <w:rsid w:val="006E3629"/>
    <w:rsid w:val="006E3C0F"/>
    <w:rsid w:val="006E3C10"/>
    <w:rsid w:val="006E3DAB"/>
    <w:rsid w:val="006E4457"/>
    <w:rsid w:val="006E45B7"/>
    <w:rsid w:val="006E49C6"/>
    <w:rsid w:val="006E4ECC"/>
    <w:rsid w:val="006E4F29"/>
    <w:rsid w:val="006E506F"/>
    <w:rsid w:val="006E5494"/>
    <w:rsid w:val="006E557C"/>
    <w:rsid w:val="006E57D7"/>
    <w:rsid w:val="006E5929"/>
    <w:rsid w:val="006E5CEF"/>
    <w:rsid w:val="006E62F1"/>
    <w:rsid w:val="006E63CF"/>
    <w:rsid w:val="006E6AD2"/>
    <w:rsid w:val="006E743E"/>
    <w:rsid w:val="006E7632"/>
    <w:rsid w:val="006E78B7"/>
    <w:rsid w:val="006E7921"/>
    <w:rsid w:val="006F0241"/>
    <w:rsid w:val="006F06A9"/>
    <w:rsid w:val="006F0AC5"/>
    <w:rsid w:val="006F122F"/>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4F12"/>
    <w:rsid w:val="006F533D"/>
    <w:rsid w:val="006F5368"/>
    <w:rsid w:val="006F56AE"/>
    <w:rsid w:val="006F5A43"/>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64B"/>
    <w:rsid w:val="0070498E"/>
    <w:rsid w:val="00704D56"/>
    <w:rsid w:val="007051F5"/>
    <w:rsid w:val="0070536E"/>
    <w:rsid w:val="0070595A"/>
    <w:rsid w:val="00705CAA"/>
    <w:rsid w:val="00705D2E"/>
    <w:rsid w:val="00705D75"/>
    <w:rsid w:val="00705DB2"/>
    <w:rsid w:val="00705E16"/>
    <w:rsid w:val="007062A1"/>
    <w:rsid w:val="007062BB"/>
    <w:rsid w:val="00706C8C"/>
    <w:rsid w:val="00706E1C"/>
    <w:rsid w:val="00706F5D"/>
    <w:rsid w:val="00707606"/>
    <w:rsid w:val="0070787E"/>
    <w:rsid w:val="00707D43"/>
    <w:rsid w:val="00710040"/>
    <w:rsid w:val="00710717"/>
    <w:rsid w:val="0071073C"/>
    <w:rsid w:val="00710853"/>
    <w:rsid w:val="00710AA7"/>
    <w:rsid w:val="00710B1A"/>
    <w:rsid w:val="00710B3A"/>
    <w:rsid w:val="00710C30"/>
    <w:rsid w:val="00710DC7"/>
    <w:rsid w:val="00711451"/>
    <w:rsid w:val="0071149F"/>
    <w:rsid w:val="00711A96"/>
    <w:rsid w:val="00712069"/>
    <w:rsid w:val="00712408"/>
    <w:rsid w:val="00712569"/>
    <w:rsid w:val="0071268B"/>
    <w:rsid w:val="007135EC"/>
    <w:rsid w:val="0071391A"/>
    <w:rsid w:val="0071401A"/>
    <w:rsid w:val="0071401E"/>
    <w:rsid w:val="00714175"/>
    <w:rsid w:val="0071491E"/>
    <w:rsid w:val="00714B33"/>
    <w:rsid w:val="00714D28"/>
    <w:rsid w:val="0071500B"/>
    <w:rsid w:val="007150EE"/>
    <w:rsid w:val="00715105"/>
    <w:rsid w:val="00715AF8"/>
    <w:rsid w:val="00715E86"/>
    <w:rsid w:val="00715FE0"/>
    <w:rsid w:val="007167BA"/>
    <w:rsid w:val="0071694F"/>
    <w:rsid w:val="007169A5"/>
    <w:rsid w:val="00716B06"/>
    <w:rsid w:val="00717167"/>
    <w:rsid w:val="00717373"/>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5EF0"/>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0CF"/>
    <w:rsid w:val="007338CF"/>
    <w:rsid w:val="00734326"/>
    <w:rsid w:val="0073442C"/>
    <w:rsid w:val="007345C0"/>
    <w:rsid w:val="00734667"/>
    <w:rsid w:val="00734A64"/>
    <w:rsid w:val="00734B32"/>
    <w:rsid w:val="007351D2"/>
    <w:rsid w:val="007352EF"/>
    <w:rsid w:val="0073555D"/>
    <w:rsid w:val="00735DDF"/>
    <w:rsid w:val="00735E91"/>
    <w:rsid w:val="007360BB"/>
    <w:rsid w:val="00736272"/>
    <w:rsid w:val="007368F1"/>
    <w:rsid w:val="0073691E"/>
    <w:rsid w:val="00736B89"/>
    <w:rsid w:val="00736C86"/>
    <w:rsid w:val="00736E82"/>
    <w:rsid w:val="00737032"/>
    <w:rsid w:val="007377E2"/>
    <w:rsid w:val="00737CA0"/>
    <w:rsid w:val="007405C6"/>
    <w:rsid w:val="007407AF"/>
    <w:rsid w:val="00740F34"/>
    <w:rsid w:val="00740F6A"/>
    <w:rsid w:val="00741402"/>
    <w:rsid w:val="0074174B"/>
    <w:rsid w:val="00741A23"/>
    <w:rsid w:val="00741AA8"/>
    <w:rsid w:val="00741D41"/>
    <w:rsid w:val="00741D79"/>
    <w:rsid w:val="00742722"/>
    <w:rsid w:val="00742AAF"/>
    <w:rsid w:val="00742D6C"/>
    <w:rsid w:val="00743145"/>
    <w:rsid w:val="00743199"/>
    <w:rsid w:val="007433B5"/>
    <w:rsid w:val="00743749"/>
    <w:rsid w:val="00743F63"/>
    <w:rsid w:val="0074419A"/>
    <w:rsid w:val="0074435F"/>
    <w:rsid w:val="0074456D"/>
    <w:rsid w:val="0074480A"/>
    <w:rsid w:val="0074521E"/>
    <w:rsid w:val="00745987"/>
    <w:rsid w:val="0074619F"/>
    <w:rsid w:val="0074623F"/>
    <w:rsid w:val="00746413"/>
    <w:rsid w:val="00746787"/>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8E4"/>
    <w:rsid w:val="00754CA3"/>
    <w:rsid w:val="00754D87"/>
    <w:rsid w:val="00754E43"/>
    <w:rsid w:val="007550B4"/>
    <w:rsid w:val="007554C3"/>
    <w:rsid w:val="00756298"/>
    <w:rsid w:val="00756DEC"/>
    <w:rsid w:val="00756F5C"/>
    <w:rsid w:val="00757651"/>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696"/>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B0B"/>
    <w:rsid w:val="00766C33"/>
    <w:rsid w:val="00766D4D"/>
    <w:rsid w:val="00767704"/>
    <w:rsid w:val="00767833"/>
    <w:rsid w:val="007678DF"/>
    <w:rsid w:val="007679B4"/>
    <w:rsid w:val="00767AFD"/>
    <w:rsid w:val="00767CAC"/>
    <w:rsid w:val="00767CB8"/>
    <w:rsid w:val="00767DE6"/>
    <w:rsid w:val="007700AE"/>
    <w:rsid w:val="0077049B"/>
    <w:rsid w:val="007706A5"/>
    <w:rsid w:val="00770B1C"/>
    <w:rsid w:val="00770B62"/>
    <w:rsid w:val="00770E06"/>
    <w:rsid w:val="00770FD9"/>
    <w:rsid w:val="00771095"/>
    <w:rsid w:val="00771553"/>
    <w:rsid w:val="007715DE"/>
    <w:rsid w:val="00771643"/>
    <w:rsid w:val="0077168F"/>
    <w:rsid w:val="0077170C"/>
    <w:rsid w:val="007721B4"/>
    <w:rsid w:val="007721E7"/>
    <w:rsid w:val="007723A9"/>
    <w:rsid w:val="00772888"/>
    <w:rsid w:val="0077311C"/>
    <w:rsid w:val="007735D3"/>
    <w:rsid w:val="00773934"/>
    <w:rsid w:val="0077444C"/>
    <w:rsid w:val="00774ACD"/>
    <w:rsid w:val="00774D2B"/>
    <w:rsid w:val="00774D64"/>
    <w:rsid w:val="00775792"/>
    <w:rsid w:val="00775BA1"/>
    <w:rsid w:val="00775D36"/>
    <w:rsid w:val="00775E88"/>
    <w:rsid w:val="00776D1F"/>
    <w:rsid w:val="0077731D"/>
    <w:rsid w:val="00777A16"/>
    <w:rsid w:val="00777D96"/>
    <w:rsid w:val="007801B5"/>
    <w:rsid w:val="00780429"/>
    <w:rsid w:val="007807C8"/>
    <w:rsid w:val="00780A39"/>
    <w:rsid w:val="00780B01"/>
    <w:rsid w:val="00780BCB"/>
    <w:rsid w:val="00780BFC"/>
    <w:rsid w:val="0078129C"/>
    <w:rsid w:val="0078130F"/>
    <w:rsid w:val="007823AC"/>
    <w:rsid w:val="007825E2"/>
    <w:rsid w:val="00782B1C"/>
    <w:rsid w:val="00782D1C"/>
    <w:rsid w:val="00782D9F"/>
    <w:rsid w:val="00782E83"/>
    <w:rsid w:val="00783117"/>
    <w:rsid w:val="007831BE"/>
    <w:rsid w:val="00783378"/>
    <w:rsid w:val="0078351F"/>
    <w:rsid w:val="00783B31"/>
    <w:rsid w:val="00783C4A"/>
    <w:rsid w:val="007849C1"/>
    <w:rsid w:val="00784F69"/>
    <w:rsid w:val="007859C3"/>
    <w:rsid w:val="00785BB5"/>
    <w:rsid w:val="00785C70"/>
    <w:rsid w:val="00785F26"/>
    <w:rsid w:val="00786116"/>
    <w:rsid w:val="0078655C"/>
    <w:rsid w:val="00786837"/>
    <w:rsid w:val="00786969"/>
    <w:rsid w:val="0078697E"/>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A6B"/>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419"/>
    <w:rsid w:val="007945C2"/>
    <w:rsid w:val="00794750"/>
    <w:rsid w:val="00795184"/>
    <w:rsid w:val="00795284"/>
    <w:rsid w:val="00795354"/>
    <w:rsid w:val="00795BA3"/>
    <w:rsid w:val="00795D02"/>
    <w:rsid w:val="00795EC8"/>
    <w:rsid w:val="00796084"/>
    <w:rsid w:val="007960C6"/>
    <w:rsid w:val="00796767"/>
    <w:rsid w:val="007968DB"/>
    <w:rsid w:val="00796BD6"/>
    <w:rsid w:val="00796C80"/>
    <w:rsid w:val="00796F7A"/>
    <w:rsid w:val="007971B9"/>
    <w:rsid w:val="007973C8"/>
    <w:rsid w:val="00797E85"/>
    <w:rsid w:val="00797F91"/>
    <w:rsid w:val="007A0604"/>
    <w:rsid w:val="007A0D47"/>
    <w:rsid w:val="007A1072"/>
    <w:rsid w:val="007A121E"/>
    <w:rsid w:val="007A1249"/>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68C"/>
    <w:rsid w:val="007A58D7"/>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545"/>
    <w:rsid w:val="007B28F4"/>
    <w:rsid w:val="007B2B55"/>
    <w:rsid w:val="007B2CA5"/>
    <w:rsid w:val="007B2EA8"/>
    <w:rsid w:val="007B2ED4"/>
    <w:rsid w:val="007B2FA6"/>
    <w:rsid w:val="007B3260"/>
    <w:rsid w:val="007B45C1"/>
    <w:rsid w:val="007B461C"/>
    <w:rsid w:val="007B4838"/>
    <w:rsid w:val="007B486A"/>
    <w:rsid w:val="007B4900"/>
    <w:rsid w:val="007B4909"/>
    <w:rsid w:val="007B4F7E"/>
    <w:rsid w:val="007B500E"/>
    <w:rsid w:val="007B5360"/>
    <w:rsid w:val="007B5418"/>
    <w:rsid w:val="007B54CA"/>
    <w:rsid w:val="007B588A"/>
    <w:rsid w:val="007B5B89"/>
    <w:rsid w:val="007B5BB1"/>
    <w:rsid w:val="007B612E"/>
    <w:rsid w:val="007B64CA"/>
    <w:rsid w:val="007B64CD"/>
    <w:rsid w:val="007B65E9"/>
    <w:rsid w:val="007B6E3E"/>
    <w:rsid w:val="007B7032"/>
    <w:rsid w:val="007C03A0"/>
    <w:rsid w:val="007C07B9"/>
    <w:rsid w:val="007C07ED"/>
    <w:rsid w:val="007C0910"/>
    <w:rsid w:val="007C0C1B"/>
    <w:rsid w:val="007C0DFE"/>
    <w:rsid w:val="007C0E74"/>
    <w:rsid w:val="007C150F"/>
    <w:rsid w:val="007C153C"/>
    <w:rsid w:val="007C176C"/>
    <w:rsid w:val="007C1900"/>
    <w:rsid w:val="007C1B13"/>
    <w:rsid w:val="007C1DAD"/>
    <w:rsid w:val="007C299E"/>
    <w:rsid w:val="007C2C76"/>
    <w:rsid w:val="007C2F80"/>
    <w:rsid w:val="007C3202"/>
    <w:rsid w:val="007C32C5"/>
    <w:rsid w:val="007C3477"/>
    <w:rsid w:val="007C3618"/>
    <w:rsid w:val="007C39B3"/>
    <w:rsid w:val="007C3A23"/>
    <w:rsid w:val="007C3E55"/>
    <w:rsid w:val="007C3F0C"/>
    <w:rsid w:val="007C42B9"/>
    <w:rsid w:val="007C4A33"/>
    <w:rsid w:val="007C4BDF"/>
    <w:rsid w:val="007C506E"/>
    <w:rsid w:val="007C5077"/>
    <w:rsid w:val="007C5298"/>
    <w:rsid w:val="007C55DB"/>
    <w:rsid w:val="007C56F9"/>
    <w:rsid w:val="007C5B23"/>
    <w:rsid w:val="007C5B46"/>
    <w:rsid w:val="007C5B66"/>
    <w:rsid w:val="007C6B32"/>
    <w:rsid w:val="007C6FCC"/>
    <w:rsid w:val="007C736F"/>
    <w:rsid w:val="007C7421"/>
    <w:rsid w:val="007C759C"/>
    <w:rsid w:val="007C7857"/>
    <w:rsid w:val="007C7883"/>
    <w:rsid w:val="007C797C"/>
    <w:rsid w:val="007C7D33"/>
    <w:rsid w:val="007C7DAA"/>
    <w:rsid w:val="007C7F0B"/>
    <w:rsid w:val="007C7F8D"/>
    <w:rsid w:val="007D0224"/>
    <w:rsid w:val="007D06E3"/>
    <w:rsid w:val="007D0A81"/>
    <w:rsid w:val="007D0AD9"/>
    <w:rsid w:val="007D0DE3"/>
    <w:rsid w:val="007D1336"/>
    <w:rsid w:val="007D1343"/>
    <w:rsid w:val="007D14C9"/>
    <w:rsid w:val="007D18DD"/>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3FF"/>
    <w:rsid w:val="007E1601"/>
    <w:rsid w:val="007E1813"/>
    <w:rsid w:val="007E18A4"/>
    <w:rsid w:val="007E18AA"/>
    <w:rsid w:val="007E1F9A"/>
    <w:rsid w:val="007E208B"/>
    <w:rsid w:val="007E25B0"/>
    <w:rsid w:val="007E2CE1"/>
    <w:rsid w:val="007E2E52"/>
    <w:rsid w:val="007E2EB2"/>
    <w:rsid w:val="007E35F6"/>
    <w:rsid w:val="007E3821"/>
    <w:rsid w:val="007E39B9"/>
    <w:rsid w:val="007E3A5F"/>
    <w:rsid w:val="007E3E46"/>
    <w:rsid w:val="007E419C"/>
    <w:rsid w:val="007E5548"/>
    <w:rsid w:val="007E585C"/>
    <w:rsid w:val="007E5930"/>
    <w:rsid w:val="007E6505"/>
    <w:rsid w:val="007E659A"/>
    <w:rsid w:val="007E6DFF"/>
    <w:rsid w:val="007E71C5"/>
    <w:rsid w:val="007E7539"/>
    <w:rsid w:val="007E7739"/>
    <w:rsid w:val="007E7917"/>
    <w:rsid w:val="007E7AA8"/>
    <w:rsid w:val="007E7FE2"/>
    <w:rsid w:val="007F05C3"/>
    <w:rsid w:val="007F0940"/>
    <w:rsid w:val="007F0A5D"/>
    <w:rsid w:val="007F0EFA"/>
    <w:rsid w:val="007F108F"/>
    <w:rsid w:val="007F10C2"/>
    <w:rsid w:val="007F1146"/>
    <w:rsid w:val="007F1637"/>
    <w:rsid w:val="007F1FE9"/>
    <w:rsid w:val="007F2210"/>
    <w:rsid w:val="007F24EE"/>
    <w:rsid w:val="007F265C"/>
    <w:rsid w:val="007F272C"/>
    <w:rsid w:val="007F2811"/>
    <w:rsid w:val="007F2B75"/>
    <w:rsid w:val="007F2D3B"/>
    <w:rsid w:val="007F2E24"/>
    <w:rsid w:val="007F2ECA"/>
    <w:rsid w:val="007F321C"/>
    <w:rsid w:val="007F3451"/>
    <w:rsid w:val="007F350C"/>
    <w:rsid w:val="007F3B94"/>
    <w:rsid w:val="007F3CED"/>
    <w:rsid w:val="007F3ECF"/>
    <w:rsid w:val="007F429B"/>
    <w:rsid w:val="007F432A"/>
    <w:rsid w:val="007F5080"/>
    <w:rsid w:val="007F5182"/>
    <w:rsid w:val="007F54A1"/>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9B7"/>
    <w:rsid w:val="00800D1D"/>
    <w:rsid w:val="00800FA4"/>
    <w:rsid w:val="0080125E"/>
    <w:rsid w:val="008013E4"/>
    <w:rsid w:val="0080164B"/>
    <w:rsid w:val="0080184B"/>
    <w:rsid w:val="00801D47"/>
    <w:rsid w:val="00801E0E"/>
    <w:rsid w:val="00802060"/>
    <w:rsid w:val="008024F8"/>
    <w:rsid w:val="0080268D"/>
    <w:rsid w:val="00802970"/>
    <w:rsid w:val="00803297"/>
    <w:rsid w:val="0080376C"/>
    <w:rsid w:val="00803968"/>
    <w:rsid w:val="00803DD4"/>
    <w:rsid w:val="0080434E"/>
    <w:rsid w:val="00804797"/>
    <w:rsid w:val="00804A7D"/>
    <w:rsid w:val="00804F3A"/>
    <w:rsid w:val="00805086"/>
    <w:rsid w:val="008054E0"/>
    <w:rsid w:val="0080583D"/>
    <w:rsid w:val="00805EE2"/>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55B"/>
    <w:rsid w:val="0081278A"/>
    <w:rsid w:val="00812845"/>
    <w:rsid w:val="00812D58"/>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519"/>
    <w:rsid w:val="008207B0"/>
    <w:rsid w:val="008208E7"/>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4FF0"/>
    <w:rsid w:val="00825717"/>
    <w:rsid w:val="00825B2C"/>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0FDC"/>
    <w:rsid w:val="008314C6"/>
    <w:rsid w:val="00831714"/>
    <w:rsid w:val="00831BA5"/>
    <w:rsid w:val="00831C24"/>
    <w:rsid w:val="00831DBE"/>
    <w:rsid w:val="00831E70"/>
    <w:rsid w:val="0083213B"/>
    <w:rsid w:val="0083247C"/>
    <w:rsid w:val="008328A8"/>
    <w:rsid w:val="00833542"/>
    <w:rsid w:val="008335D4"/>
    <w:rsid w:val="00833C08"/>
    <w:rsid w:val="008341AA"/>
    <w:rsid w:val="0083449C"/>
    <w:rsid w:val="008347EF"/>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37E37"/>
    <w:rsid w:val="00840025"/>
    <w:rsid w:val="00840195"/>
    <w:rsid w:val="008403CF"/>
    <w:rsid w:val="0084047C"/>
    <w:rsid w:val="008404FA"/>
    <w:rsid w:val="00840616"/>
    <w:rsid w:val="008406ED"/>
    <w:rsid w:val="008409AA"/>
    <w:rsid w:val="00841152"/>
    <w:rsid w:val="008417FC"/>
    <w:rsid w:val="00841B9A"/>
    <w:rsid w:val="00841F10"/>
    <w:rsid w:val="00842139"/>
    <w:rsid w:val="00842F1F"/>
    <w:rsid w:val="00843B24"/>
    <w:rsid w:val="00843C64"/>
    <w:rsid w:val="00844073"/>
    <w:rsid w:val="008440A7"/>
    <w:rsid w:val="0084418D"/>
    <w:rsid w:val="00844426"/>
    <w:rsid w:val="0084448D"/>
    <w:rsid w:val="0084458A"/>
    <w:rsid w:val="00844603"/>
    <w:rsid w:val="0084469E"/>
    <w:rsid w:val="00844AD6"/>
    <w:rsid w:val="008452FE"/>
    <w:rsid w:val="00845609"/>
    <w:rsid w:val="00845C9E"/>
    <w:rsid w:val="00845F2E"/>
    <w:rsid w:val="008465EA"/>
    <w:rsid w:val="008465FE"/>
    <w:rsid w:val="008469FE"/>
    <w:rsid w:val="00846BDA"/>
    <w:rsid w:val="0084705C"/>
    <w:rsid w:val="00847845"/>
    <w:rsid w:val="008479C2"/>
    <w:rsid w:val="00847D4C"/>
    <w:rsid w:val="00847F40"/>
    <w:rsid w:val="00847F74"/>
    <w:rsid w:val="00850240"/>
    <w:rsid w:val="008508B0"/>
    <w:rsid w:val="008508DE"/>
    <w:rsid w:val="008510EE"/>
    <w:rsid w:val="008512DE"/>
    <w:rsid w:val="00851843"/>
    <w:rsid w:val="00851DC7"/>
    <w:rsid w:val="00851EFB"/>
    <w:rsid w:val="00852016"/>
    <w:rsid w:val="008525F2"/>
    <w:rsid w:val="00852996"/>
    <w:rsid w:val="00852AEF"/>
    <w:rsid w:val="00852B73"/>
    <w:rsid w:val="00852BB7"/>
    <w:rsid w:val="00852C78"/>
    <w:rsid w:val="008535F6"/>
    <w:rsid w:val="00853636"/>
    <w:rsid w:val="00853945"/>
    <w:rsid w:val="008539B5"/>
    <w:rsid w:val="00853CD6"/>
    <w:rsid w:val="00853D1E"/>
    <w:rsid w:val="00853ED3"/>
    <w:rsid w:val="008540E4"/>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D8"/>
    <w:rsid w:val="00857CF8"/>
    <w:rsid w:val="00857FDB"/>
    <w:rsid w:val="008608EC"/>
    <w:rsid w:val="008609BE"/>
    <w:rsid w:val="008609F3"/>
    <w:rsid w:val="00860B3E"/>
    <w:rsid w:val="00860D32"/>
    <w:rsid w:val="00860D81"/>
    <w:rsid w:val="0086114C"/>
    <w:rsid w:val="0086118D"/>
    <w:rsid w:val="0086131C"/>
    <w:rsid w:val="0086139E"/>
    <w:rsid w:val="008615F8"/>
    <w:rsid w:val="00861600"/>
    <w:rsid w:val="00861BE1"/>
    <w:rsid w:val="00861F98"/>
    <w:rsid w:val="008624BF"/>
    <w:rsid w:val="00862686"/>
    <w:rsid w:val="00862793"/>
    <w:rsid w:val="008627D5"/>
    <w:rsid w:val="008629EE"/>
    <w:rsid w:val="00862E37"/>
    <w:rsid w:val="00863162"/>
    <w:rsid w:val="0086363E"/>
    <w:rsid w:val="0086378D"/>
    <w:rsid w:val="0086384C"/>
    <w:rsid w:val="00864025"/>
    <w:rsid w:val="0086445D"/>
    <w:rsid w:val="00864478"/>
    <w:rsid w:val="0086470F"/>
    <w:rsid w:val="008648F3"/>
    <w:rsid w:val="00864B24"/>
    <w:rsid w:val="00864EA9"/>
    <w:rsid w:val="00864F94"/>
    <w:rsid w:val="00865B3C"/>
    <w:rsid w:val="00865B6A"/>
    <w:rsid w:val="00865C17"/>
    <w:rsid w:val="00865C2F"/>
    <w:rsid w:val="00865FBD"/>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7A7"/>
    <w:rsid w:val="00870849"/>
    <w:rsid w:val="00870A6A"/>
    <w:rsid w:val="00870AA4"/>
    <w:rsid w:val="008713F8"/>
    <w:rsid w:val="008714B9"/>
    <w:rsid w:val="00871560"/>
    <w:rsid w:val="00871656"/>
    <w:rsid w:val="0087168D"/>
    <w:rsid w:val="00871ABA"/>
    <w:rsid w:val="008720CD"/>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8ED"/>
    <w:rsid w:val="00875EA3"/>
    <w:rsid w:val="00876E86"/>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50A"/>
    <w:rsid w:val="00885B26"/>
    <w:rsid w:val="00885B9B"/>
    <w:rsid w:val="00885DCC"/>
    <w:rsid w:val="00885E14"/>
    <w:rsid w:val="00885E30"/>
    <w:rsid w:val="00885EB8"/>
    <w:rsid w:val="008860EA"/>
    <w:rsid w:val="008869D3"/>
    <w:rsid w:val="00886A88"/>
    <w:rsid w:val="0088728F"/>
    <w:rsid w:val="0088751A"/>
    <w:rsid w:val="008875C1"/>
    <w:rsid w:val="0088760C"/>
    <w:rsid w:val="00887677"/>
    <w:rsid w:val="00887A45"/>
    <w:rsid w:val="00887B63"/>
    <w:rsid w:val="00887CA1"/>
    <w:rsid w:val="0089062F"/>
    <w:rsid w:val="00890958"/>
    <w:rsid w:val="00890964"/>
    <w:rsid w:val="008909D9"/>
    <w:rsid w:val="00890C6D"/>
    <w:rsid w:val="00890EF4"/>
    <w:rsid w:val="00891039"/>
    <w:rsid w:val="00891075"/>
    <w:rsid w:val="008915A1"/>
    <w:rsid w:val="00891898"/>
    <w:rsid w:val="00891C45"/>
    <w:rsid w:val="0089227E"/>
    <w:rsid w:val="008924BC"/>
    <w:rsid w:val="008927B6"/>
    <w:rsid w:val="008927CF"/>
    <w:rsid w:val="0089288B"/>
    <w:rsid w:val="008928B0"/>
    <w:rsid w:val="00892984"/>
    <w:rsid w:val="008929C6"/>
    <w:rsid w:val="00892C2F"/>
    <w:rsid w:val="00892D13"/>
    <w:rsid w:val="00893010"/>
    <w:rsid w:val="0089354B"/>
    <w:rsid w:val="0089397F"/>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5F"/>
    <w:rsid w:val="00896C8D"/>
    <w:rsid w:val="00897635"/>
    <w:rsid w:val="0089774C"/>
    <w:rsid w:val="00897B32"/>
    <w:rsid w:val="00897C7F"/>
    <w:rsid w:val="00897F05"/>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C20"/>
    <w:rsid w:val="008A2FE3"/>
    <w:rsid w:val="008A33BB"/>
    <w:rsid w:val="008A387A"/>
    <w:rsid w:val="008A3D0F"/>
    <w:rsid w:val="008A3EA6"/>
    <w:rsid w:val="008A3EC5"/>
    <w:rsid w:val="008A4084"/>
    <w:rsid w:val="008A42B6"/>
    <w:rsid w:val="008A4497"/>
    <w:rsid w:val="008A4668"/>
    <w:rsid w:val="008A47A3"/>
    <w:rsid w:val="008A4806"/>
    <w:rsid w:val="008A4E06"/>
    <w:rsid w:val="008A4F33"/>
    <w:rsid w:val="008A4F73"/>
    <w:rsid w:val="008A5190"/>
    <w:rsid w:val="008A53A7"/>
    <w:rsid w:val="008A5470"/>
    <w:rsid w:val="008A557C"/>
    <w:rsid w:val="008A55C7"/>
    <w:rsid w:val="008A5BE6"/>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09"/>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147"/>
    <w:rsid w:val="008B48F8"/>
    <w:rsid w:val="008B497A"/>
    <w:rsid w:val="008B4A04"/>
    <w:rsid w:val="008B4BDC"/>
    <w:rsid w:val="008B4C04"/>
    <w:rsid w:val="008B50CB"/>
    <w:rsid w:val="008B5330"/>
    <w:rsid w:val="008B5D8E"/>
    <w:rsid w:val="008B671F"/>
    <w:rsid w:val="008B6F2B"/>
    <w:rsid w:val="008B6F4E"/>
    <w:rsid w:val="008B7641"/>
    <w:rsid w:val="008B79CF"/>
    <w:rsid w:val="008B7AAA"/>
    <w:rsid w:val="008B7F41"/>
    <w:rsid w:val="008C02A1"/>
    <w:rsid w:val="008C0390"/>
    <w:rsid w:val="008C03D2"/>
    <w:rsid w:val="008C08FC"/>
    <w:rsid w:val="008C096C"/>
    <w:rsid w:val="008C097C"/>
    <w:rsid w:val="008C0D3D"/>
    <w:rsid w:val="008C0E45"/>
    <w:rsid w:val="008C0E65"/>
    <w:rsid w:val="008C13C7"/>
    <w:rsid w:val="008C142A"/>
    <w:rsid w:val="008C159D"/>
    <w:rsid w:val="008C1678"/>
    <w:rsid w:val="008C17EC"/>
    <w:rsid w:val="008C1800"/>
    <w:rsid w:val="008C1BA8"/>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6DA2"/>
    <w:rsid w:val="008C7542"/>
    <w:rsid w:val="008C7B95"/>
    <w:rsid w:val="008D0D46"/>
    <w:rsid w:val="008D0E25"/>
    <w:rsid w:val="008D0EDE"/>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90C"/>
    <w:rsid w:val="008D4947"/>
    <w:rsid w:val="008D498F"/>
    <w:rsid w:val="008D5011"/>
    <w:rsid w:val="008D50B5"/>
    <w:rsid w:val="008D5379"/>
    <w:rsid w:val="008D5386"/>
    <w:rsid w:val="008D5568"/>
    <w:rsid w:val="008D5625"/>
    <w:rsid w:val="008D5669"/>
    <w:rsid w:val="008D5786"/>
    <w:rsid w:val="008D61E9"/>
    <w:rsid w:val="008D6394"/>
    <w:rsid w:val="008D651F"/>
    <w:rsid w:val="008D6900"/>
    <w:rsid w:val="008D6D6F"/>
    <w:rsid w:val="008D7009"/>
    <w:rsid w:val="008D77FE"/>
    <w:rsid w:val="008D7A1B"/>
    <w:rsid w:val="008E036C"/>
    <w:rsid w:val="008E0871"/>
    <w:rsid w:val="008E0AC1"/>
    <w:rsid w:val="008E0BC5"/>
    <w:rsid w:val="008E1155"/>
    <w:rsid w:val="008E1187"/>
    <w:rsid w:val="008E13CB"/>
    <w:rsid w:val="008E1DE4"/>
    <w:rsid w:val="008E239C"/>
    <w:rsid w:val="008E2521"/>
    <w:rsid w:val="008E2526"/>
    <w:rsid w:val="008E2EA2"/>
    <w:rsid w:val="008E2F5B"/>
    <w:rsid w:val="008E3553"/>
    <w:rsid w:val="008E3722"/>
    <w:rsid w:val="008E3B76"/>
    <w:rsid w:val="008E3EA1"/>
    <w:rsid w:val="008E3FF1"/>
    <w:rsid w:val="008E4220"/>
    <w:rsid w:val="008E467E"/>
    <w:rsid w:val="008E46A9"/>
    <w:rsid w:val="008E4E3C"/>
    <w:rsid w:val="008E51FF"/>
    <w:rsid w:val="008E5588"/>
    <w:rsid w:val="008E62C1"/>
    <w:rsid w:val="008E64A2"/>
    <w:rsid w:val="008E65E9"/>
    <w:rsid w:val="008E6A34"/>
    <w:rsid w:val="008E6A91"/>
    <w:rsid w:val="008E6B19"/>
    <w:rsid w:val="008E7C33"/>
    <w:rsid w:val="008E7E3B"/>
    <w:rsid w:val="008F065A"/>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0B0"/>
    <w:rsid w:val="008F3143"/>
    <w:rsid w:val="008F33B6"/>
    <w:rsid w:val="008F3492"/>
    <w:rsid w:val="008F35C4"/>
    <w:rsid w:val="008F38DB"/>
    <w:rsid w:val="008F3BF6"/>
    <w:rsid w:val="008F3F22"/>
    <w:rsid w:val="008F41B3"/>
    <w:rsid w:val="008F48D9"/>
    <w:rsid w:val="008F4900"/>
    <w:rsid w:val="008F5239"/>
    <w:rsid w:val="008F55D1"/>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4DB"/>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012"/>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BE3"/>
    <w:rsid w:val="00917D00"/>
    <w:rsid w:val="00917FF5"/>
    <w:rsid w:val="00920A21"/>
    <w:rsid w:val="00920BF7"/>
    <w:rsid w:val="00920CBF"/>
    <w:rsid w:val="00921428"/>
    <w:rsid w:val="009218AE"/>
    <w:rsid w:val="00921977"/>
    <w:rsid w:val="00921AA5"/>
    <w:rsid w:val="00921B43"/>
    <w:rsid w:val="00921BA8"/>
    <w:rsid w:val="00921D0B"/>
    <w:rsid w:val="00921E33"/>
    <w:rsid w:val="00921F59"/>
    <w:rsid w:val="009220A8"/>
    <w:rsid w:val="009220F3"/>
    <w:rsid w:val="009225C6"/>
    <w:rsid w:val="00922786"/>
    <w:rsid w:val="009228E5"/>
    <w:rsid w:val="0092325B"/>
    <w:rsid w:val="00923C62"/>
    <w:rsid w:val="00923E8F"/>
    <w:rsid w:val="00923F44"/>
    <w:rsid w:val="0092497E"/>
    <w:rsid w:val="00925500"/>
    <w:rsid w:val="009257CB"/>
    <w:rsid w:val="00925D61"/>
    <w:rsid w:val="00925F87"/>
    <w:rsid w:val="009265D3"/>
    <w:rsid w:val="00926793"/>
    <w:rsid w:val="00926A28"/>
    <w:rsid w:val="00926A62"/>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42"/>
    <w:rsid w:val="00931457"/>
    <w:rsid w:val="009316F3"/>
    <w:rsid w:val="00931711"/>
    <w:rsid w:val="0093177D"/>
    <w:rsid w:val="00931975"/>
    <w:rsid w:val="00931D35"/>
    <w:rsid w:val="00931F88"/>
    <w:rsid w:val="00932183"/>
    <w:rsid w:val="009321AD"/>
    <w:rsid w:val="009326F1"/>
    <w:rsid w:val="009327A5"/>
    <w:rsid w:val="00932866"/>
    <w:rsid w:val="0093298B"/>
    <w:rsid w:val="00932AF9"/>
    <w:rsid w:val="0093318A"/>
    <w:rsid w:val="009331B5"/>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38"/>
    <w:rsid w:val="009407EB"/>
    <w:rsid w:val="00940BBF"/>
    <w:rsid w:val="00940DE9"/>
    <w:rsid w:val="00940ED6"/>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3DD"/>
    <w:rsid w:val="00944779"/>
    <w:rsid w:val="00944842"/>
    <w:rsid w:val="00944A6E"/>
    <w:rsid w:val="00944F57"/>
    <w:rsid w:val="0094509C"/>
    <w:rsid w:val="009452F2"/>
    <w:rsid w:val="00945877"/>
    <w:rsid w:val="00945C14"/>
    <w:rsid w:val="00946123"/>
    <w:rsid w:val="009462A1"/>
    <w:rsid w:val="00946537"/>
    <w:rsid w:val="0094680C"/>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085"/>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480"/>
    <w:rsid w:val="00957692"/>
    <w:rsid w:val="00960017"/>
    <w:rsid w:val="0096007A"/>
    <w:rsid w:val="00960311"/>
    <w:rsid w:val="009607CF"/>
    <w:rsid w:val="009608B3"/>
    <w:rsid w:val="00960AA4"/>
    <w:rsid w:val="009619F3"/>
    <w:rsid w:val="00961B06"/>
    <w:rsid w:val="00961B41"/>
    <w:rsid w:val="00961F83"/>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689"/>
    <w:rsid w:val="00967904"/>
    <w:rsid w:val="00970102"/>
    <w:rsid w:val="00970E75"/>
    <w:rsid w:val="00970FDE"/>
    <w:rsid w:val="00971190"/>
    <w:rsid w:val="009713F3"/>
    <w:rsid w:val="009719D8"/>
    <w:rsid w:val="00971D18"/>
    <w:rsid w:val="0097217F"/>
    <w:rsid w:val="009721FA"/>
    <w:rsid w:val="0097224C"/>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A67"/>
    <w:rsid w:val="009770C7"/>
    <w:rsid w:val="00977415"/>
    <w:rsid w:val="00977576"/>
    <w:rsid w:val="0097763B"/>
    <w:rsid w:val="0097774E"/>
    <w:rsid w:val="009778C0"/>
    <w:rsid w:val="00977B00"/>
    <w:rsid w:val="00977B36"/>
    <w:rsid w:val="0098050D"/>
    <w:rsid w:val="009808C6"/>
    <w:rsid w:val="00980DA9"/>
    <w:rsid w:val="00980F53"/>
    <w:rsid w:val="009812F5"/>
    <w:rsid w:val="00981430"/>
    <w:rsid w:val="00981476"/>
    <w:rsid w:val="009817C7"/>
    <w:rsid w:val="00981922"/>
    <w:rsid w:val="00982114"/>
    <w:rsid w:val="0098285C"/>
    <w:rsid w:val="00982F0F"/>
    <w:rsid w:val="00983597"/>
    <w:rsid w:val="00983738"/>
    <w:rsid w:val="0098375A"/>
    <w:rsid w:val="00983C63"/>
    <w:rsid w:val="00983CCF"/>
    <w:rsid w:val="00983DA7"/>
    <w:rsid w:val="00984769"/>
    <w:rsid w:val="009849A9"/>
    <w:rsid w:val="009849B9"/>
    <w:rsid w:val="009858E7"/>
    <w:rsid w:val="00985941"/>
    <w:rsid w:val="00985BF5"/>
    <w:rsid w:val="00985FFC"/>
    <w:rsid w:val="009862D8"/>
    <w:rsid w:val="009867E8"/>
    <w:rsid w:val="00986A3A"/>
    <w:rsid w:val="00986A74"/>
    <w:rsid w:val="00986C02"/>
    <w:rsid w:val="00986CA9"/>
    <w:rsid w:val="00986DFC"/>
    <w:rsid w:val="00986E51"/>
    <w:rsid w:val="00987103"/>
    <w:rsid w:val="00987F46"/>
    <w:rsid w:val="00990AF3"/>
    <w:rsid w:val="00990CBD"/>
    <w:rsid w:val="00990EB8"/>
    <w:rsid w:val="00991B9E"/>
    <w:rsid w:val="00991C62"/>
    <w:rsid w:val="009920D3"/>
    <w:rsid w:val="009921BC"/>
    <w:rsid w:val="00992F7D"/>
    <w:rsid w:val="00993318"/>
    <w:rsid w:val="009937B5"/>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11B"/>
    <w:rsid w:val="0099774C"/>
    <w:rsid w:val="0099786D"/>
    <w:rsid w:val="00997C41"/>
    <w:rsid w:val="00997EC0"/>
    <w:rsid w:val="009A0280"/>
    <w:rsid w:val="009A0403"/>
    <w:rsid w:val="009A063E"/>
    <w:rsid w:val="009A071D"/>
    <w:rsid w:val="009A07F0"/>
    <w:rsid w:val="009A0B2C"/>
    <w:rsid w:val="009A0C69"/>
    <w:rsid w:val="009A0CD2"/>
    <w:rsid w:val="009A1071"/>
    <w:rsid w:val="009A1302"/>
    <w:rsid w:val="009A1555"/>
    <w:rsid w:val="009A1DCF"/>
    <w:rsid w:val="009A2048"/>
    <w:rsid w:val="009A21D5"/>
    <w:rsid w:val="009A230E"/>
    <w:rsid w:val="009A2700"/>
    <w:rsid w:val="009A2945"/>
    <w:rsid w:val="009A2BDF"/>
    <w:rsid w:val="009A2DDE"/>
    <w:rsid w:val="009A30CE"/>
    <w:rsid w:val="009A31E6"/>
    <w:rsid w:val="009A3246"/>
    <w:rsid w:val="009A3372"/>
    <w:rsid w:val="009A366C"/>
    <w:rsid w:val="009A3893"/>
    <w:rsid w:val="009A38B7"/>
    <w:rsid w:val="009A41C2"/>
    <w:rsid w:val="009A42BA"/>
    <w:rsid w:val="009A4589"/>
    <w:rsid w:val="009A50D7"/>
    <w:rsid w:val="009A58B2"/>
    <w:rsid w:val="009A5C8B"/>
    <w:rsid w:val="009A642B"/>
    <w:rsid w:val="009A661E"/>
    <w:rsid w:val="009A6B6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7F2"/>
    <w:rsid w:val="009B2AE4"/>
    <w:rsid w:val="009B3436"/>
    <w:rsid w:val="009B3486"/>
    <w:rsid w:val="009B3615"/>
    <w:rsid w:val="009B36AD"/>
    <w:rsid w:val="009B377C"/>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85"/>
    <w:rsid w:val="009C13E1"/>
    <w:rsid w:val="009C1781"/>
    <w:rsid w:val="009C20EE"/>
    <w:rsid w:val="009C20FA"/>
    <w:rsid w:val="009C2272"/>
    <w:rsid w:val="009C24A5"/>
    <w:rsid w:val="009C262E"/>
    <w:rsid w:val="009C2741"/>
    <w:rsid w:val="009C29D5"/>
    <w:rsid w:val="009C2B56"/>
    <w:rsid w:val="009C2C08"/>
    <w:rsid w:val="009C2C3A"/>
    <w:rsid w:val="009C2C6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96A"/>
    <w:rsid w:val="009D0989"/>
    <w:rsid w:val="009D0B98"/>
    <w:rsid w:val="009D0EB9"/>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3BE"/>
    <w:rsid w:val="009D5879"/>
    <w:rsid w:val="009D6155"/>
    <w:rsid w:val="009D61F2"/>
    <w:rsid w:val="009D6324"/>
    <w:rsid w:val="009D635E"/>
    <w:rsid w:val="009D63B2"/>
    <w:rsid w:val="009D6528"/>
    <w:rsid w:val="009D654F"/>
    <w:rsid w:val="009D6C3F"/>
    <w:rsid w:val="009D6CD8"/>
    <w:rsid w:val="009D6F39"/>
    <w:rsid w:val="009D735A"/>
    <w:rsid w:val="009D7ABE"/>
    <w:rsid w:val="009E0425"/>
    <w:rsid w:val="009E0769"/>
    <w:rsid w:val="009E084F"/>
    <w:rsid w:val="009E0B3A"/>
    <w:rsid w:val="009E0CC3"/>
    <w:rsid w:val="009E0E91"/>
    <w:rsid w:val="009E1462"/>
    <w:rsid w:val="009E1891"/>
    <w:rsid w:val="009E194C"/>
    <w:rsid w:val="009E1BE2"/>
    <w:rsid w:val="009E1F87"/>
    <w:rsid w:val="009E20D5"/>
    <w:rsid w:val="009E23F9"/>
    <w:rsid w:val="009E2AB1"/>
    <w:rsid w:val="009E2DD4"/>
    <w:rsid w:val="009E337A"/>
    <w:rsid w:val="009E35D1"/>
    <w:rsid w:val="009E3823"/>
    <w:rsid w:val="009E40E3"/>
    <w:rsid w:val="009E42BA"/>
    <w:rsid w:val="009E48B2"/>
    <w:rsid w:val="009E4A09"/>
    <w:rsid w:val="009E4A1B"/>
    <w:rsid w:val="009E5316"/>
    <w:rsid w:val="009E53B0"/>
    <w:rsid w:val="009E5B86"/>
    <w:rsid w:val="009E5DB1"/>
    <w:rsid w:val="009E606A"/>
    <w:rsid w:val="009E60D8"/>
    <w:rsid w:val="009E610C"/>
    <w:rsid w:val="009E6158"/>
    <w:rsid w:val="009E6843"/>
    <w:rsid w:val="009E72D8"/>
    <w:rsid w:val="009E73F0"/>
    <w:rsid w:val="009E74C4"/>
    <w:rsid w:val="009E77D0"/>
    <w:rsid w:val="009F08CB"/>
    <w:rsid w:val="009F09D2"/>
    <w:rsid w:val="009F0D6C"/>
    <w:rsid w:val="009F0D85"/>
    <w:rsid w:val="009F1140"/>
    <w:rsid w:val="009F1410"/>
    <w:rsid w:val="009F1523"/>
    <w:rsid w:val="009F1585"/>
    <w:rsid w:val="009F18B3"/>
    <w:rsid w:val="009F1AD5"/>
    <w:rsid w:val="009F204E"/>
    <w:rsid w:val="009F209C"/>
    <w:rsid w:val="009F217D"/>
    <w:rsid w:val="009F249C"/>
    <w:rsid w:val="009F2E41"/>
    <w:rsid w:val="009F2FF2"/>
    <w:rsid w:val="009F3138"/>
    <w:rsid w:val="009F375D"/>
    <w:rsid w:val="009F3AD9"/>
    <w:rsid w:val="009F3E67"/>
    <w:rsid w:val="009F4445"/>
    <w:rsid w:val="009F4454"/>
    <w:rsid w:val="009F454C"/>
    <w:rsid w:val="009F4B0C"/>
    <w:rsid w:val="009F4EAA"/>
    <w:rsid w:val="009F50E5"/>
    <w:rsid w:val="009F51C2"/>
    <w:rsid w:val="009F542C"/>
    <w:rsid w:val="009F5549"/>
    <w:rsid w:val="009F55FC"/>
    <w:rsid w:val="009F56CF"/>
    <w:rsid w:val="009F57A1"/>
    <w:rsid w:val="009F57E6"/>
    <w:rsid w:val="009F587F"/>
    <w:rsid w:val="009F5DED"/>
    <w:rsid w:val="009F5FB8"/>
    <w:rsid w:val="009F62F8"/>
    <w:rsid w:val="009F63AE"/>
    <w:rsid w:val="009F6577"/>
    <w:rsid w:val="009F66A4"/>
    <w:rsid w:val="009F70E0"/>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85F"/>
    <w:rsid w:val="00A02E1D"/>
    <w:rsid w:val="00A0405B"/>
    <w:rsid w:val="00A043E7"/>
    <w:rsid w:val="00A0451B"/>
    <w:rsid w:val="00A04642"/>
    <w:rsid w:val="00A047B1"/>
    <w:rsid w:val="00A04824"/>
    <w:rsid w:val="00A048AB"/>
    <w:rsid w:val="00A04A70"/>
    <w:rsid w:val="00A04D89"/>
    <w:rsid w:val="00A04F91"/>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07EEC"/>
    <w:rsid w:val="00A10529"/>
    <w:rsid w:val="00A105C9"/>
    <w:rsid w:val="00A10931"/>
    <w:rsid w:val="00A10966"/>
    <w:rsid w:val="00A10A30"/>
    <w:rsid w:val="00A10A84"/>
    <w:rsid w:val="00A10E72"/>
    <w:rsid w:val="00A11567"/>
    <w:rsid w:val="00A115E2"/>
    <w:rsid w:val="00A116A5"/>
    <w:rsid w:val="00A116EB"/>
    <w:rsid w:val="00A11EF3"/>
    <w:rsid w:val="00A12120"/>
    <w:rsid w:val="00A121F1"/>
    <w:rsid w:val="00A12599"/>
    <w:rsid w:val="00A12C07"/>
    <w:rsid w:val="00A12C66"/>
    <w:rsid w:val="00A12DF9"/>
    <w:rsid w:val="00A12F1A"/>
    <w:rsid w:val="00A12FF6"/>
    <w:rsid w:val="00A13A7A"/>
    <w:rsid w:val="00A13D47"/>
    <w:rsid w:val="00A13F3B"/>
    <w:rsid w:val="00A14D22"/>
    <w:rsid w:val="00A14E33"/>
    <w:rsid w:val="00A14F2B"/>
    <w:rsid w:val="00A14F61"/>
    <w:rsid w:val="00A14FA1"/>
    <w:rsid w:val="00A1508C"/>
    <w:rsid w:val="00A15670"/>
    <w:rsid w:val="00A156A8"/>
    <w:rsid w:val="00A15A4B"/>
    <w:rsid w:val="00A15FE4"/>
    <w:rsid w:val="00A16443"/>
    <w:rsid w:val="00A1655D"/>
    <w:rsid w:val="00A16677"/>
    <w:rsid w:val="00A16A57"/>
    <w:rsid w:val="00A16AD9"/>
    <w:rsid w:val="00A16CF0"/>
    <w:rsid w:val="00A16D64"/>
    <w:rsid w:val="00A170A0"/>
    <w:rsid w:val="00A1782F"/>
    <w:rsid w:val="00A17BD5"/>
    <w:rsid w:val="00A17D07"/>
    <w:rsid w:val="00A17F29"/>
    <w:rsid w:val="00A20157"/>
    <w:rsid w:val="00A20559"/>
    <w:rsid w:val="00A206A2"/>
    <w:rsid w:val="00A20A06"/>
    <w:rsid w:val="00A20E30"/>
    <w:rsid w:val="00A211A9"/>
    <w:rsid w:val="00A2142C"/>
    <w:rsid w:val="00A21DD6"/>
    <w:rsid w:val="00A2231F"/>
    <w:rsid w:val="00A22B16"/>
    <w:rsid w:val="00A2312F"/>
    <w:rsid w:val="00A23485"/>
    <w:rsid w:val="00A235EF"/>
    <w:rsid w:val="00A23938"/>
    <w:rsid w:val="00A23A0A"/>
    <w:rsid w:val="00A23BE1"/>
    <w:rsid w:val="00A23CA8"/>
    <w:rsid w:val="00A23EE1"/>
    <w:rsid w:val="00A24AC1"/>
    <w:rsid w:val="00A250FC"/>
    <w:rsid w:val="00A2552F"/>
    <w:rsid w:val="00A25F74"/>
    <w:rsid w:val="00A26AE5"/>
    <w:rsid w:val="00A26C8A"/>
    <w:rsid w:val="00A26DC6"/>
    <w:rsid w:val="00A27491"/>
    <w:rsid w:val="00A278F5"/>
    <w:rsid w:val="00A27C57"/>
    <w:rsid w:val="00A27D9D"/>
    <w:rsid w:val="00A30009"/>
    <w:rsid w:val="00A30340"/>
    <w:rsid w:val="00A30491"/>
    <w:rsid w:val="00A30BCF"/>
    <w:rsid w:val="00A30D82"/>
    <w:rsid w:val="00A30F3C"/>
    <w:rsid w:val="00A310FF"/>
    <w:rsid w:val="00A318B5"/>
    <w:rsid w:val="00A32106"/>
    <w:rsid w:val="00A32108"/>
    <w:rsid w:val="00A32347"/>
    <w:rsid w:val="00A32879"/>
    <w:rsid w:val="00A328E7"/>
    <w:rsid w:val="00A328F5"/>
    <w:rsid w:val="00A32AD1"/>
    <w:rsid w:val="00A32C09"/>
    <w:rsid w:val="00A32E4F"/>
    <w:rsid w:val="00A32EDB"/>
    <w:rsid w:val="00A3324A"/>
    <w:rsid w:val="00A339AB"/>
    <w:rsid w:val="00A33D3E"/>
    <w:rsid w:val="00A33DAF"/>
    <w:rsid w:val="00A33FCB"/>
    <w:rsid w:val="00A34144"/>
    <w:rsid w:val="00A3433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9E8"/>
    <w:rsid w:val="00A40ADD"/>
    <w:rsid w:val="00A40AF1"/>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0F"/>
    <w:rsid w:val="00A44514"/>
    <w:rsid w:val="00A4478F"/>
    <w:rsid w:val="00A45062"/>
    <w:rsid w:val="00A451DF"/>
    <w:rsid w:val="00A4522B"/>
    <w:rsid w:val="00A458BD"/>
    <w:rsid w:val="00A45964"/>
    <w:rsid w:val="00A45EF8"/>
    <w:rsid w:val="00A4649F"/>
    <w:rsid w:val="00A46CE6"/>
    <w:rsid w:val="00A4705D"/>
    <w:rsid w:val="00A47069"/>
    <w:rsid w:val="00A473A4"/>
    <w:rsid w:val="00A47862"/>
    <w:rsid w:val="00A47A11"/>
    <w:rsid w:val="00A50172"/>
    <w:rsid w:val="00A50976"/>
    <w:rsid w:val="00A50FCB"/>
    <w:rsid w:val="00A513AE"/>
    <w:rsid w:val="00A51714"/>
    <w:rsid w:val="00A518CD"/>
    <w:rsid w:val="00A51D7B"/>
    <w:rsid w:val="00A526C0"/>
    <w:rsid w:val="00A5278D"/>
    <w:rsid w:val="00A5285D"/>
    <w:rsid w:val="00A532B8"/>
    <w:rsid w:val="00A533D1"/>
    <w:rsid w:val="00A534EA"/>
    <w:rsid w:val="00A53670"/>
    <w:rsid w:val="00A536F5"/>
    <w:rsid w:val="00A53719"/>
    <w:rsid w:val="00A53977"/>
    <w:rsid w:val="00A53CA8"/>
    <w:rsid w:val="00A53FEA"/>
    <w:rsid w:val="00A540BC"/>
    <w:rsid w:val="00A54389"/>
    <w:rsid w:val="00A55021"/>
    <w:rsid w:val="00A552FE"/>
    <w:rsid w:val="00A5533C"/>
    <w:rsid w:val="00A5541F"/>
    <w:rsid w:val="00A5583F"/>
    <w:rsid w:val="00A55BB4"/>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BC8"/>
    <w:rsid w:val="00A67F98"/>
    <w:rsid w:val="00A70233"/>
    <w:rsid w:val="00A70236"/>
    <w:rsid w:val="00A70322"/>
    <w:rsid w:val="00A70509"/>
    <w:rsid w:val="00A7074F"/>
    <w:rsid w:val="00A709FA"/>
    <w:rsid w:val="00A70C66"/>
    <w:rsid w:val="00A70E59"/>
    <w:rsid w:val="00A70E8F"/>
    <w:rsid w:val="00A70FD7"/>
    <w:rsid w:val="00A7131D"/>
    <w:rsid w:val="00A713BD"/>
    <w:rsid w:val="00A71728"/>
    <w:rsid w:val="00A71854"/>
    <w:rsid w:val="00A71B8A"/>
    <w:rsid w:val="00A71C3A"/>
    <w:rsid w:val="00A71F1C"/>
    <w:rsid w:val="00A720A9"/>
    <w:rsid w:val="00A720DD"/>
    <w:rsid w:val="00A72467"/>
    <w:rsid w:val="00A72747"/>
    <w:rsid w:val="00A72A5B"/>
    <w:rsid w:val="00A72AD8"/>
    <w:rsid w:val="00A730F3"/>
    <w:rsid w:val="00A73160"/>
    <w:rsid w:val="00A73603"/>
    <w:rsid w:val="00A73665"/>
    <w:rsid w:val="00A739B7"/>
    <w:rsid w:val="00A739EA"/>
    <w:rsid w:val="00A73BC9"/>
    <w:rsid w:val="00A73DC8"/>
    <w:rsid w:val="00A74018"/>
    <w:rsid w:val="00A7401D"/>
    <w:rsid w:val="00A7450B"/>
    <w:rsid w:val="00A7479B"/>
    <w:rsid w:val="00A75229"/>
    <w:rsid w:val="00A7541E"/>
    <w:rsid w:val="00A755B4"/>
    <w:rsid w:val="00A75CF6"/>
    <w:rsid w:val="00A75F7F"/>
    <w:rsid w:val="00A76234"/>
    <w:rsid w:val="00A76617"/>
    <w:rsid w:val="00A7698D"/>
    <w:rsid w:val="00A76AB6"/>
    <w:rsid w:val="00A76ABF"/>
    <w:rsid w:val="00A76BD7"/>
    <w:rsid w:val="00A77083"/>
    <w:rsid w:val="00A77399"/>
    <w:rsid w:val="00A773FE"/>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DB5"/>
    <w:rsid w:val="00A83FB8"/>
    <w:rsid w:val="00A84280"/>
    <w:rsid w:val="00A844E3"/>
    <w:rsid w:val="00A849CA"/>
    <w:rsid w:val="00A84CE1"/>
    <w:rsid w:val="00A8525E"/>
    <w:rsid w:val="00A85394"/>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BCF"/>
    <w:rsid w:val="00A91E9E"/>
    <w:rsid w:val="00A921AC"/>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3C0"/>
    <w:rsid w:val="00AA04AB"/>
    <w:rsid w:val="00AA05E8"/>
    <w:rsid w:val="00AA077C"/>
    <w:rsid w:val="00AA088C"/>
    <w:rsid w:val="00AA090B"/>
    <w:rsid w:val="00AA0B45"/>
    <w:rsid w:val="00AA10F6"/>
    <w:rsid w:val="00AA119D"/>
    <w:rsid w:val="00AA14D5"/>
    <w:rsid w:val="00AA1BF2"/>
    <w:rsid w:val="00AA1DA0"/>
    <w:rsid w:val="00AA207B"/>
    <w:rsid w:val="00AA22B3"/>
    <w:rsid w:val="00AA265B"/>
    <w:rsid w:val="00AA269E"/>
    <w:rsid w:val="00AA276C"/>
    <w:rsid w:val="00AA2A62"/>
    <w:rsid w:val="00AA2A69"/>
    <w:rsid w:val="00AA2BA8"/>
    <w:rsid w:val="00AA2EF3"/>
    <w:rsid w:val="00AA2F67"/>
    <w:rsid w:val="00AA3113"/>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981"/>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71D"/>
    <w:rsid w:val="00AB0D8C"/>
    <w:rsid w:val="00AB1324"/>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DAC"/>
    <w:rsid w:val="00AB5ECB"/>
    <w:rsid w:val="00AB5FEA"/>
    <w:rsid w:val="00AB601E"/>
    <w:rsid w:val="00AB66BA"/>
    <w:rsid w:val="00AB66F3"/>
    <w:rsid w:val="00AB6A86"/>
    <w:rsid w:val="00AB6B50"/>
    <w:rsid w:val="00AB6C23"/>
    <w:rsid w:val="00AB6DE0"/>
    <w:rsid w:val="00AB70A0"/>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5D"/>
    <w:rsid w:val="00AC2A7C"/>
    <w:rsid w:val="00AC2AA4"/>
    <w:rsid w:val="00AC2CC6"/>
    <w:rsid w:val="00AC2F4C"/>
    <w:rsid w:val="00AC2FA8"/>
    <w:rsid w:val="00AC308F"/>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C7E22"/>
    <w:rsid w:val="00AD0261"/>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28C"/>
    <w:rsid w:val="00AD6CA9"/>
    <w:rsid w:val="00AD6CCB"/>
    <w:rsid w:val="00AD6FAD"/>
    <w:rsid w:val="00AD6FE9"/>
    <w:rsid w:val="00AD71C6"/>
    <w:rsid w:val="00AD765B"/>
    <w:rsid w:val="00AD768F"/>
    <w:rsid w:val="00AD76AF"/>
    <w:rsid w:val="00AE020C"/>
    <w:rsid w:val="00AE04EF"/>
    <w:rsid w:val="00AE0640"/>
    <w:rsid w:val="00AE0796"/>
    <w:rsid w:val="00AE0D4E"/>
    <w:rsid w:val="00AE0E36"/>
    <w:rsid w:val="00AE1110"/>
    <w:rsid w:val="00AE1611"/>
    <w:rsid w:val="00AE2D06"/>
    <w:rsid w:val="00AE3015"/>
    <w:rsid w:val="00AE3B41"/>
    <w:rsid w:val="00AE3BA6"/>
    <w:rsid w:val="00AE3E00"/>
    <w:rsid w:val="00AE3F97"/>
    <w:rsid w:val="00AE45DE"/>
    <w:rsid w:val="00AE47BE"/>
    <w:rsid w:val="00AE493D"/>
    <w:rsid w:val="00AE4DA4"/>
    <w:rsid w:val="00AE6439"/>
    <w:rsid w:val="00AE654C"/>
    <w:rsid w:val="00AE6B4E"/>
    <w:rsid w:val="00AE6C65"/>
    <w:rsid w:val="00AE7113"/>
    <w:rsid w:val="00AE7AEA"/>
    <w:rsid w:val="00AE7D75"/>
    <w:rsid w:val="00AE7EE8"/>
    <w:rsid w:val="00AF03B1"/>
    <w:rsid w:val="00AF0B99"/>
    <w:rsid w:val="00AF0C73"/>
    <w:rsid w:val="00AF108C"/>
    <w:rsid w:val="00AF1184"/>
    <w:rsid w:val="00AF1DAC"/>
    <w:rsid w:val="00AF2176"/>
    <w:rsid w:val="00AF2209"/>
    <w:rsid w:val="00AF2E01"/>
    <w:rsid w:val="00AF318B"/>
    <w:rsid w:val="00AF3528"/>
    <w:rsid w:val="00AF395B"/>
    <w:rsid w:val="00AF3970"/>
    <w:rsid w:val="00AF3A60"/>
    <w:rsid w:val="00AF3BA5"/>
    <w:rsid w:val="00AF3C61"/>
    <w:rsid w:val="00AF3D78"/>
    <w:rsid w:val="00AF4415"/>
    <w:rsid w:val="00AF444B"/>
    <w:rsid w:val="00AF4C49"/>
    <w:rsid w:val="00AF5400"/>
    <w:rsid w:val="00AF5D56"/>
    <w:rsid w:val="00AF64D0"/>
    <w:rsid w:val="00AF65B5"/>
    <w:rsid w:val="00AF66C8"/>
    <w:rsid w:val="00AF7135"/>
    <w:rsid w:val="00AF78A8"/>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363"/>
    <w:rsid w:val="00B034C3"/>
    <w:rsid w:val="00B03885"/>
    <w:rsid w:val="00B03CDC"/>
    <w:rsid w:val="00B043DF"/>
    <w:rsid w:val="00B04790"/>
    <w:rsid w:val="00B047A7"/>
    <w:rsid w:val="00B0499E"/>
    <w:rsid w:val="00B04BA8"/>
    <w:rsid w:val="00B04D23"/>
    <w:rsid w:val="00B04DBB"/>
    <w:rsid w:val="00B04DD5"/>
    <w:rsid w:val="00B04F81"/>
    <w:rsid w:val="00B050C8"/>
    <w:rsid w:val="00B0514D"/>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783"/>
    <w:rsid w:val="00B1095B"/>
    <w:rsid w:val="00B10FF2"/>
    <w:rsid w:val="00B110C6"/>
    <w:rsid w:val="00B111EE"/>
    <w:rsid w:val="00B112D6"/>
    <w:rsid w:val="00B1130F"/>
    <w:rsid w:val="00B113B1"/>
    <w:rsid w:val="00B11425"/>
    <w:rsid w:val="00B116A7"/>
    <w:rsid w:val="00B11D1F"/>
    <w:rsid w:val="00B125F2"/>
    <w:rsid w:val="00B12A70"/>
    <w:rsid w:val="00B12C86"/>
    <w:rsid w:val="00B12D91"/>
    <w:rsid w:val="00B12EB4"/>
    <w:rsid w:val="00B12FFC"/>
    <w:rsid w:val="00B13131"/>
    <w:rsid w:val="00B1355D"/>
    <w:rsid w:val="00B1367E"/>
    <w:rsid w:val="00B137F6"/>
    <w:rsid w:val="00B13831"/>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264"/>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CA5"/>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4D26"/>
    <w:rsid w:val="00B25299"/>
    <w:rsid w:val="00B2556C"/>
    <w:rsid w:val="00B256C8"/>
    <w:rsid w:val="00B25C24"/>
    <w:rsid w:val="00B26175"/>
    <w:rsid w:val="00B261A1"/>
    <w:rsid w:val="00B26271"/>
    <w:rsid w:val="00B262CA"/>
    <w:rsid w:val="00B2662C"/>
    <w:rsid w:val="00B266B4"/>
    <w:rsid w:val="00B268DB"/>
    <w:rsid w:val="00B26FDA"/>
    <w:rsid w:val="00B2743D"/>
    <w:rsid w:val="00B27467"/>
    <w:rsid w:val="00B27484"/>
    <w:rsid w:val="00B301DB"/>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51"/>
    <w:rsid w:val="00B330D6"/>
    <w:rsid w:val="00B3345D"/>
    <w:rsid w:val="00B336CA"/>
    <w:rsid w:val="00B3377F"/>
    <w:rsid w:val="00B34250"/>
    <w:rsid w:val="00B343AB"/>
    <w:rsid w:val="00B3468A"/>
    <w:rsid w:val="00B3482F"/>
    <w:rsid w:val="00B34C4C"/>
    <w:rsid w:val="00B34D9D"/>
    <w:rsid w:val="00B34EB7"/>
    <w:rsid w:val="00B353F9"/>
    <w:rsid w:val="00B3556D"/>
    <w:rsid w:val="00B3573C"/>
    <w:rsid w:val="00B357C8"/>
    <w:rsid w:val="00B35C64"/>
    <w:rsid w:val="00B35EEB"/>
    <w:rsid w:val="00B36069"/>
    <w:rsid w:val="00B361BA"/>
    <w:rsid w:val="00B368AD"/>
    <w:rsid w:val="00B37053"/>
    <w:rsid w:val="00B3727D"/>
    <w:rsid w:val="00B3781C"/>
    <w:rsid w:val="00B40156"/>
    <w:rsid w:val="00B40D0D"/>
    <w:rsid w:val="00B40F31"/>
    <w:rsid w:val="00B40F82"/>
    <w:rsid w:val="00B4142E"/>
    <w:rsid w:val="00B41979"/>
    <w:rsid w:val="00B41A16"/>
    <w:rsid w:val="00B42189"/>
    <w:rsid w:val="00B42442"/>
    <w:rsid w:val="00B424AE"/>
    <w:rsid w:val="00B42542"/>
    <w:rsid w:val="00B436F7"/>
    <w:rsid w:val="00B43C1D"/>
    <w:rsid w:val="00B43CAA"/>
    <w:rsid w:val="00B43CB4"/>
    <w:rsid w:val="00B44A90"/>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944"/>
    <w:rsid w:val="00B55B83"/>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0E16"/>
    <w:rsid w:val="00B6107E"/>
    <w:rsid w:val="00B61258"/>
    <w:rsid w:val="00B612AE"/>
    <w:rsid w:val="00B61543"/>
    <w:rsid w:val="00B6185B"/>
    <w:rsid w:val="00B61B67"/>
    <w:rsid w:val="00B61C20"/>
    <w:rsid w:val="00B61D89"/>
    <w:rsid w:val="00B61E05"/>
    <w:rsid w:val="00B61EEB"/>
    <w:rsid w:val="00B62172"/>
    <w:rsid w:val="00B62181"/>
    <w:rsid w:val="00B621EA"/>
    <w:rsid w:val="00B62629"/>
    <w:rsid w:val="00B62696"/>
    <w:rsid w:val="00B626AC"/>
    <w:rsid w:val="00B626D6"/>
    <w:rsid w:val="00B63194"/>
    <w:rsid w:val="00B6351F"/>
    <w:rsid w:val="00B6368C"/>
    <w:rsid w:val="00B638FD"/>
    <w:rsid w:val="00B63BFB"/>
    <w:rsid w:val="00B63CBD"/>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059"/>
    <w:rsid w:val="00B67103"/>
    <w:rsid w:val="00B677E2"/>
    <w:rsid w:val="00B6782E"/>
    <w:rsid w:val="00B67936"/>
    <w:rsid w:val="00B67D64"/>
    <w:rsid w:val="00B67E19"/>
    <w:rsid w:val="00B7023D"/>
    <w:rsid w:val="00B70258"/>
    <w:rsid w:val="00B70404"/>
    <w:rsid w:val="00B70477"/>
    <w:rsid w:val="00B70870"/>
    <w:rsid w:val="00B708D3"/>
    <w:rsid w:val="00B70AC2"/>
    <w:rsid w:val="00B70D19"/>
    <w:rsid w:val="00B70D75"/>
    <w:rsid w:val="00B71100"/>
    <w:rsid w:val="00B718A3"/>
    <w:rsid w:val="00B71BED"/>
    <w:rsid w:val="00B71C6E"/>
    <w:rsid w:val="00B71D6B"/>
    <w:rsid w:val="00B71EF4"/>
    <w:rsid w:val="00B722A5"/>
    <w:rsid w:val="00B72382"/>
    <w:rsid w:val="00B72A66"/>
    <w:rsid w:val="00B72D3A"/>
    <w:rsid w:val="00B72FE6"/>
    <w:rsid w:val="00B7305F"/>
    <w:rsid w:val="00B73143"/>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76D92"/>
    <w:rsid w:val="00B80013"/>
    <w:rsid w:val="00B8004A"/>
    <w:rsid w:val="00B802E1"/>
    <w:rsid w:val="00B80323"/>
    <w:rsid w:val="00B80401"/>
    <w:rsid w:val="00B8065F"/>
    <w:rsid w:val="00B80B8B"/>
    <w:rsid w:val="00B80C7D"/>
    <w:rsid w:val="00B81177"/>
    <w:rsid w:val="00B812D5"/>
    <w:rsid w:val="00B8133F"/>
    <w:rsid w:val="00B8168B"/>
    <w:rsid w:val="00B81C3D"/>
    <w:rsid w:val="00B81FC5"/>
    <w:rsid w:val="00B8247E"/>
    <w:rsid w:val="00B82BF6"/>
    <w:rsid w:val="00B82F4C"/>
    <w:rsid w:val="00B83676"/>
    <w:rsid w:val="00B83AAA"/>
    <w:rsid w:val="00B83E82"/>
    <w:rsid w:val="00B84630"/>
    <w:rsid w:val="00B8468D"/>
    <w:rsid w:val="00B846BA"/>
    <w:rsid w:val="00B84D62"/>
    <w:rsid w:val="00B84E71"/>
    <w:rsid w:val="00B8562F"/>
    <w:rsid w:val="00B85DDA"/>
    <w:rsid w:val="00B862FD"/>
    <w:rsid w:val="00B8686D"/>
    <w:rsid w:val="00B869C4"/>
    <w:rsid w:val="00B86B84"/>
    <w:rsid w:val="00B86D2B"/>
    <w:rsid w:val="00B87036"/>
    <w:rsid w:val="00B87ABC"/>
    <w:rsid w:val="00B87C02"/>
    <w:rsid w:val="00B87CC8"/>
    <w:rsid w:val="00B90005"/>
    <w:rsid w:val="00B90032"/>
    <w:rsid w:val="00B901A3"/>
    <w:rsid w:val="00B90798"/>
    <w:rsid w:val="00B90852"/>
    <w:rsid w:val="00B90964"/>
    <w:rsid w:val="00B91037"/>
    <w:rsid w:val="00B91263"/>
    <w:rsid w:val="00B914FF"/>
    <w:rsid w:val="00B91828"/>
    <w:rsid w:val="00B9188B"/>
    <w:rsid w:val="00B91E8A"/>
    <w:rsid w:val="00B92026"/>
    <w:rsid w:val="00B9240D"/>
    <w:rsid w:val="00B92547"/>
    <w:rsid w:val="00B9255B"/>
    <w:rsid w:val="00B9258D"/>
    <w:rsid w:val="00B9341D"/>
    <w:rsid w:val="00B93423"/>
    <w:rsid w:val="00B93431"/>
    <w:rsid w:val="00B934F4"/>
    <w:rsid w:val="00B93A3F"/>
    <w:rsid w:val="00B93BB7"/>
    <w:rsid w:val="00B9441E"/>
    <w:rsid w:val="00B944B2"/>
    <w:rsid w:val="00B94A0E"/>
    <w:rsid w:val="00B94FC7"/>
    <w:rsid w:val="00B9538D"/>
    <w:rsid w:val="00B955AB"/>
    <w:rsid w:val="00B959DC"/>
    <w:rsid w:val="00B95B32"/>
    <w:rsid w:val="00B95D21"/>
    <w:rsid w:val="00B9638F"/>
    <w:rsid w:val="00B964C9"/>
    <w:rsid w:val="00B965C1"/>
    <w:rsid w:val="00B96D97"/>
    <w:rsid w:val="00B96F76"/>
    <w:rsid w:val="00B97108"/>
    <w:rsid w:val="00B97116"/>
    <w:rsid w:val="00B9751A"/>
    <w:rsid w:val="00B977DC"/>
    <w:rsid w:val="00B97D34"/>
    <w:rsid w:val="00B97E80"/>
    <w:rsid w:val="00BA0311"/>
    <w:rsid w:val="00BA05DF"/>
    <w:rsid w:val="00BA079E"/>
    <w:rsid w:val="00BA0C5D"/>
    <w:rsid w:val="00BA0EA9"/>
    <w:rsid w:val="00BA1670"/>
    <w:rsid w:val="00BA19C0"/>
    <w:rsid w:val="00BA1B9B"/>
    <w:rsid w:val="00BA1DC4"/>
    <w:rsid w:val="00BA1FF8"/>
    <w:rsid w:val="00BA21AC"/>
    <w:rsid w:val="00BA23BF"/>
    <w:rsid w:val="00BA274F"/>
    <w:rsid w:val="00BA2CED"/>
    <w:rsid w:val="00BA2D0F"/>
    <w:rsid w:val="00BA3110"/>
    <w:rsid w:val="00BA3234"/>
    <w:rsid w:val="00BA3AFD"/>
    <w:rsid w:val="00BA4000"/>
    <w:rsid w:val="00BA41C4"/>
    <w:rsid w:val="00BA48F2"/>
    <w:rsid w:val="00BA4F6C"/>
    <w:rsid w:val="00BA4FF2"/>
    <w:rsid w:val="00BA53A9"/>
    <w:rsid w:val="00BA58AC"/>
    <w:rsid w:val="00BA5CB4"/>
    <w:rsid w:val="00BA61A9"/>
    <w:rsid w:val="00BA61DE"/>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A21"/>
    <w:rsid w:val="00BB2C11"/>
    <w:rsid w:val="00BB31C6"/>
    <w:rsid w:val="00BB36FC"/>
    <w:rsid w:val="00BB3CFC"/>
    <w:rsid w:val="00BB3DFE"/>
    <w:rsid w:val="00BB4E92"/>
    <w:rsid w:val="00BB5405"/>
    <w:rsid w:val="00BB58B3"/>
    <w:rsid w:val="00BB5A7C"/>
    <w:rsid w:val="00BB5C59"/>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7B7"/>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256"/>
    <w:rsid w:val="00BC542F"/>
    <w:rsid w:val="00BC5866"/>
    <w:rsid w:val="00BC6084"/>
    <w:rsid w:val="00BC66F7"/>
    <w:rsid w:val="00BC6924"/>
    <w:rsid w:val="00BC70D4"/>
    <w:rsid w:val="00BC7169"/>
    <w:rsid w:val="00BC7C04"/>
    <w:rsid w:val="00BD03EE"/>
    <w:rsid w:val="00BD0B95"/>
    <w:rsid w:val="00BD10CB"/>
    <w:rsid w:val="00BD122E"/>
    <w:rsid w:val="00BD12C0"/>
    <w:rsid w:val="00BD1539"/>
    <w:rsid w:val="00BD20AB"/>
    <w:rsid w:val="00BD2289"/>
    <w:rsid w:val="00BD2AAE"/>
    <w:rsid w:val="00BD2D8B"/>
    <w:rsid w:val="00BD2F24"/>
    <w:rsid w:val="00BD3881"/>
    <w:rsid w:val="00BD38ED"/>
    <w:rsid w:val="00BD3CDC"/>
    <w:rsid w:val="00BD3CDF"/>
    <w:rsid w:val="00BD44B2"/>
    <w:rsid w:val="00BD4701"/>
    <w:rsid w:val="00BD4AE2"/>
    <w:rsid w:val="00BD5373"/>
    <w:rsid w:val="00BD567B"/>
    <w:rsid w:val="00BD5739"/>
    <w:rsid w:val="00BD57AF"/>
    <w:rsid w:val="00BD5825"/>
    <w:rsid w:val="00BD584C"/>
    <w:rsid w:val="00BD5965"/>
    <w:rsid w:val="00BD5ADD"/>
    <w:rsid w:val="00BD5BF8"/>
    <w:rsid w:val="00BD633B"/>
    <w:rsid w:val="00BD64CE"/>
    <w:rsid w:val="00BD65EA"/>
    <w:rsid w:val="00BD6798"/>
    <w:rsid w:val="00BD6B34"/>
    <w:rsid w:val="00BD6C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7AF"/>
    <w:rsid w:val="00BE59A4"/>
    <w:rsid w:val="00BE615B"/>
    <w:rsid w:val="00BE6200"/>
    <w:rsid w:val="00BE7318"/>
    <w:rsid w:val="00BE7424"/>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1EC1"/>
    <w:rsid w:val="00BF2318"/>
    <w:rsid w:val="00BF2791"/>
    <w:rsid w:val="00BF2AAF"/>
    <w:rsid w:val="00BF2B4F"/>
    <w:rsid w:val="00BF2BE6"/>
    <w:rsid w:val="00BF2FF1"/>
    <w:rsid w:val="00BF32DE"/>
    <w:rsid w:val="00BF3A88"/>
    <w:rsid w:val="00BF3B3D"/>
    <w:rsid w:val="00BF3B59"/>
    <w:rsid w:val="00BF3BE9"/>
    <w:rsid w:val="00BF4061"/>
    <w:rsid w:val="00BF43DA"/>
    <w:rsid w:val="00BF49F8"/>
    <w:rsid w:val="00BF4B25"/>
    <w:rsid w:val="00BF56CD"/>
    <w:rsid w:val="00BF59C0"/>
    <w:rsid w:val="00BF64AD"/>
    <w:rsid w:val="00BF6D6D"/>
    <w:rsid w:val="00BF6F95"/>
    <w:rsid w:val="00BF70F6"/>
    <w:rsid w:val="00BF7150"/>
    <w:rsid w:val="00BF7969"/>
    <w:rsid w:val="00C00912"/>
    <w:rsid w:val="00C00D19"/>
    <w:rsid w:val="00C00FB5"/>
    <w:rsid w:val="00C0104B"/>
    <w:rsid w:val="00C011A2"/>
    <w:rsid w:val="00C01395"/>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56E"/>
    <w:rsid w:val="00C06B76"/>
    <w:rsid w:val="00C06BBB"/>
    <w:rsid w:val="00C06E53"/>
    <w:rsid w:val="00C06E72"/>
    <w:rsid w:val="00C070C8"/>
    <w:rsid w:val="00C073C1"/>
    <w:rsid w:val="00C077AD"/>
    <w:rsid w:val="00C07BC6"/>
    <w:rsid w:val="00C07D56"/>
    <w:rsid w:val="00C07D6C"/>
    <w:rsid w:val="00C07D8F"/>
    <w:rsid w:val="00C103CF"/>
    <w:rsid w:val="00C10E24"/>
    <w:rsid w:val="00C11199"/>
    <w:rsid w:val="00C116B6"/>
    <w:rsid w:val="00C11B3E"/>
    <w:rsid w:val="00C11BCD"/>
    <w:rsid w:val="00C11F08"/>
    <w:rsid w:val="00C120C7"/>
    <w:rsid w:val="00C128C0"/>
    <w:rsid w:val="00C12A5B"/>
    <w:rsid w:val="00C12C79"/>
    <w:rsid w:val="00C12F0C"/>
    <w:rsid w:val="00C12F81"/>
    <w:rsid w:val="00C13050"/>
    <w:rsid w:val="00C130C8"/>
    <w:rsid w:val="00C13204"/>
    <w:rsid w:val="00C134DA"/>
    <w:rsid w:val="00C13723"/>
    <w:rsid w:val="00C139D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868"/>
    <w:rsid w:val="00C17BD5"/>
    <w:rsid w:val="00C208D0"/>
    <w:rsid w:val="00C209E0"/>
    <w:rsid w:val="00C20D62"/>
    <w:rsid w:val="00C20E6E"/>
    <w:rsid w:val="00C211D1"/>
    <w:rsid w:val="00C215F8"/>
    <w:rsid w:val="00C216ED"/>
    <w:rsid w:val="00C21A8D"/>
    <w:rsid w:val="00C21BF0"/>
    <w:rsid w:val="00C21D63"/>
    <w:rsid w:val="00C22478"/>
    <w:rsid w:val="00C22CCE"/>
    <w:rsid w:val="00C23792"/>
    <w:rsid w:val="00C23A0F"/>
    <w:rsid w:val="00C23D1E"/>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8ED"/>
    <w:rsid w:val="00C30D2E"/>
    <w:rsid w:val="00C30D4B"/>
    <w:rsid w:val="00C30E3D"/>
    <w:rsid w:val="00C31038"/>
    <w:rsid w:val="00C310D3"/>
    <w:rsid w:val="00C3171C"/>
    <w:rsid w:val="00C31799"/>
    <w:rsid w:val="00C31CBE"/>
    <w:rsid w:val="00C31D83"/>
    <w:rsid w:val="00C31EAA"/>
    <w:rsid w:val="00C31FC5"/>
    <w:rsid w:val="00C3215F"/>
    <w:rsid w:val="00C3254C"/>
    <w:rsid w:val="00C325CA"/>
    <w:rsid w:val="00C32690"/>
    <w:rsid w:val="00C32763"/>
    <w:rsid w:val="00C3284E"/>
    <w:rsid w:val="00C32984"/>
    <w:rsid w:val="00C32AE4"/>
    <w:rsid w:val="00C32B9A"/>
    <w:rsid w:val="00C33034"/>
    <w:rsid w:val="00C330F4"/>
    <w:rsid w:val="00C33133"/>
    <w:rsid w:val="00C33291"/>
    <w:rsid w:val="00C333AF"/>
    <w:rsid w:val="00C3341C"/>
    <w:rsid w:val="00C3345B"/>
    <w:rsid w:val="00C334B0"/>
    <w:rsid w:val="00C337E4"/>
    <w:rsid w:val="00C33827"/>
    <w:rsid w:val="00C338C9"/>
    <w:rsid w:val="00C338CC"/>
    <w:rsid w:val="00C33C8B"/>
    <w:rsid w:val="00C33E96"/>
    <w:rsid w:val="00C33F2D"/>
    <w:rsid w:val="00C34206"/>
    <w:rsid w:val="00C3492B"/>
    <w:rsid w:val="00C35278"/>
    <w:rsid w:val="00C35474"/>
    <w:rsid w:val="00C3567B"/>
    <w:rsid w:val="00C35B00"/>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47F6A"/>
    <w:rsid w:val="00C5004D"/>
    <w:rsid w:val="00C50132"/>
    <w:rsid w:val="00C503D3"/>
    <w:rsid w:val="00C507A4"/>
    <w:rsid w:val="00C50C95"/>
    <w:rsid w:val="00C50DBA"/>
    <w:rsid w:val="00C5139A"/>
    <w:rsid w:val="00C51975"/>
    <w:rsid w:val="00C51E0E"/>
    <w:rsid w:val="00C52243"/>
    <w:rsid w:val="00C52306"/>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25A"/>
    <w:rsid w:val="00C55333"/>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204"/>
    <w:rsid w:val="00C6437C"/>
    <w:rsid w:val="00C64681"/>
    <w:rsid w:val="00C6478A"/>
    <w:rsid w:val="00C6486C"/>
    <w:rsid w:val="00C648C9"/>
    <w:rsid w:val="00C6495A"/>
    <w:rsid w:val="00C649D2"/>
    <w:rsid w:val="00C64AD5"/>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817"/>
    <w:rsid w:val="00C71B04"/>
    <w:rsid w:val="00C71C68"/>
    <w:rsid w:val="00C71CA2"/>
    <w:rsid w:val="00C72062"/>
    <w:rsid w:val="00C72550"/>
    <w:rsid w:val="00C726AA"/>
    <w:rsid w:val="00C72CA3"/>
    <w:rsid w:val="00C72D5F"/>
    <w:rsid w:val="00C72E12"/>
    <w:rsid w:val="00C72FC6"/>
    <w:rsid w:val="00C73282"/>
    <w:rsid w:val="00C73A95"/>
    <w:rsid w:val="00C73F53"/>
    <w:rsid w:val="00C74523"/>
    <w:rsid w:val="00C74768"/>
    <w:rsid w:val="00C747E5"/>
    <w:rsid w:val="00C74A52"/>
    <w:rsid w:val="00C74FB3"/>
    <w:rsid w:val="00C751F7"/>
    <w:rsid w:val="00C755FF"/>
    <w:rsid w:val="00C756C7"/>
    <w:rsid w:val="00C756E9"/>
    <w:rsid w:val="00C75840"/>
    <w:rsid w:val="00C75984"/>
    <w:rsid w:val="00C75C1A"/>
    <w:rsid w:val="00C75EF6"/>
    <w:rsid w:val="00C76A8C"/>
    <w:rsid w:val="00C76EB5"/>
    <w:rsid w:val="00C771E6"/>
    <w:rsid w:val="00C80057"/>
    <w:rsid w:val="00C80C9F"/>
    <w:rsid w:val="00C81124"/>
    <w:rsid w:val="00C815F3"/>
    <w:rsid w:val="00C819D8"/>
    <w:rsid w:val="00C81C3F"/>
    <w:rsid w:val="00C825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36"/>
    <w:rsid w:val="00C86FE3"/>
    <w:rsid w:val="00C8705F"/>
    <w:rsid w:val="00C870D6"/>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B05"/>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0DD"/>
    <w:rsid w:val="00C971C2"/>
    <w:rsid w:val="00C97634"/>
    <w:rsid w:val="00C97AC0"/>
    <w:rsid w:val="00C97BA1"/>
    <w:rsid w:val="00CA03FD"/>
    <w:rsid w:val="00CA0A34"/>
    <w:rsid w:val="00CA0AC4"/>
    <w:rsid w:val="00CA0C23"/>
    <w:rsid w:val="00CA0DE1"/>
    <w:rsid w:val="00CA0EA4"/>
    <w:rsid w:val="00CA1130"/>
    <w:rsid w:val="00CA13A8"/>
    <w:rsid w:val="00CA1516"/>
    <w:rsid w:val="00CA16F7"/>
    <w:rsid w:val="00CA19F1"/>
    <w:rsid w:val="00CA22F0"/>
    <w:rsid w:val="00CA2344"/>
    <w:rsid w:val="00CA299D"/>
    <w:rsid w:val="00CA2CB7"/>
    <w:rsid w:val="00CA2E29"/>
    <w:rsid w:val="00CA2F7F"/>
    <w:rsid w:val="00CA2FD1"/>
    <w:rsid w:val="00CA2FF2"/>
    <w:rsid w:val="00CA36E9"/>
    <w:rsid w:val="00CA37B6"/>
    <w:rsid w:val="00CA399D"/>
    <w:rsid w:val="00CA3B92"/>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0C7"/>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495"/>
    <w:rsid w:val="00CB751D"/>
    <w:rsid w:val="00CB78DC"/>
    <w:rsid w:val="00CB795C"/>
    <w:rsid w:val="00CB7A5E"/>
    <w:rsid w:val="00CB7C30"/>
    <w:rsid w:val="00CC014B"/>
    <w:rsid w:val="00CC01E1"/>
    <w:rsid w:val="00CC079A"/>
    <w:rsid w:val="00CC07E9"/>
    <w:rsid w:val="00CC0A3B"/>
    <w:rsid w:val="00CC0A77"/>
    <w:rsid w:val="00CC0CE1"/>
    <w:rsid w:val="00CC0E50"/>
    <w:rsid w:val="00CC1139"/>
    <w:rsid w:val="00CC1325"/>
    <w:rsid w:val="00CC1383"/>
    <w:rsid w:val="00CC1991"/>
    <w:rsid w:val="00CC19EA"/>
    <w:rsid w:val="00CC1B3F"/>
    <w:rsid w:val="00CC1CAD"/>
    <w:rsid w:val="00CC26AE"/>
    <w:rsid w:val="00CC3220"/>
    <w:rsid w:val="00CC381A"/>
    <w:rsid w:val="00CC3B1E"/>
    <w:rsid w:val="00CC4035"/>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124"/>
    <w:rsid w:val="00CC769B"/>
    <w:rsid w:val="00CC794B"/>
    <w:rsid w:val="00CC7A13"/>
    <w:rsid w:val="00CC7BAF"/>
    <w:rsid w:val="00CC7CA2"/>
    <w:rsid w:val="00CC7FDA"/>
    <w:rsid w:val="00CD029E"/>
    <w:rsid w:val="00CD03F8"/>
    <w:rsid w:val="00CD0CF0"/>
    <w:rsid w:val="00CD103C"/>
    <w:rsid w:val="00CD1273"/>
    <w:rsid w:val="00CD1285"/>
    <w:rsid w:val="00CD183D"/>
    <w:rsid w:val="00CD18C7"/>
    <w:rsid w:val="00CD2177"/>
    <w:rsid w:val="00CD23CE"/>
    <w:rsid w:val="00CD2C7C"/>
    <w:rsid w:val="00CD2CAF"/>
    <w:rsid w:val="00CD3103"/>
    <w:rsid w:val="00CD3600"/>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0DCC"/>
    <w:rsid w:val="00CE0EC6"/>
    <w:rsid w:val="00CE1315"/>
    <w:rsid w:val="00CE1476"/>
    <w:rsid w:val="00CE1713"/>
    <w:rsid w:val="00CE19F5"/>
    <w:rsid w:val="00CE1FF7"/>
    <w:rsid w:val="00CE245D"/>
    <w:rsid w:val="00CE24CB"/>
    <w:rsid w:val="00CE252F"/>
    <w:rsid w:val="00CE2A0A"/>
    <w:rsid w:val="00CE2B61"/>
    <w:rsid w:val="00CE3332"/>
    <w:rsid w:val="00CE3693"/>
    <w:rsid w:val="00CE3897"/>
    <w:rsid w:val="00CE4463"/>
    <w:rsid w:val="00CE4872"/>
    <w:rsid w:val="00CE516C"/>
    <w:rsid w:val="00CE5872"/>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179"/>
    <w:rsid w:val="00D002C4"/>
    <w:rsid w:val="00D002E3"/>
    <w:rsid w:val="00D0044C"/>
    <w:rsid w:val="00D0066E"/>
    <w:rsid w:val="00D006A3"/>
    <w:rsid w:val="00D0093A"/>
    <w:rsid w:val="00D00B69"/>
    <w:rsid w:val="00D00E91"/>
    <w:rsid w:val="00D01307"/>
    <w:rsid w:val="00D01442"/>
    <w:rsid w:val="00D01B6E"/>
    <w:rsid w:val="00D0205B"/>
    <w:rsid w:val="00D0229A"/>
    <w:rsid w:val="00D0281A"/>
    <w:rsid w:val="00D02971"/>
    <w:rsid w:val="00D02BFB"/>
    <w:rsid w:val="00D02C61"/>
    <w:rsid w:val="00D02E7B"/>
    <w:rsid w:val="00D03257"/>
    <w:rsid w:val="00D03E98"/>
    <w:rsid w:val="00D0412A"/>
    <w:rsid w:val="00D04140"/>
    <w:rsid w:val="00D050EB"/>
    <w:rsid w:val="00D054CC"/>
    <w:rsid w:val="00D054D9"/>
    <w:rsid w:val="00D05839"/>
    <w:rsid w:val="00D05844"/>
    <w:rsid w:val="00D05C35"/>
    <w:rsid w:val="00D06185"/>
    <w:rsid w:val="00D06697"/>
    <w:rsid w:val="00D07527"/>
    <w:rsid w:val="00D07D18"/>
    <w:rsid w:val="00D102A2"/>
    <w:rsid w:val="00D10851"/>
    <w:rsid w:val="00D10BD3"/>
    <w:rsid w:val="00D10F0A"/>
    <w:rsid w:val="00D111D9"/>
    <w:rsid w:val="00D11351"/>
    <w:rsid w:val="00D11959"/>
    <w:rsid w:val="00D11DC2"/>
    <w:rsid w:val="00D122D1"/>
    <w:rsid w:val="00D126AD"/>
    <w:rsid w:val="00D12B6F"/>
    <w:rsid w:val="00D12E5D"/>
    <w:rsid w:val="00D12F87"/>
    <w:rsid w:val="00D13156"/>
    <w:rsid w:val="00D1322D"/>
    <w:rsid w:val="00D132B9"/>
    <w:rsid w:val="00D1335D"/>
    <w:rsid w:val="00D13642"/>
    <w:rsid w:val="00D13A99"/>
    <w:rsid w:val="00D13D3C"/>
    <w:rsid w:val="00D13D54"/>
    <w:rsid w:val="00D13EE2"/>
    <w:rsid w:val="00D14798"/>
    <w:rsid w:val="00D14C75"/>
    <w:rsid w:val="00D14C99"/>
    <w:rsid w:val="00D14F60"/>
    <w:rsid w:val="00D15394"/>
    <w:rsid w:val="00D15673"/>
    <w:rsid w:val="00D15940"/>
    <w:rsid w:val="00D15CF5"/>
    <w:rsid w:val="00D1650A"/>
    <w:rsid w:val="00D16570"/>
    <w:rsid w:val="00D168AF"/>
    <w:rsid w:val="00D16DAB"/>
    <w:rsid w:val="00D1712D"/>
    <w:rsid w:val="00D1793D"/>
    <w:rsid w:val="00D17DFF"/>
    <w:rsid w:val="00D20248"/>
    <w:rsid w:val="00D20483"/>
    <w:rsid w:val="00D2061E"/>
    <w:rsid w:val="00D20C5F"/>
    <w:rsid w:val="00D20D63"/>
    <w:rsid w:val="00D2133A"/>
    <w:rsid w:val="00D21982"/>
    <w:rsid w:val="00D219F1"/>
    <w:rsid w:val="00D21B12"/>
    <w:rsid w:val="00D21E5C"/>
    <w:rsid w:val="00D22302"/>
    <w:rsid w:val="00D22311"/>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9F7"/>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680"/>
    <w:rsid w:val="00D2788F"/>
    <w:rsid w:val="00D27908"/>
    <w:rsid w:val="00D27A6D"/>
    <w:rsid w:val="00D27EA4"/>
    <w:rsid w:val="00D302BF"/>
    <w:rsid w:val="00D30339"/>
    <w:rsid w:val="00D305A3"/>
    <w:rsid w:val="00D306D8"/>
    <w:rsid w:val="00D30BB1"/>
    <w:rsid w:val="00D313B9"/>
    <w:rsid w:val="00D313FB"/>
    <w:rsid w:val="00D3148D"/>
    <w:rsid w:val="00D314A6"/>
    <w:rsid w:val="00D3161B"/>
    <w:rsid w:val="00D31943"/>
    <w:rsid w:val="00D319B4"/>
    <w:rsid w:val="00D31BE8"/>
    <w:rsid w:val="00D320B1"/>
    <w:rsid w:val="00D32392"/>
    <w:rsid w:val="00D324CD"/>
    <w:rsid w:val="00D326BB"/>
    <w:rsid w:val="00D32752"/>
    <w:rsid w:val="00D32774"/>
    <w:rsid w:val="00D32AA3"/>
    <w:rsid w:val="00D32FF4"/>
    <w:rsid w:val="00D3305F"/>
    <w:rsid w:val="00D330E2"/>
    <w:rsid w:val="00D33101"/>
    <w:rsid w:val="00D3346F"/>
    <w:rsid w:val="00D339B4"/>
    <w:rsid w:val="00D33CB7"/>
    <w:rsid w:val="00D33D99"/>
    <w:rsid w:val="00D344A1"/>
    <w:rsid w:val="00D350C1"/>
    <w:rsid w:val="00D3588C"/>
    <w:rsid w:val="00D36202"/>
    <w:rsid w:val="00D3674D"/>
    <w:rsid w:val="00D3696C"/>
    <w:rsid w:val="00D36BF3"/>
    <w:rsid w:val="00D36CA4"/>
    <w:rsid w:val="00D37481"/>
    <w:rsid w:val="00D37829"/>
    <w:rsid w:val="00D40024"/>
    <w:rsid w:val="00D40259"/>
    <w:rsid w:val="00D403B2"/>
    <w:rsid w:val="00D404B1"/>
    <w:rsid w:val="00D4051C"/>
    <w:rsid w:val="00D40A2F"/>
    <w:rsid w:val="00D410B5"/>
    <w:rsid w:val="00D4155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880"/>
    <w:rsid w:val="00D469FB"/>
    <w:rsid w:val="00D46D1C"/>
    <w:rsid w:val="00D47923"/>
    <w:rsid w:val="00D47A35"/>
    <w:rsid w:val="00D47B76"/>
    <w:rsid w:val="00D47BD8"/>
    <w:rsid w:val="00D47CA2"/>
    <w:rsid w:val="00D50170"/>
    <w:rsid w:val="00D503E9"/>
    <w:rsid w:val="00D506B3"/>
    <w:rsid w:val="00D50849"/>
    <w:rsid w:val="00D50BD0"/>
    <w:rsid w:val="00D50CA5"/>
    <w:rsid w:val="00D51BF2"/>
    <w:rsid w:val="00D51D77"/>
    <w:rsid w:val="00D52BA6"/>
    <w:rsid w:val="00D52BB6"/>
    <w:rsid w:val="00D52EFF"/>
    <w:rsid w:val="00D53081"/>
    <w:rsid w:val="00D534A6"/>
    <w:rsid w:val="00D5374A"/>
    <w:rsid w:val="00D53BF4"/>
    <w:rsid w:val="00D53D32"/>
    <w:rsid w:val="00D5407C"/>
    <w:rsid w:val="00D54566"/>
    <w:rsid w:val="00D54BF0"/>
    <w:rsid w:val="00D54EEC"/>
    <w:rsid w:val="00D5507B"/>
    <w:rsid w:val="00D55E1D"/>
    <w:rsid w:val="00D560F5"/>
    <w:rsid w:val="00D561D1"/>
    <w:rsid w:val="00D563E7"/>
    <w:rsid w:val="00D56BA1"/>
    <w:rsid w:val="00D5754E"/>
    <w:rsid w:val="00D5777D"/>
    <w:rsid w:val="00D604CD"/>
    <w:rsid w:val="00D609A0"/>
    <w:rsid w:val="00D60B06"/>
    <w:rsid w:val="00D60B14"/>
    <w:rsid w:val="00D616E4"/>
    <w:rsid w:val="00D61DF7"/>
    <w:rsid w:val="00D61EC8"/>
    <w:rsid w:val="00D62268"/>
    <w:rsid w:val="00D622D6"/>
    <w:rsid w:val="00D62543"/>
    <w:rsid w:val="00D625EB"/>
    <w:rsid w:val="00D6266D"/>
    <w:rsid w:val="00D62735"/>
    <w:rsid w:val="00D6285C"/>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70"/>
    <w:rsid w:val="00D80CA0"/>
    <w:rsid w:val="00D80E7A"/>
    <w:rsid w:val="00D812F6"/>
    <w:rsid w:val="00D81503"/>
    <w:rsid w:val="00D81A38"/>
    <w:rsid w:val="00D81B62"/>
    <w:rsid w:val="00D81D9D"/>
    <w:rsid w:val="00D8255A"/>
    <w:rsid w:val="00D82643"/>
    <w:rsid w:val="00D82BED"/>
    <w:rsid w:val="00D82FB4"/>
    <w:rsid w:val="00D83033"/>
    <w:rsid w:val="00D8319F"/>
    <w:rsid w:val="00D83396"/>
    <w:rsid w:val="00D835EB"/>
    <w:rsid w:val="00D83B76"/>
    <w:rsid w:val="00D8415E"/>
    <w:rsid w:val="00D842D8"/>
    <w:rsid w:val="00D84C08"/>
    <w:rsid w:val="00D85618"/>
    <w:rsid w:val="00D857D0"/>
    <w:rsid w:val="00D8589C"/>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1DB4"/>
    <w:rsid w:val="00D9252F"/>
    <w:rsid w:val="00D9263E"/>
    <w:rsid w:val="00D929B2"/>
    <w:rsid w:val="00D929F1"/>
    <w:rsid w:val="00D93219"/>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088"/>
    <w:rsid w:val="00DA12BF"/>
    <w:rsid w:val="00DA14A2"/>
    <w:rsid w:val="00DA151F"/>
    <w:rsid w:val="00DA182C"/>
    <w:rsid w:val="00DA1CCF"/>
    <w:rsid w:val="00DA1EC5"/>
    <w:rsid w:val="00DA2113"/>
    <w:rsid w:val="00DA22C6"/>
    <w:rsid w:val="00DA246D"/>
    <w:rsid w:val="00DA2532"/>
    <w:rsid w:val="00DA2DDA"/>
    <w:rsid w:val="00DA30B1"/>
    <w:rsid w:val="00DA32E1"/>
    <w:rsid w:val="00DA3367"/>
    <w:rsid w:val="00DA3401"/>
    <w:rsid w:val="00DA3641"/>
    <w:rsid w:val="00DA3931"/>
    <w:rsid w:val="00DA3B44"/>
    <w:rsid w:val="00DA3E76"/>
    <w:rsid w:val="00DA44B7"/>
    <w:rsid w:val="00DA49AC"/>
    <w:rsid w:val="00DA5910"/>
    <w:rsid w:val="00DA5C1E"/>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696"/>
    <w:rsid w:val="00DB07CC"/>
    <w:rsid w:val="00DB08DE"/>
    <w:rsid w:val="00DB10CF"/>
    <w:rsid w:val="00DB122B"/>
    <w:rsid w:val="00DB166E"/>
    <w:rsid w:val="00DB16E9"/>
    <w:rsid w:val="00DB1F25"/>
    <w:rsid w:val="00DB21DA"/>
    <w:rsid w:val="00DB255C"/>
    <w:rsid w:val="00DB2BD0"/>
    <w:rsid w:val="00DB2C30"/>
    <w:rsid w:val="00DB356B"/>
    <w:rsid w:val="00DB3B95"/>
    <w:rsid w:val="00DB3BB4"/>
    <w:rsid w:val="00DB3CF5"/>
    <w:rsid w:val="00DB4241"/>
    <w:rsid w:val="00DB4272"/>
    <w:rsid w:val="00DB4633"/>
    <w:rsid w:val="00DB49F5"/>
    <w:rsid w:val="00DB4A54"/>
    <w:rsid w:val="00DB4AEF"/>
    <w:rsid w:val="00DB4CA3"/>
    <w:rsid w:val="00DB4D78"/>
    <w:rsid w:val="00DB4E29"/>
    <w:rsid w:val="00DB4F0F"/>
    <w:rsid w:val="00DB5439"/>
    <w:rsid w:val="00DB54EF"/>
    <w:rsid w:val="00DB5781"/>
    <w:rsid w:val="00DB5DCA"/>
    <w:rsid w:val="00DB611E"/>
    <w:rsid w:val="00DB6148"/>
    <w:rsid w:val="00DB6A2E"/>
    <w:rsid w:val="00DB6F10"/>
    <w:rsid w:val="00DB71C4"/>
    <w:rsid w:val="00DB7956"/>
    <w:rsid w:val="00DC008E"/>
    <w:rsid w:val="00DC02C3"/>
    <w:rsid w:val="00DC0438"/>
    <w:rsid w:val="00DC0924"/>
    <w:rsid w:val="00DC0CA6"/>
    <w:rsid w:val="00DC12D3"/>
    <w:rsid w:val="00DC12F6"/>
    <w:rsid w:val="00DC1384"/>
    <w:rsid w:val="00DC14E9"/>
    <w:rsid w:val="00DC1FB6"/>
    <w:rsid w:val="00DC2A4F"/>
    <w:rsid w:val="00DC2BE7"/>
    <w:rsid w:val="00DC2C9E"/>
    <w:rsid w:val="00DC2F15"/>
    <w:rsid w:val="00DC2F83"/>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612"/>
    <w:rsid w:val="00DC7DB2"/>
    <w:rsid w:val="00DC7F31"/>
    <w:rsid w:val="00DD0283"/>
    <w:rsid w:val="00DD061F"/>
    <w:rsid w:val="00DD06BA"/>
    <w:rsid w:val="00DD089C"/>
    <w:rsid w:val="00DD0B29"/>
    <w:rsid w:val="00DD0BE6"/>
    <w:rsid w:val="00DD16C2"/>
    <w:rsid w:val="00DD1DC0"/>
    <w:rsid w:val="00DD1FE1"/>
    <w:rsid w:val="00DD2113"/>
    <w:rsid w:val="00DD24BB"/>
    <w:rsid w:val="00DD2632"/>
    <w:rsid w:val="00DD2D56"/>
    <w:rsid w:val="00DD2F09"/>
    <w:rsid w:val="00DD2FBB"/>
    <w:rsid w:val="00DD3726"/>
    <w:rsid w:val="00DD3FA9"/>
    <w:rsid w:val="00DD41B1"/>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1CF9"/>
    <w:rsid w:val="00DE2189"/>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909"/>
    <w:rsid w:val="00DF0B9D"/>
    <w:rsid w:val="00DF0F06"/>
    <w:rsid w:val="00DF0FFA"/>
    <w:rsid w:val="00DF1062"/>
    <w:rsid w:val="00DF13D7"/>
    <w:rsid w:val="00DF1859"/>
    <w:rsid w:val="00DF1948"/>
    <w:rsid w:val="00DF19FB"/>
    <w:rsid w:val="00DF1B99"/>
    <w:rsid w:val="00DF21E1"/>
    <w:rsid w:val="00DF2961"/>
    <w:rsid w:val="00DF3779"/>
    <w:rsid w:val="00DF37C9"/>
    <w:rsid w:val="00DF3CCF"/>
    <w:rsid w:val="00DF3D8F"/>
    <w:rsid w:val="00DF438C"/>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6EF2"/>
    <w:rsid w:val="00DF740B"/>
    <w:rsid w:val="00DF7975"/>
    <w:rsid w:val="00DF7A33"/>
    <w:rsid w:val="00E003D6"/>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3BE1"/>
    <w:rsid w:val="00E04287"/>
    <w:rsid w:val="00E046F4"/>
    <w:rsid w:val="00E0475F"/>
    <w:rsid w:val="00E04842"/>
    <w:rsid w:val="00E04953"/>
    <w:rsid w:val="00E04C8D"/>
    <w:rsid w:val="00E04D62"/>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18BC"/>
    <w:rsid w:val="00E11A3F"/>
    <w:rsid w:val="00E11ACE"/>
    <w:rsid w:val="00E127D1"/>
    <w:rsid w:val="00E13171"/>
    <w:rsid w:val="00E13445"/>
    <w:rsid w:val="00E1349E"/>
    <w:rsid w:val="00E1381A"/>
    <w:rsid w:val="00E13989"/>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3"/>
    <w:rsid w:val="00E20166"/>
    <w:rsid w:val="00E20366"/>
    <w:rsid w:val="00E205B1"/>
    <w:rsid w:val="00E208CA"/>
    <w:rsid w:val="00E20AF1"/>
    <w:rsid w:val="00E20BA9"/>
    <w:rsid w:val="00E20CB9"/>
    <w:rsid w:val="00E211A9"/>
    <w:rsid w:val="00E218DD"/>
    <w:rsid w:val="00E21BCC"/>
    <w:rsid w:val="00E21D7A"/>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34E"/>
    <w:rsid w:val="00E264D4"/>
    <w:rsid w:val="00E26648"/>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8E8"/>
    <w:rsid w:val="00E32A40"/>
    <w:rsid w:val="00E32C6B"/>
    <w:rsid w:val="00E32E55"/>
    <w:rsid w:val="00E3361D"/>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67D"/>
    <w:rsid w:val="00E4075C"/>
    <w:rsid w:val="00E40787"/>
    <w:rsid w:val="00E4084B"/>
    <w:rsid w:val="00E40B78"/>
    <w:rsid w:val="00E40D94"/>
    <w:rsid w:val="00E40DCC"/>
    <w:rsid w:val="00E417AB"/>
    <w:rsid w:val="00E419E7"/>
    <w:rsid w:val="00E41D4C"/>
    <w:rsid w:val="00E41D9C"/>
    <w:rsid w:val="00E42371"/>
    <w:rsid w:val="00E42513"/>
    <w:rsid w:val="00E42A0B"/>
    <w:rsid w:val="00E430C0"/>
    <w:rsid w:val="00E430CC"/>
    <w:rsid w:val="00E43271"/>
    <w:rsid w:val="00E43304"/>
    <w:rsid w:val="00E43512"/>
    <w:rsid w:val="00E43AF6"/>
    <w:rsid w:val="00E43EC2"/>
    <w:rsid w:val="00E4409C"/>
    <w:rsid w:val="00E4454E"/>
    <w:rsid w:val="00E44A81"/>
    <w:rsid w:val="00E44B82"/>
    <w:rsid w:val="00E4513E"/>
    <w:rsid w:val="00E45229"/>
    <w:rsid w:val="00E4544A"/>
    <w:rsid w:val="00E45AA0"/>
    <w:rsid w:val="00E45AA2"/>
    <w:rsid w:val="00E460FD"/>
    <w:rsid w:val="00E461BB"/>
    <w:rsid w:val="00E4637A"/>
    <w:rsid w:val="00E463DF"/>
    <w:rsid w:val="00E46799"/>
    <w:rsid w:val="00E46B1D"/>
    <w:rsid w:val="00E472CA"/>
    <w:rsid w:val="00E475EE"/>
    <w:rsid w:val="00E47D59"/>
    <w:rsid w:val="00E47E56"/>
    <w:rsid w:val="00E500E8"/>
    <w:rsid w:val="00E5028E"/>
    <w:rsid w:val="00E508B9"/>
    <w:rsid w:val="00E50B8E"/>
    <w:rsid w:val="00E50CAA"/>
    <w:rsid w:val="00E50F97"/>
    <w:rsid w:val="00E515CA"/>
    <w:rsid w:val="00E51B54"/>
    <w:rsid w:val="00E51CD3"/>
    <w:rsid w:val="00E52620"/>
    <w:rsid w:val="00E527A9"/>
    <w:rsid w:val="00E529B8"/>
    <w:rsid w:val="00E5321B"/>
    <w:rsid w:val="00E5387F"/>
    <w:rsid w:val="00E5397C"/>
    <w:rsid w:val="00E54873"/>
    <w:rsid w:val="00E54AE5"/>
    <w:rsid w:val="00E54D24"/>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1F7E"/>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2A7"/>
    <w:rsid w:val="00E65358"/>
    <w:rsid w:val="00E653DD"/>
    <w:rsid w:val="00E655F4"/>
    <w:rsid w:val="00E65CAF"/>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1141"/>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31A"/>
    <w:rsid w:val="00E75511"/>
    <w:rsid w:val="00E756C2"/>
    <w:rsid w:val="00E75970"/>
    <w:rsid w:val="00E75BFD"/>
    <w:rsid w:val="00E75C36"/>
    <w:rsid w:val="00E75E5E"/>
    <w:rsid w:val="00E75EA3"/>
    <w:rsid w:val="00E76147"/>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95"/>
    <w:rsid w:val="00E804AD"/>
    <w:rsid w:val="00E80803"/>
    <w:rsid w:val="00E80B9E"/>
    <w:rsid w:val="00E80CF9"/>
    <w:rsid w:val="00E80F9F"/>
    <w:rsid w:val="00E80FCB"/>
    <w:rsid w:val="00E80FEE"/>
    <w:rsid w:val="00E81F37"/>
    <w:rsid w:val="00E81F68"/>
    <w:rsid w:val="00E82286"/>
    <w:rsid w:val="00E828C6"/>
    <w:rsid w:val="00E82D1C"/>
    <w:rsid w:val="00E82F37"/>
    <w:rsid w:val="00E82F73"/>
    <w:rsid w:val="00E83348"/>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D2F"/>
    <w:rsid w:val="00E85E25"/>
    <w:rsid w:val="00E866CB"/>
    <w:rsid w:val="00E86772"/>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39"/>
    <w:rsid w:val="00E92E81"/>
    <w:rsid w:val="00E93045"/>
    <w:rsid w:val="00E9312E"/>
    <w:rsid w:val="00E93205"/>
    <w:rsid w:val="00E93259"/>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C64"/>
    <w:rsid w:val="00E96F01"/>
    <w:rsid w:val="00E974D3"/>
    <w:rsid w:val="00E97680"/>
    <w:rsid w:val="00E9771D"/>
    <w:rsid w:val="00E97925"/>
    <w:rsid w:val="00E97A75"/>
    <w:rsid w:val="00E97B1F"/>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2F35"/>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A2A"/>
    <w:rsid w:val="00EB0D8B"/>
    <w:rsid w:val="00EB1013"/>
    <w:rsid w:val="00EB1053"/>
    <w:rsid w:val="00EB10D3"/>
    <w:rsid w:val="00EB13E5"/>
    <w:rsid w:val="00EB156C"/>
    <w:rsid w:val="00EB15C4"/>
    <w:rsid w:val="00EB1C07"/>
    <w:rsid w:val="00EB228F"/>
    <w:rsid w:val="00EB289B"/>
    <w:rsid w:val="00EB2A15"/>
    <w:rsid w:val="00EB31C6"/>
    <w:rsid w:val="00EB3291"/>
    <w:rsid w:val="00EB33FA"/>
    <w:rsid w:val="00EB355E"/>
    <w:rsid w:val="00EB35FD"/>
    <w:rsid w:val="00EB3981"/>
    <w:rsid w:val="00EB41B6"/>
    <w:rsid w:val="00EB4573"/>
    <w:rsid w:val="00EB4699"/>
    <w:rsid w:val="00EB4858"/>
    <w:rsid w:val="00EB4A35"/>
    <w:rsid w:val="00EB4BAD"/>
    <w:rsid w:val="00EB4BCE"/>
    <w:rsid w:val="00EB4FC4"/>
    <w:rsid w:val="00EB502D"/>
    <w:rsid w:val="00EB5610"/>
    <w:rsid w:val="00EB57C5"/>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0C8C"/>
    <w:rsid w:val="00EC10B1"/>
    <w:rsid w:val="00EC13FB"/>
    <w:rsid w:val="00EC1899"/>
    <w:rsid w:val="00EC1FD2"/>
    <w:rsid w:val="00EC2459"/>
    <w:rsid w:val="00EC25D4"/>
    <w:rsid w:val="00EC27C1"/>
    <w:rsid w:val="00EC27FA"/>
    <w:rsid w:val="00EC28C5"/>
    <w:rsid w:val="00EC293C"/>
    <w:rsid w:val="00EC2A43"/>
    <w:rsid w:val="00EC2B89"/>
    <w:rsid w:val="00EC2F75"/>
    <w:rsid w:val="00EC3535"/>
    <w:rsid w:val="00EC366E"/>
    <w:rsid w:val="00EC3C64"/>
    <w:rsid w:val="00EC4643"/>
    <w:rsid w:val="00EC4A82"/>
    <w:rsid w:val="00EC4B07"/>
    <w:rsid w:val="00EC4BB0"/>
    <w:rsid w:val="00EC4C66"/>
    <w:rsid w:val="00EC51C6"/>
    <w:rsid w:val="00EC5789"/>
    <w:rsid w:val="00EC584D"/>
    <w:rsid w:val="00EC58E7"/>
    <w:rsid w:val="00EC5A96"/>
    <w:rsid w:val="00EC5BAB"/>
    <w:rsid w:val="00EC5E15"/>
    <w:rsid w:val="00EC6217"/>
    <w:rsid w:val="00EC6271"/>
    <w:rsid w:val="00EC62B6"/>
    <w:rsid w:val="00EC736C"/>
    <w:rsid w:val="00EC7519"/>
    <w:rsid w:val="00EC7759"/>
    <w:rsid w:val="00EC7850"/>
    <w:rsid w:val="00EC79DE"/>
    <w:rsid w:val="00EC7A87"/>
    <w:rsid w:val="00EC7C3B"/>
    <w:rsid w:val="00EC7F10"/>
    <w:rsid w:val="00ED04CE"/>
    <w:rsid w:val="00ED0584"/>
    <w:rsid w:val="00ED0637"/>
    <w:rsid w:val="00ED0B82"/>
    <w:rsid w:val="00ED0BA8"/>
    <w:rsid w:val="00ED106E"/>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4E"/>
    <w:rsid w:val="00ED44ED"/>
    <w:rsid w:val="00ED47C6"/>
    <w:rsid w:val="00ED4BA8"/>
    <w:rsid w:val="00ED4C6A"/>
    <w:rsid w:val="00ED534B"/>
    <w:rsid w:val="00ED56EC"/>
    <w:rsid w:val="00ED5E4A"/>
    <w:rsid w:val="00ED5F01"/>
    <w:rsid w:val="00ED621A"/>
    <w:rsid w:val="00ED623D"/>
    <w:rsid w:val="00ED68E2"/>
    <w:rsid w:val="00ED6ADB"/>
    <w:rsid w:val="00ED6AFD"/>
    <w:rsid w:val="00ED6C97"/>
    <w:rsid w:val="00ED6E75"/>
    <w:rsid w:val="00ED7164"/>
    <w:rsid w:val="00ED7197"/>
    <w:rsid w:val="00ED71EB"/>
    <w:rsid w:val="00ED756A"/>
    <w:rsid w:val="00ED78C2"/>
    <w:rsid w:val="00ED7959"/>
    <w:rsid w:val="00ED7C1C"/>
    <w:rsid w:val="00EE0013"/>
    <w:rsid w:val="00EE05A3"/>
    <w:rsid w:val="00EE064A"/>
    <w:rsid w:val="00EE1316"/>
    <w:rsid w:val="00EE16FE"/>
    <w:rsid w:val="00EE1882"/>
    <w:rsid w:val="00EE2063"/>
    <w:rsid w:val="00EE29E0"/>
    <w:rsid w:val="00EE2A04"/>
    <w:rsid w:val="00EE2DF1"/>
    <w:rsid w:val="00EE2F82"/>
    <w:rsid w:val="00EE351F"/>
    <w:rsid w:val="00EE3855"/>
    <w:rsid w:val="00EE3A21"/>
    <w:rsid w:val="00EE3AD7"/>
    <w:rsid w:val="00EE3DAA"/>
    <w:rsid w:val="00EE3FD2"/>
    <w:rsid w:val="00EE40CA"/>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780"/>
    <w:rsid w:val="00EF0BB9"/>
    <w:rsid w:val="00EF1204"/>
    <w:rsid w:val="00EF1FCC"/>
    <w:rsid w:val="00EF212D"/>
    <w:rsid w:val="00EF22B9"/>
    <w:rsid w:val="00EF2AF8"/>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A36"/>
    <w:rsid w:val="00F0000E"/>
    <w:rsid w:val="00F0007F"/>
    <w:rsid w:val="00F007A1"/>
    <w:rsid w:val="00F00FF1"/>
    <w:rsid w:val="00F01251"/>
    <w:rsid w:val="00F015B3"/>
    <w:rsid w:val="00F018E1"/>
    <w:rsid w:val="00F01B2C"/>
    <w:rsid w:val="00F0235D"/>
    <w:rsid w:val="00F027CF"/>
    <w:rsid w:val="00F02969"/>
    <w:rsid w:val="00F02B49"/>
    <w:rsid w:val="00F02CF5"/>
    <w:rsid w:val="00F02E03"/>
    <w:rsid w:val="00F02ED8"/>
    <w:rsid w:val="00F0342D"/>
    <w:rsid w:val="00F034FB"/>
    <w:rsid w:val="00F037B6"/>
    <w:rsid w:val="00F03B09"/>
    <w:rsid w:val="00F04293"/>
    <w:rsid w:val="00F044B7"/>
    <w:rsid w:val="00F04513"/>
    <w:rsid w:val="00F04871"/>
    <w:rsid w:val="00F04973"/>
    <w:rsid w:val="00F04A18"/>
    <w:rsid w:val="00F04C71"/>
    <w:rsid w:val="00F04F56"/>
    <w:rsid w:val="00F0534B"/>
    <w:rsid w:val="00F057A5"/>
    <w:rsid w:val="00F05F7C"/>
    <w:rsid w:val="00F06252"/>
    <w:rsid w:val="00F06377"/>
    <w:rsid w:val="00F066DA"/>
    <w:rsid w:val="00F06732"/>
    <w:rsid w:val="00F06831"/>
    <w:rsid w:val="00F070CF"/>
    <w:rsid w:val="00F073BF"/>
    <w:rsid w:val="00F07B90"/>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3E1"/>
    <w:rsid w:val="00F126D8"/>
    <w:rsid w:val="00F12837"/>
    <w:rsid w:val="00F129C9"/>
    <w:rsid w:val="00F12F35"/>
    <w:rsid w:val="00F12F8E"/>
    <w:rsid w:val="00F13759"/>
    <w:rsid w:val="00F13928"/>
    <w:rsid w:val="00F13C0D"/>
    <w:rsid w:val="00F13D24"/>
    <w:rsid w:val="00F14012"/>
    <w:rsid w:val="00F14318"/>
    <w:rsid w:val="00F14E77"/>
    <w:rsid w:val="00F1512D"/>
    <w:rsid w:val="00F15305"/>
    <w:rsid w:val="00F156A8"/>
    <w:rsid w:val="00F15800"/>
    <w:rsid w:val="00F15F28"/>
    <w:rsid w:val="00F15FF5"/>
    <w:rsid w:val="00F1603B"/>
    <w:rsid w:val="00F16B49"/>
    <w:rsid w:val="00F16B83"/>
    <w:rsid w:val="00F16F7E"/>
    <w:rsid w:val="00F1746A"/>
    <w:rsid w:val="00F17956"/>
    <w:rsid w:val="00F17BFF"/>
    <w:rsid w:val="00F17DAE"/>
    <w:rsid w:val="00F20019"/>
    <w:rsid w:val="00F2042C"/>
    <w:rsid w:val="00F2044C"/>
    <w:rsid w:val="00F20608"/>
    <w:rsid w:val="00F2104E"/>
    <w:rsid w:val="00F214A5"/>
    <w:rsid w:val="00F21A32"/>
    <w:rsid w:val="00F22798"/>
    <w:rsid w:val="00F227ED"/>
    <w:rsid w:val="00F228D3"/>
    <w:rsid w:val="00F23159"/>
    <w:rsid w:val="00F2371E"/>
    <w:rsid w:val="00F23B09"/>
    <w:rsid w:val="00F23EC2"/>
    <w:rsid w:val="00F24457"/>
    <w:rsid w:val="00F247D2"/>
    <w:rsid w:val="00F2482C"/>
    <w:rsid w:val="00F253DF"/>
    <w:rsid w:val="00F25417"/>
    <w:rsid w:val="00F254D7"/>
    <w:rsid w:val="00F256C8"/>
    <w:rsid w:val="00F257D7"/>
    <w:rsid w:val="00F259A3"/>
    <w:rsid w:val="00F25D94"/>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23D"/>
    <w:rsid w:val="00F3136D"/>
    <w:rsid w:val="00F31884"/>
    <w:rsid w:val="00F31A08"/>
    <w:rsid w:val="00F31E15"/>
    <w:rsid w:val="00F329C7"/>
    <w:rsid w:val="00F32A9C"/>
    <w:rsid w:val="00F32B3B"/>
    <w:rsid w:val="00F32DF4"/>
    <w:rsid w:val="00F33C2B"/>
    <w:rsid w:val="00F34075"/>
    <w:rsid w:val="00F346C4"/>
    <w:rsid w:val="00F34731"/>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52"/>
    <w:rsid w:val="00F43D7D"/>
    <w:rsid w:val="00F43EAF"/>
    <w:rsid w:val="00F43F6C"/>
    <w:rsid w:val="00F442E0"/>
    <w:rsid w:val="00F44365"/>
    <w:rsid w:val="00F446AC"/>
    <w:rsid w:val="00F44810"/>
    <w:rsid w:val="00F4532A"/>
    <w:rsid w:val="00F4551D"/>
    <w:rsid w:val="00F45751"/>
    <w:rsid w:val="00F45EAE"/>
    <w:rsid w:val="00F45F05"/>
    <w:rsid w:val="00F462EC"/>
    <w:rsid w:val="00F4673C"/>
    <w:rsid w:val="00F46C70"/>
    <w:rsid w:val="00F46D1D"/>
    <w:rsid w:val="00F472D4"/>
    <w:rsid w:val="00F4773C"/>
    <w:rsid w:val="00F4798F"/>
    <w:rsid w:val="00F47D23"/>
    <w:rsid w:val="00F47E16"/>
    <w:rsid w:val="00F47EAC"/>
    <w:rsid w:val="00F502D2"/>
    <w:rsid w:val="00F503E2"/>
    <w:rsid w:val="00F50A3C"/>
    <w:rsid w:val="00F513AB"/>
    <w:rsid w:val="00F517B2"/>
    <w:rsid w:val="00F5211D"/>
    <w:rsid w:val="00F521B6"/>
    <w:rsid w:val="00F5224D"/>
    <w:rsid w:val="00F522B5"/>
    <w:rsid w:val="00F52384"/>
    <w:rsid w:val="00F5238A"/>
    <w:rsid w:val="00F524D8"/>
    <w:rsid w:val="00F526DE"/>
    <w:rsid w:val="00F52B99"/>
    <w:rsid w:val="00F52D64"/>
    <w:rsid w:val="00F531B6"/>
    <w:rsid w:val="00F5388D"/>
    <w:rsid w:val="00F54008"/>
    <w:rsid w:val="00F541D2"/>
    <w:rsid w:val="00F544B0"/>
    <w:rsid w:val="00F54631"/>
    <w:rsid w:val="00F548E3"/>
    <w:rsid w:val="00F54956"/>
    <w:rsid w:val="00F54AFD"/>
    <w:rsid w:val="00F54E35"/>
    <w:rsid w:val="00F54E4C"/>
    <w:rsid w:val="00F556A6"/>
    <w:rsid w:val="00F556DF"/>
    <w:rsid w:val="00F55AED"/>
    <w:rsid w:val="00F55B69"/>
    <w:rsid w:val="00F55BB0"/>
    <w:rsid w:val="00F55BBD"/>
    <w:rsid w:val="00F55C8C"/>
    <w:rsid w:val="00F55D28"/>
    <w:rsid w:val="00F5625D"/>
    <w:rsid w:val="00F5636F"/>
    <w:rsid w:val="00F56385"/>
    <w:rsid w:val="00F57810"/>
    <w:rsid w:val="00F57B04"/>
    <w:rsid w:val="00F57D70"/>
    <w:rsid w:val="00F57E94"/>
    <w:rsid w:val="00F57F81"/>
    <w:rsid w:val="00F600CF"/>
    <w:rsid w:val="00F60251"/>
    <w:rsid w:val="00F6028B"/>
    <w:rsid w:val="00F606B1"/>
    <w:rsid w:val="00F60720"/>
    <w:rsid w:val="00F60742"/>
    <w:rsid w:val="00F60DEE"/>
    <w:rsid w:val="00F60F50"/>
    <w:rsid w:val="00F61714"/>
    <w:rsid w:val="00F61BAA"/>
    <w:rsid w:val="00F62091"/>
    <w:rsid w:val="00F6279A"/>
    <w:rsid w:val="00F629CB"/>
    <w:rsid w:val="00F62C62"/>
    <w:rsid w:val="00F6309E"/>
    <w:rsid w:val="00F6316D"/>
    <w:rsid w:val="00F639A2"/>
    <w:rsid w:val="00F64209"/>
    <w:rsid w:val="00F64326"/>
    <w:rsid w:val="00F643B8"/>
    <w:rsid w:val="00F64732"/>
    <w:rsid w:val="00F6478A"/>
    <w:rsid w:val="00F64B18"/>
    <w:rsid w:val="00F64BDE"/>
    <w:rsid w:val="00F64FAA"/>
    <w:rsid w:val="00F65845"/>
    <w:rsid w:val="00F659AA"/>
    <w:rsid w:val="00F65B5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87C"/>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9F2"/>
    <w:rsid w:val="00F81A09"/>
    <w:rsid w:val="00F81DFC"/>
    <w:rsid w:val="00F81FBD"/>
    <w:rsid w:val="00F82256"/>
    <w:rsid w:val="00F82A0C"/>
    <w:rsid w:val="00F831BC"/>
    <w:rsid w:val="00F832F1"/>
    <w:rsid w:val="00F833DD"/>
    <w:rsid w:val="00F83419"/>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5FC1"/>
    <w:rsid w:val="00F8602B"/>
    <w:rsid w:val="00F86C1D"/>
    <w:rsid w:val="00F86F75"/>
    <w:rsid w:val="00F87449"/>
    <w:rsid w:val="00F87622"/>
    <w:rsid w:val="00F87818"/>
    <w:rsid w:val="00F879FB"/>
    <w:rsid w:val="00F87DA7"/>
    <w:rsid w:val="00F87E6D"/>
    <w:rsid w:val="00F90198"/>
    <w:rsid w:val="00F90464"/>
    <w:rsid w:val="00F90B58"/>
    <w:rsid w:val="00F9116A"/>
    <w:rsid w:val="00F9123D"/>
    <w:rsid w:val="00F918B9"/>
    <w:rsid w:val="00F91EDF"/>
    <w:rsid w:val="00F920A3"/>
    <w:rsid w:val="00F9231B"/>
    <w:rsid w:val="00F92AF8"/>
    <w:rsid w:val="00F92BD8"/>
    <w:rsid w:val="00F92D28"/>
    <w:rsid w:val="00F93551"/>
    <w:rsid w:val="00F939A4"/>
    <w:rsid w:val="00F93B03"/>
    <w:rsid w:val="00F93D3F"/>
    <w:rsid w:val="00F93D9D"/>
    <w:rsid w:val="00F93E2F"/>
    <w:rsid w:val="00F944F5"/>
    <w:rsid w:val="00F949DC"/>
    <w:rsid w:val="00F95137"/>
    <w:rsid w:val="00F95295"/>
    <w:rsid w:val="00F96505"/>
    <w:rsid w:val="00F965AF"/>
    <w:rsid w:val="00F973C9"/>
    <w:rsid w:val="00F975FC"/>
    <w:rsid w:val="00F97A3D"/>
    <w:rsid w:val="00F97D26"/>
    <w:rsid w:val="00F97E60"/>
    <w:rsid w:val="00FA0008"/>
    <w:rsid w:val="00FA0361"/>
    <w:rsid w:val="00FA03D9"/>
    <w:rsid w:val="00FA07C8"/>
    <w:rsid w:val="00FA0863"/>
    <w:rsid w:val="00FA0FB5"/>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060"/>
    <w:rsid w:val="00FA6123"/>
    <w:rsid w:val="00FA63A4"/>
    <w:rsid w:val="00FA65C5"/>
    <w:rsid w:val="00FA690E"/>
    <w:rsid w:val="00FA7462"/>
    <w:rsid w:val="00FA78C4"/>
    <w:rsid w:val="00FB00EB"/>
    <w:rsid w:val="00FB0220"/>
    <w:rsid w:val="00FB04D7"/>
    <w:rsid w:val="00FB064D"/>
    <w:rsid w:val="00FB07F1"/>
    <w:rsid w:val="00FB0C65"/>
    <w:rsid w:val="00FB0E96"/>
    <w:rsid w:val="00FB1244"/>
    <w:rsid w:val="00FB1512"/>
    <w:rsid w:val="00FB1A49"/>
    <w:rsid w:val="00FB2077"/>
    <w:rsid w:val="00FB229F"/>
    <w:rsid w:val="00FB2380"/>
    <w:rsid w:val="00FB2823"/>
    <w:rsid w:val="00FB2F3C"/>
    <w:rsid w:val="00FB3032"/>
    <w:rsid w:val="00FB30E8"/>
    <w:rsid w:val="00FB3E5E"/>
    <w:rsid w:val="00FB431E"/>
    <w:rsid w:val="00FB4731"/>
    <w:rsid w:val="00FB4BC2"/>
    <w:rsid w:val="00FB4C6D"/>
    <w:rsid w:val="00FB5113"/>
    <w:rsid w:val="00FB5641"/>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0C2"/>
    <w:rsid w:val="00FC118C"/>
    <w:rsid w:val="00FC11B5"/>
    <w:rsid w:val="00FC14D4"/>
    <w:rsid w:val="00FC184F"/>
    <w:rsid w:val="00FC1D3A"/>
    <w:rsid w:val="00FC2007"/>
    <w:rsid w:val="00FC215C"/>
    <w:rsid w:val="00FC232E"/>
    <w:rsid w:val="00FC259E"/>
    <w:rsid w:val="00FC265D"/>
    <w:rsid w:val="00FC2664"/>
    <w:rsid w:val="00FC2997"/>
    <w:rsid w:val="00FC3096"/>
    <w:rsid w:val="00FC32FA"/>
    <w:rsid w:val="00FC3736"/>
    <w:rsid w:val="00FC3922"/>
    <w:rsid w:val="00FC3D6E"/>
    <w:rsid w:val="00FC4327"/>
    <w:rsid w:val="00FC4406"/>
    <w:rsid w:val="00FC4670"/>
    <w:rsid w:val="00FC4845"/>
    <w:rsid w:val="00FC48B8"/>
    <w:rsid w:val="00FC48C5"/>
    <w:rsid w:val="00FC491A"/>
    <w:rsid w:val="00FC4A22"/>
    <w:rsid w:val="00FC5079"/>
    <w:rsid w:val="00FC50C6"/>
    <w:rsid w:val="00FC53C4"/>
    <w:rsid w:val="00FC5791"/>
    <w:rsid w:val="00FC58E1"/>
    <w:rsid w:val="00FC59BE"/>
    <w:rsid w:val="00FC5C2A"/>
    <w:rsid w:val="00FC5ECC"/>
    <w:rsid w:val="00FC5FD2"/>
    <w:rsid w:val="00FC61BF"/>
    <w:rsid w:val="00FC6318"/>
    <w:rsid w:val="00FC6670"/>
    <w:rsid w:val="00FC6691"/>
    <w:rsid w:val="00FC6924"/>
    <w:rsid w:val="00FC69CE"/>
    <w:rsid w:val="00FC6A2A"/>
    <w:rsid w:val="00FC6D14"/>
    <w:rsid w:val="00FC6D47"/>
    <w:rsid w:val="00FC6E25"/>
    <w:rsid w:val="00FC7187"/>
    <w:rsid w:val="00FC7C9A"/>
    <w:rsid w:val="00FC7CA8"/>
    <w:rsid w:val="00FD0293"/>
    <w:rsid w:val="00FD102E"/>
    <w:rsid w:val="00FD10BC"/>
    <w:rsid w:val="00FD133E"/>
    <w:rsid w:val="00FD1645"/>
    <w:rsid w:val="00FD1CD1"/>
    <w:rsid w:val="00FD1DBA"/>
    <w:rsid w:val="00FD21BD"/>
    <w:rsid w:val="00FD2718"/>
    <w:rsid w:val="00FD2BCF"/>
    <w:rsid w:val="00FD2D07"/>
    <w:rsid w:val="00FD2D23"/>
    <w:rsid w:val="00FD2DDC"/>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0724"/>
    <w:rsid w:val="00FE1790"/>
    <w:rsid w:val="00FE192C"/>
    <w:rsid w:val="00FE1941"/>
    <w:rsid w:val="00FE1BB2"/>
    <w:rsid w:val="00FE1FE7"/>
    <w:rsid w:val="00FE2196"/>
    <w:rsid w:val="00FE2246"/>
    <w:rsid w:val="00FE2976"/>
    <w:rsid w:val="00FE2B26"/>
    <w:rsid w:val="00FE2DB0"/>
    <w:rsid w:val="00FE3871"/>
    <w:rsid w:val="00FE43FC"/>
    <w:rsid w:val="00FE4406"/>
    <w:rsid w:val="00FE45D0"/>
    <w:rsid w:val="00FE4707"/>
    <w:rsid w:val="00FE506A"/>
    <w:rsid w:val="00FE529C"/>
    <w:rsid w:val="00FE5699"/>
    <w:rsid w:val="00FE578E"/>
    <w:rsid w:val="00FE61C0"/>
    <w:rsid w:val="00FE669A"/>
    <w:rsid w:val="00FE6968"/>
    <w:rsid w:val="00FE6F13"/>
    <w:rsid w:val="00FE7492"/>
    <w:rsid w:val="00FE75D3"/>
    <w:rsid w:val="00FE7634"/>
    <w:rsid w:val="00FE7638"/>
    <w:rsid w:val="00FE781F"/>
    <w:rsid w:val="00FE790F"/>
    <w:rsid w:val="00FE7A97"/>
    <w:rsid w:val="00FE7B2D"/>
    <w:rsid w:val="00FE7FD6"/>
    <w:rsid w:val="00FF0895"/>
    <w:rsid w:val="00FF0944"/>
    <w:rsid w:val="00FF09C0"/>
    <w:rsid w:val="00FF0EEF"/>
    <w:rsid w:val="00FF1560"/>
    <w:rsid w:val="00FF1859"/>
    <w:rsid w:val="00FF1933"/>
    <w:rsid w:val="00FF242D"/>
    <w:rsid w:val="00FF252C"/>
    <w:rsid w:val="00FF2BB3"/>
    <w:rsid w:val="00FF3087"/>
    <w:rsid w:val="00FF309F"/>
    <w:rsid w:val="00FF367E"/>
    <w:rsid w:val="00FF3CCD"/>
    <w:rsid w:val="00FF4295"/>
    <w:rsid w:val="00FF44EB"/>
    <w:rsid w:val="00FF5A36"/>
    <w:rsid w:val="00FF5ACD"/>
    <w:rsid w:val="00FF5C5C"/>
    <w:rsid w:val="00FF5CEB"/>
    <w:rsid w:val="00FF5D5C"/>
    <w:rsid w:val="00FF61FF"/>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1"/>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6"/>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917BE3"/>
    <w:pPr>
      <w:spacing w:before="100" w:beforeAutospacing="1" w:after="100" w:afterAutospacing="1"/>
    </w:pPr>
  </w:style>
  <w:style w:type="character" w:customStyle="1" w:styleId="cf01">
    <w:name w:val="cf01"/>
    <w:basedOn w:val="DefaultParagraphFont"/>
    <w:rsid w:val="00917BE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 Id="rId22" Type="http://schemas.microsoft.com/office/2011/relationships/people" Target="peop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bin">
    <w:altName w:val="Calibri"/>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75C92"/>
    <w:rsid w:val="00097663"/>
    <w:rsid w:val="000A1633"/>
    <w:rsid w:val="000A54DF"/>
    <w:rsid w:val="000B596E"/>
    <w:rsid w:val="000B7B7F"/>
    <w:rsid w:val="000F0137"/>
    <w:rsid w:val="00102B8D"/>
    <w:rsid w:val="001051D7"/>
    <w:rsid w:val="00110B8C"/>
    <w:rsid w:val="001127F1"/>
    <w:rsid w:val="001147C5"/>
    <w:rsid w:val="00120538"/>
    <w:rsid w:val="00120981"/>
    <w:rsid w:val="0012238A"/>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B5CC6"/>
    <w:rsid w:val="001C717D"/>
    <w:rsid w:val="001D50C6"/>
    <w:rsid w:val="001E0526"/>
    <w:rsid w:val="001E28DB"/>
    <w:rsid w:val="001F26D6"/>
    <w:rsid w:val="001F4BD7"/>
    <w:rsid w:val="001F6547"/>
    <w:rsid w:val="00211D98"/>
    <w:rsid w:val="00212817"/>
    <w:rsid w:val="002131CD"/>
    <w:rsid w:val="00217C2A"/>
    <w:rsid w:val="00220367"/>
    <w:rsid w:val="0023414E"/>
    <w:rsid w:val="00247358"/>
    <w:rsid w:val="00262309"/>
    <w:rsid w:val="00264160"/>
    <w:rsid w:val="00267287"/>
    <w:rsid w:val="002722E1"/>
    <w:rsid w:val="00274A6F"/>
    <w:rsid w:val="0027597E"/>
    <w:rsid w:val="00276E23"/>
    <w:rsid w:val="0028786D"/>
    <w:rsid w:val="00294F32"/>
    <w:rsid w:val="002A11A2"/>
    <w:rsid w:val="002C0F42"/>
    <w:rsid w:val="002C5CE3"/>
    <w:rsid w:val="002D7C71"/>
    <w:rsid w:val="002E6C22"/>
    <w:rsid w:val="002F1CE4"/>
    <w:rsid w:val="002F3018"/>
    <w:rsid w:val="003138BB"/>
    <w:rsid w:val="00326F5E"/>
    <w:rsid w:val="003275A0"/>
    <w:rsid w:val="00331606"/>
    <w:rsid w:val="00331784"/>
    <w:rsid w:val="003323F2"/>
    <w:rsid w:val="00341E39"/>
    <w:rsid w:val="003541E0"/>
    <w:rsid w:val="00366770"/>
    <w:rsid w:val="0036767E"/>
    <w:rsid w:val="00370436"/>
    <w:rsid w:val="00371CC1"/>
    <w:rsid w:val="00380DF3"/>
    <w:rsid w:val="00386684"/>
    <w:rsid w:val="003A2923"/>
    <w:rsid w:val="003A4559"/>
    <w:rsid w:val="003C0993"/>
    <w:rsid w:val="003C3822"/>
    <w:rsid w:val="003C5D11"/>
    <w:rsid w:val="003D0C79"/>
    <w:rsid w:val="003D0DAE"/>
    <w:rsid w:val="003E0622"/>
    <w:rsid w:val="003E3B6F"/>
    <w:rsid w:val="003E45B9"/>
    <w:rsid w:val="003E4FD1"/>
    <w:rsid w:val="003E529D"/>
    <w:rsid w:val="003E6F83"/>
    <w:rsid w:val="003E7461"/>
    <w:rsid w:val="003F3F02"/>
    <w:rsid w:val="00401B38"/>
    <w:rsid w:val="0040367F"/>
    <w:rsid w:val="00403B1F"/>
    <w:rsid w:val="004047CD"/>
    <w:rsid w:val="004057E2"/>
    <w:rsid w:val="00406599"/>
    <w:rsid w:val="00421B68"/>
    <w:rsid w:val="004268E8"/>
    <w:rsid w:val="004276B3"/>
    <w:rsid w:val="00433668"/>
    <w:rsid w:val="004425CA"/>
    <w:rsid w:val="00470CC4"/>
    <w:rsid w:val="004739C9"/>
    <w:rsid w:val="00474318"/>
    <w:rsid w:val="0048109E"/>
    <w:rsid w:val="0048366B"/>
    <w:rsid w:val="00492D69"/>
    <w:rsid w:val="00493418"/>
    <w:rsid w:val="00494E61"/>
    <w:rsid w:val="004A30A6"/>
    <w:rsid w:val="004B01BB"/>
    <w:rsid w:val="004B7F80"/>
    <w:rsid w:val="004C4911"/>
    <w:rsid w:val="004C6599"/>
    <w:rsid w:val="004C6B29"/>
    <w:rsid w:val="004C7B78"/>
    <w:rsid w:val="004D590A"/>
    <w:rsid w:val="004D5EAD"/>
    <w:rsid w:val="004F1A2B"/>
    <w:rsid w:val="004F2F49"/>
    <w:rsid w:val="00500A68"/>
    <w:rsid w:val="00506300"/>
    <w:rsid w:val="00506CB7"/>
    <w:rsid w:val="0052248E"/>
    <w:rsid w:val="0052593F"/>
    <w:rsid w:val="00526E71"/>
    <w:rsid w:val="00537E30"/>
    <w:rsid w:val="0056533C"/>
    <w:rsid w:val="005816FF"/>
    <w:rsid w:val="005921FD"/>
    <w:rsid w:val="005A7166"/>
    <w:rsid w:val="005C123F"/>
    <w:rsid w:val="005C5582"/>
    <w:rsid w:val="005E5575"/>
    <w:rsid w:val="005F7B0F"/>
    <w:rsid w:val="00613033"/>
    <w:rsid w:val="006144AD"/>
    <w:rsid w:val="00621D78"/>
    <w:rsid w:val="006277B3"/>
    <w:rsid w:val="006400E3"/>
    <w:rsid w:val="0064039F"/>
    <w:rsid w:val="00643ED0"/>
    <w:rsid w:val="0064580A"/>
    <w:rsid w:val="00650E43"/>
    <w:rsid w:val="00680579"/>
    <w:rsid w:val="00681C1E"/>
    <w:rsid w:val="006A590F"/>
    <w:rsid w:val="006B0212"/>
    <w:rsid w:val="006B2440"/>
    <w:rsid w:val="006B6F37"/>
    <w:rsid w:val="006C6CEC"/>
    <w:rsid w:val="006D12D4"/>
    <w:rsid w:val="006D16E2"/>
    <w:rsid w:val="006E1313"/>
    <w:rsid w:val="006E1E78"/>
    <w:rsid w:val="006E6E7C"/>
    <w:rsid w:val="006F6F82"/>
    <w:rsid w:val="00705DF0"/>
    <w:rsid w:val="00707413"/>
    <w:rsid w:val="00710A64"/>
    <w:rsid w:val="00711DAF"/>
    <w:rsid w:val="007150EE"/>
    <w:rsid w:val="00721EDA"/>
    <w:rsid w:val="00727F5E"/>
    <w:rsid w:val="00733684"/>
    <w:rsid w:val="00735141"/>
    <w:rsid w:val="0074143F"/>
    <w:rsid w:val="00743199"/>
    <w:rsid w:val="007577B0"/>
    <w:rsid w:val="00760584"/>
    <w:rsid w:val="0076370D"/>
    <w:rsid w:val="00765696"/>
    <w:rsid w:val="00775FD2"/>
    <w:rsid w:val="007957F7"/>
    <w:rsid w:val="007A7B2B"/>
    <w:rsid w:val="007B4838"/>
    <w:rsid w:val="007C0347"/>
    <w:rsid w:val="007C42B9"/>
    <w:rsid w:val="007F1637"/>
    <w:rsid w:val="007F6BED"/>
    <w:rsid w:val="00802970"/>
    <w:rsid w:val="008159C2"/>
    <w:rsid w:val="00825717"/>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60A22"/>
    <w:rsid w:val="009937B5"/>
    <w:rsid w:val="00996669"/>
    <w:rsid w:val="00996EE0"/>
    <w:rsid w:val="009A30CE"/>
    <w:rsid w:val="009A3893"/>
    <w:rsid w:val="009A4B98"/>
    <w:rsid w:val="009A6B6E"/>
    <w:rsid w:val="009C2B56"/>
    <w:rsid w:val="009C6A30"/>
    <w:rsid w:val="009F0D6C"/>
    <w:rsid w:val="009F251A"/>
    <w:rsid w:val="009F749B"/>
    <w:rsid w:val="00A06699"/>
    <w:rsid w:val="00A13F3B"/>
    <w:rsid w:val="00A14B34"/>
    <w:rsid w:val="00A20EC6"/>
    <w:rsid w:val="00A21DD6"/>
    <w:rsid w:val="00A3035E"/>
    <w:rsid w:val="00A32CAF"/>
    <w:rsid w:val="00A40AF1"/>
    <w:rsid w:val="00A65800"/>
    <w:rsid w:val="00A71854"/>
    <w:rsid w:val="00A73DC8"/>
    <w:rsid w:val="00A928D7"/>
    <w:rsid w:val="00AA7E15"/>
    <w:rsid w:val="00AB29A4"/>
    <w:rsid w:val="00AC4DC8"/>
    <w:rsid w:val="00AC515C"/>
    <w:rsid w:val="00AC6F50"/>
    <w:rsid w:val="00AD5A7A"/>
    <w:rsid w:val="00AE1BE0"/>
    <w:rsid w:val="00B03363"/>
    <w:rsid w:val="00B06693"/>
    <w:rsid w:val="00B12EB4"/>
    <w:rsid w:val="00B13131"/>
    <w:rsid w:val="00B21FC1"/>
    <w:rsid w:val="00B24A85"/>
    <w:rsid w:val="00B31983"/>
    <w:rsid w:val="00B3582C"/>
    <w:rsid w:val="00B4548A"/>
    <w:rsid w:val="00B45F70"/>
    <w:rsid w:val="00B54D0C"/>
    <w:rsid w:val="00B655BC"/>
    <w:rsid w:val="00B71100"/>
    <w:rsid w:val="00B812D5"/>
    <w:rsid w:val="00BD4AE2"/>
    <w:rsid w:val="00BD7EDB"/>
    <w:rsid w:val="00BE0986"/>
    <w:rsid w:val="00BE2F87"/>
    <w:rsid w:val="00BE6B37"/>
    <w:rsid w:val="00BF15A7"/>
    <w:rsid w:val="00C05170"/>
    <w:rsid w:val="00C10A46"/>
    <w:rsid w:val="00C116FC"/>
    <w:rsid w:val="00C17D6B"/>
    <w:rsid w:val="00C315F1"/>
    <w:rsid w:val="00C41E7C"/>
    <w:rsid w:val="00C43232"/>
    <w:rsid w:val="00C45BA0"/>
    <w:rsid w:val="00C46483"/>
    <w:rsid w:val="00C478C9"/>
    <w:rsid w:val="00C557B2"/>
    <w:rsid w:val="00C561FF"/>
    <w:rsid w:val="00C64BAC"/>
    <w:rsid w:val="00C71BB6"/>
    <w:rsid w:val="00C80C75"/>
    <w:rsid w:val="00C81124"/>
    <w:rsid w:val="00C83086"/>
    <w:rsid w:val="00C94413"/>
    <w:rsid w:val="00C94EF5"/>
    <w:rsid w:val="00C952C2"/>
    <w:rsid w:val="00CB3815"/>
    <w:rsid w:val="00CB629A"/>
    <w:rsid w:val="00CC0A3B"/>
    <w:rsid w:val="00CC6DF1"/>
    <w:rsid w:val="00CD192A"/>
    <w:rsid w:val="00CD1B0E"/>
    <w:rsid w:val="00CD3450"/>
    <w:rsid w:val="00CD59E5"/>
    <w:rsid w:val="00CE19F5"/>
    <w:rsid w:val="00CE3693"/>
    <w:rsid w:val="00CF2092"/>
    <w:rsid w:val="00D03BFF"/>
    <w:rsid w:val="00D11BF2"/>
    <w:rsid w:val="00D27908"/>
    <w:rsid w:val="00D30EE7"/>
    <w:rsid w:val="00D31943"/>
    <w:rsid w:val="00D354F3"/>
    <w:rsid w:val="00D456D4"/>
    <w:rsid w:val="00D54BF0"/>
    <w:rsid w:val="00D8602D"/>
    <w:rsid w:val="00D90278"/>
    <w:rsid w:val="00D92D6E"/>
    <w:rsid w:val="00D94D23"/>
    <w:rsid w:val="00D9623F"/>
    <w:rsid w:val="00D9695E"/>
    <w:rsid w:val="00D969F1"/>
    <w:rsid w:val="00DB514C"/>
    <w:rsid w:val="00DC3F2C"/>
    <w:rsid w:val="00DD225B"/>
    <w:rsid w:val="00DF4936"/>
    <w:rsid w:val="00E156E1"/>
    <w:rsid w:val="00E2177C"/>
    <w:rsid w:val="00E35189"/>
    <w:rsid w:val="00E3601D"/>
    <w:rsid w:val="00E50C73"/>
    <w:rsid w:val="00E527C0"/>
    <w:rsid w:val="00E54CAF"/>
    <w:rsid w:val="00E832EB"/>
    <w:rsid w:val="00EC0010"/>
    <w:rsid w:val="00EC4BB0"/>
    <w:rsid w:val="00ED28E4"/>
    <w:rsid w:val="00ED7FA6"/>
    <w:rsid w:val="00EF0814"/>
    <w:rsid w:val="00EF0BB9"/>
    <w:rsid w:val="00EF1893"/>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D2DDC"/>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49</TotalTime>
  <Pages>7</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Santiago, Julianna (ELD)</cp:lastModifiedBy>
  <cp:revision>15</cp:revision>
  <cp:lastPrinted>2026-07-17T17:18:00Z</cp:lastPrinted>
  <dcterms:created xsi:type="dcterms:W3CDTF">2026-07-30T19:55:00Z</dcterms:created>
  <dcterms:modified xsi:type="dcterms:W3CDTF">2026-07-31T13:36:00Z</dcterms:modified>
</cp:coreProperties>
</file>