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04CF" w:rsidRDefault="00FA04CF">
      <w:bookmarkStart w:id="0" w:name="_Toc526523059"/>
    </w:p>
    <w:p w:rsidR="00FA04CF" w:rsidRDefault="003C39CC">
      <w:r>
        <w:rPr>
          <w:noProof/>
        </w:rPr>
        <mc:AlternateContent>
          <mc:Choice Requires="wps">
            <w:drawing>
              <wp:anchor distT="0" distB="0" distL="114300" distR="114300" simplePos="0" relativeHeight="251649024" behindDoc="0" locked="0" layoutInCell="0" allowOverlap="1">
                <wp:simplePos x="0" y="0"/>
                <wp:positionH relativeFrom="column">
                  <wp:posOffset>914400</wp:posOffset>
                </wp:positionH>
                <wp:positionV relativeFrom="paragraph">
                  <wp:posOffset>2847975</wp:posOffset>
                </wp:positionV>
                <wp:extent cx="4343400" cy="520065"/>
                <wp:effectExtent l="0" t="0" r="0" b="0"/>
                <wp:wrapNone/>
                <wp:docPr id="11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52006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6D7" w:rsidRDefault="003D76D7">
                            <w:pPr>
                              <w:autoSpaceDE w:val="0"/>
                              <w:autoSpaceDN w:val="0"/>
                              <w:adjustRightInd w:val="0"/>
                              <w:rPr>
                                <w:b/>
                                <w:color w:val="000000"/>
                                <w:sz w:val="48"/>
                              </w:rPr>
                            </w:pPr>
                            <w:r>
                              <w:rPr>
                                <w:b/>
                                <w:color w:val="000000"/>
                                <w:sz w:val="44"/>
                              </w:rPr>
                              <w:t>UFR</w:t>
                            </w:r>
                            <w:r>
                              <w:rPr>
                                <w:b/>
                                <w:color w:val="000000"/>
                                <w:sz w:val="48"/>
                              </w:rPr>
                              <w:t xml:space="preserve"> </w:t>
                            </w:r>
                            <w:r>
                              <w:rPr>
                                <w:rFonts w:ascii="Garamond" w:hAnsi="Garamond"/>
                                <w:b/>
                                <w:i/>
                                <w:color w:val="0000FF"/>
                                <w:sz w:val="60"/>
                              </w:rPr>
                              <w:t>e</w:t>
                            </w:r>
                            <w:r>
                              <w:rPr>
                                <w:b/>
                                <w:i/>
                                <w:color w:val="0000FF"/>
                                <w:sz w:val="20"/>
                              </w:rPr>
                              <w:t xml:space="preserve"> </w:t>
                            </w:r>
                            <w:r>
                              <w:rPr>
                                <w:b/>
                                <w:color w:val="000000"/>
                                <w:sz w:val="44"/>
                              </w:rPr>
                              <w:t>Filing</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margin-left:1in;margin-top:224.25pt;width:342pt;height:40.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HTLrAIAAKMFAAAOAAAAZHJzL2Uyb0RvYy54bWysVNtu2zAMfR+wfxD07vpSOYmNOkNrx8OA&#10;7gK0+wDFlmNhtuRJSpxu2L+PknNr+zJsSwBDEqnDQ/KIN+/2fYd2TGkuRYbDqwAjJipZc7HJ8NfH&#10;0ltgpA0VNe2kYBl+Yhq/W759czMOKYtkK7uaKQQgQqfjkOHWmCH1fV21rKf6Sg5MgLGRqqcGtmrj&#10;14qOgN53fhQEM3+Uqh6UrJjWcFpMRrx0+E3DKvO5aTQzqMswcDPuq9x3bb/+8oamG0WHllcHGvQv&#10;WPSUCwh6giqooWir+CuonldKatmYq0r2vmwaXjGXA2QTBi+yeWjpwFwuUBw9nMqk/x9s9Wn3RSFe&#10;Q+/CECNBe2jSI9sbdCf36Dq2BRoHnYLfwwCeZg/n4OyS1cO9rL5pJGTeUrFht0rJsWW0BoKhvelf&#10;XJ1wtAVZjx9lDXHo1kgHtG9Ub6sH9UCADo16OjXHcqngkFzDPwBTBbbY9t6R82l6vD0obd4z2SO7&#10;yLCC5jt0urvXxrKh6dHFBhOy5F3nBNCJZwfgOJ1AbLhqbZaF6+fPJEhWi9WCeCSarTwSFIV3W+bE&#10;m5XhPC6uizwvwl82bkjSltc1EzbMUVsh+bPeHVQ+qeKkLi07Xls4S0mrzTrvFNpRq+0gz5PE1Rws&#10;Zzf/OQ1XBMjlRUphRIK7KPHK2WLukZLEXjIPFl4QJnfJLCAJKcrnKd1zwf49JTRmOImjeBLTmfSr&#10;3AL4vc6Npj03MD063md4YX0O79lKcCVq11pDeTetL0ph6Z9LAe0+NtoJ1mp0UqvZr/eAYlW8lvUT&#10;SFdJUBaIEEYeLFqpfmA0wvjIsP6+pYph1H0QIP8kJMTOG7ch8TyCjbq0rC8t20HxTQuA07sS8hZe&#10;RsOdaM/BD+8JJoHjfphadtRc7p3XebYufwMAAP//AwBQSwMEFAAGAAgAAAAhAEY7EH7hAAAACwEA&#10;AA8AAABkcnMvZG93bnJldi54bWxMj81OwzAQhO9IvIO1SNyo3TZFURqnQgg4wAEoOcDNibdJwD+R&#10;7abh7VlOcJzZ0ew35W62hk0Y4uCdhOVCAEPXej24TkL9dn+VA4tJOa2MdyjhGyPsqvOzUhXan9wr&#10;TvvUMSpxsVAS+pTGgvPY9mhVXPgRHd0OPliVSIaO66BOVG4NXwlxza0aHH3o1Yi3PbZf+6OV8HIw&#10;tdCfH3F6WN+19WN6eg7vjZSXF/PNFljCOf2F4Ref0KEipsYfnY7MkM4y2pIkZFm+AUaJfJWT00jY&#10;rEUGvCr5/w3VDwAAAP//AwBQSwECLQAUAAYACAAAACEAtoM4kv4AAADhAQAAEwAAAAAAAAAAAAAA&#10;AAAAAAAAW0NvbnRlbnRfVHlwZXNdLnhtbFBLAQItABQABgAIAAAAIQA4/SH/1gAAAJQBAAALAAAA&#10;AAAAAAAAAAAAAC8BAABfcmVscy8ucmVsc1BLAQItABQABgAIAAAAIQBgwHTLrAIAAKMFAAAOAAAA&#10;AAAAAAAAAAAAAC4CAABkcnMvZTJvRG9jLnhtbFBLAQItABQABgAIAAAAIQBGOxB+4QAAAAsBAAAP&#10;AAAAAAAAAAAAAAAAAAYFAABkcnMvZG93bnJldi54bWxQSwUGAAAAAAQABADzAAAAFAYAAAAA&#10;" o:allowincell="f" filled="f" fillcolor="#0c9" stroked="f">
                <v:textbox>
                  <w:txbxContent>
                    <w:p w:rsidR="003D76D7" w:rsidRDefault="003D76D7">
                      <w:pPr>
                        <w:autoSpaceDE w:val="0"/>
                        <w:autoSpaceDN w:val="0"/>
                        <w:adjustRightInd w:val="0"/>
                        <w:rPr>
                          <w:b/>
                          <w:color w:val="000000"/>
                          <w:sz w:val="48"/>
                        </w:rPr>
                      </w:pPr>
                      <w:r>
                        <w:rPr>
                          <w:b/>
                          <w:color w:val="000000"/>
                          <w:sz w:val="44"/>
                        </w:rPr>
                        <w:t>UFR</w:t>
                      </w:r>
                      <w:r>
                        <w:rPr>
                          <w:b/>
                          <w:color w:val="000000"/>
                          <w:sz w:val="48"/>
                        </w:rPr>
                        <w:t xml:space="preserve"> </w:t>
                      </w:r>
                      <w:r>
                        <w:rPr>
                          <w:rFonts w:ascii="Garamond" w:hAnsi="Garamond"/>
                          <w:b/>
                          <w:i/>
                          <w:color w:val="0000FF"/>
                          <w:sz w:val="60"/>
                        </w:rPr>
                        <w:t>e</w:t>
                      </w:r>
                      <w:r>
                        <w:rPr>
                          <w:b/>
                          <w:i/>
                          <w:color w:val="0000FF"/>
                          <w:sz w:val="20"/>
                        </w:rPr>
                        <w:t xml:space="preserve"> </w:t>
                      </w:r>
                      <w:r>
                        <w:rPr>
                          <w:b/>
                          <w:color w:val="000000"/>
                          <w:sz w:val="44"/>
                        </w:rPr>
                        <w:t>Filing</w:t>
                      </w:r>
                    </w:p>
                  </w:txbxContent>
                </v:textbox>
              </v:shape>
            </w:pict>
          </mc:Fallback>
        </mc:AlternateContent>
      </w:r>
      <w:r>
        <w:rPr>
          <w:noProof/>
        </w:rPr>
        <w:drawing>
          <wp:anchor distT="0" distB="0" distL="114300" distR="114300" simplePos="0" relativeHeight="251648000" behindDoc="0" locked="0" layoutInCell="0" allowOverlap="1">
            <wp:simplePos x="0" y="0"/>
            <wp:positionH relativeFrom="column">
              <wp:posOffset>-228600</wp:posOffset>
            </wp:positionH>
            <wp:positionV relativeFrom="paragraph">
              <wp:posOffset>8054340</wp:posOffset>
            </wp:positionV>
            <wp:extent cx="1066800" cy="410210"/>
            <wp:effectExtent l="0" t="0" r="0" b="0"/>
            <wp:wrapNone/>
            <wp:docPr id="110" name="Picture 34" descr="DC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C_28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 cy="41021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1072" behindDoc="0" locked="0" layoutInCell="0" allowOverlap="1">
                <wp:simplePos x="0" y="0"/>
                <wp:positionH relativeFrom="column">
                  <wp:posOffset>914400</wp:posOffset>
                </wp:positionH>
                <wp:positionV relativeFrom="paragraph">
                  <wp:posOffset>3253740</wp:posOffset>
                </wp:positionV>
                <wp:extent cx="5486400" cy="0"/>
                <wp:effectExtent l="0" t="0" r="0" b="0"/>
                <wp:wrapNone/>
                <wp:docPr id="109" name="Line 38" title="Horizontal Black Thin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alt="Title: Horizontal Black Thin Line"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256.2pt" to="7in,2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fzPLQIAAE4EAAAOAAAAZHJzL2Uyb0RvYy54bWysVMGO2jAQvVfqP1i+QxI2UIgIq5ZAe9i2&#10;SEs/wNgOsdaxLdsQaNV/79gQxLaXqmoOztgz8/Jm5jnzx1Mr0ZFbJ7QqcTZMMeKKaibUvsTftuvB&#10;FCPniWJEasVLfOYOPy7evpl3puAj3WjJuEUAolzRmRI33psiSRxteEvcUBuuwFlr2xIPW7tPmCUd&#10;oLcyGaXpJOm0ZcZqyp2D0+rixIuIX9ec+q917bhHssTAzcfVxnUX1mQxJ8XeEtMIeqVB/oFFS4SC&#10;j96gKuIJOljxB1QrqNVO135IdZvouhaUxxqgmiz9rZrnhhgea4HmOHNrk/t/sPTLcWORYDC7dIaR&#10;Ii0M6Ukojh5gcl54CftP2orvWnki0QdJ6AvaNkKhEBX61xlXAMxSbWzoAD2pZ/Ok6YtDSi8bovY8&#10;1rE9G4DKQkbyKiVsnAEWu+6zZhBDDl7HZp5q2wZIaBM6xZmdbzPjJ48oHI7z6SRPYbS09yWk6BON&#10;df4j1y0KRollYBwAyfHJ+UCEFH1IOFZ6LaSMkpAKdSWejUfjmOC0FCw4Q5iz+91SWnQkQVTxiVWB&#10;5z7M6oNiEazhhK2utidCXmz4uFQBD0oBOlfropofs3S2mq6m+SAfTVaDPK2qwfv1Mh9M1tm7cfVQ&#10;LZdV9jNQy/KiEYxxFdj1Cs7yv1PI9S5dtHfT8K0NyWv02C8g278j6TjLML6LEHaanTe2nzGINgZf&#10;L1i4Ffd7sO9/A4tfAAAA//8DAFBLAwQUAAYACAAAACEAfzP0Md0AAAAMAQAADwAAAGRycy9kb3du&#10;cmV2LnhtbEyPQUvDQBCF74L/YRnBS7G7jVFKzKaImpsXq+J1moxJMDubZrdt9Nc7hYIe35vHm+/l&#10;q8n1ak9j6DxbWMwNKOLK1x03Ft5ey6slqBCRa+w9k4VvCrAqzs9yzGp/4Bfar2OjpIRDhhbaGIdM&#10;61C15DDM/UAst08/Oowix0bXIx6k3PU6MeZWO+xYPrQ40ENL1dd65yyE8p225c+smpmP68ZTsn18&#10;fkJrLy+m+ztQkab4F4YjvqBDIUwbv+M6qF50msqWaOFmkaSgjgljlmJtTpYucv1/RPELAAD//wMA&#10;UEsBAi0AFAAGAAgAAAAhALaDOJL+AAAA4QEAABMAAAAAAAAAAAAAAAAAAAAAAFtDb250ZW50X1R5&#10;cGVzXS54bWxQSwECLQAUAAYACAAAACEAOP0h/9YAAACUAQAACwAAAAAAAAAAAAAAAAAvAQAAX3Jl&#10;bHMvLnJlbHNQSwECLQAUAAYACAAAACEAtaH8zy0CAABOBAAADgAAAAAAAAAAAAAAAAAuAgAAZHJz&#10;L2Uyb0RvYy54bWxQSwECLQAUAAYACAAAACEAfzP0Md0AAAAMAQAADwAAAAAAAAAAAAAAAACHBAAA&#10;ZHJzL2Rvd25yZXYueG1sUEsFBgAAAAAEAAQA8wAAAJEFAAAAAA==&#10;" o:allowincell="f"/>
            </w:pict>
          </mc:Fallback>
        </mc:AlternateContent>
      </w:r>
      <w:r>
        <w:rPr>
          <w:noProof/>
        </w:rPr>
        <mc:AlternateContent>
          <mc:Choice Requires="wps">
            <w:drawing>
              <wp:anchor distT="0" distB="0" distL="114300" distR="114300" simplePos="0" relativeHeight="251652096" behindDoc="0" locked="0" layoutInCell="0" allowOverlap="1">
                <wp:simplePos x="0" y="0"/>
                <wp:positionH relativeFrom="column">
                  <wp:posOffset>914400</wp:posOffset>
                </wp:positionH>
                <wp:positionV relativeFrom="paragraph">
                  <wp:posOffset>3253740</wp:posOffset>
                </wp:positionV>
                <wp:extent cx="5486400" cy="228600"/>
                <wp:effectExtent l="0" t="0" r="0" b="0"/>
                <wp:wrapNone/>
                <wp:docPr id="108" name="Rectangle 39" title="Fading purple bar ima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228600"/>
                        </a:xfrm>
                        <a:prstGeom prst="rect">
                          <a:avLst/>
                        </a:prstGeom>
                        <a:gradFill rotWithShape="1">
                          <a:gsLst>
                            <a:gs pos="0">
                              <a:srgbClr val="666699"/>
                            </a:gs>
                            <a:gs pos="100000">
                              <a:srgbClr val="666699">
                                <a:gamma/>
                                <a:tint val="50196"/>
                                <a:invGamma/>
                                <a:alpha val="0"/>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76D7" w:rsidRDefault="003D76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7" alt="Title: Fading purple bar image" style="position:absolute;margin-left:1in;margin-top:256.2pt;width:6in;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eZ47wIAAP4FAAAOAAAAZHJzL2Uyb0RvYy54bWysVG1v0zAQ/o7Ef7D8vUtS0q6Jlk17oRPS&#10;gImB+HxNnMTCsY3tNh2I/87ZbrsOhIQQ+eD45Xx+7nnu7uxiOwiyYcZyJSuanaSUMFmrhsuuop8+&#10;LicLSqwD2YBQklX0kVl6cf7yxdmoSzZVvRINMwSdSFuOuqK9c7pMElv3bAB7ojSTeNgqM4DDpemS&#10;xsCI3geRTNN0nozKNNqomlmLuzfxkJ4H/23Lave+bS1zRFQUsbkwmjCu/Jicn0HZGdA9r3cw4B9Q&#10;DMAlPnpwdQMOyNrw31wNvDbKqtad1GpIVNvymoUYMJos/SWahx40C7EgOVYfaLL/z239bnNvCG9Q&#10;uxSlkjCgSB+QNpCdYORVgZxxJ3BzCV5UotdG48EK8NYAHfMMjtqW6OhB3xvPgdV3qv5iiVTXPbph&#10;l8aosWfQIO7M2yfPLviFxatkNb5VDb4Ea6cCmdvWDN4h0kS2QbPHg2Zs60iNm7N8Mc9TlLbGs+l0&#10;Mce5fwLK/W1trLtlaiB+UlGDwQXvsLmzLpruTXYKNksuBDHKfeauDyJ44OHQ4p04IVphPGnYtqZb&#10;XQtDNoBpNsevKHYgOntsnaX+++OVYArDAIgKSselix5naVbMvUMoudzcHixA6B6iyT7oHZJAgH8b&#10;eej2mAWXBPUIRNoaBPOq73EaCFH7N4T0o1SehchP3EHKd9F78kN2fy+yaZ5eTYvJcr44neTLfDYp&#10;TtPFBBFfFfM0L/Kb5Q8fcJaXPW8aJu+4ZPtKy/K/y+RdzccaCbVGxooWs+kscqkEP6B/pkXg+8DN&#10;sdnAHTYewYeKLqIqgV+fpq9lEwUALuI8eQ4/0Ioc7P+BlZDUPo9jPbjtahvryjPsc3ylmkfMckyr&#10;oAA2TZz0ynyjZMQGVFH7dQ2GUSLeSMysIstz37HCIp+dTnFhjk9Wxycga3RVUUdRYj+9drHLrbXh&#10;XY8vxQSW6hKrq+Uh8Z9QYSR+gU0mpkxsiL6LHa+D1VPbPv8JAAD//wMAUEsDBBQABgAIAAAAIQCl&#10;+Rsu3wAAAAwBAAAPAAAAZHJzL2Rvd25yZXYueG1sTI/BTsMwEETvSPyDtZW4UduVQWmIUyEk1BsS&#10;gYqrk5gkrb2OYrcNfD3bEz3O7Gj2TbGZvWMnO8UhoAa5FMAsNqEdsNPw+fF6nwGLyWBrXECr4cdG&#10;2JS3N4XJ23DGd3uqUseoBGNuNPQpjTnnsemtN3EZRot0+w6TN4nk1PF2Mmcq946vhHjk3gxIH3oz&#10;2pfeNofq6DVMX3u5larart/kXjY7dPXveqf13WJ+fgKW7Jz+w3DBJ3QoiakOR2wjc6SVoi1Jw4Nc&#10;KWCXhBAZWTVZKlPAy4Jfjyj/AAAA//8DAFBLAQItABQABgAIAAAAIQC2gziS/gAAAOEBAAATAAAA&#10;AAAAAAAAAAAAAAAAAABbQ29udGVudF9UeXBlc10ueG1sUEsBAi0AFAAGAAgAAAAhADj9If/WAAAA&#10;lAEAAAsAAAAAAAAAAAAAAAAALwEAAF9yZWxzLy5yZWxzUEsBAi0AFAAGAAgAAAAhALZJ5njvAgAA&#10;/gUAAA4AAAAAAAAAAAAAAAAALgIAAGRycy9lMm9Eb2MueG1sUEsBAi0AFAAGAAgAAAAhAKX5Gy7f&#10;AAAADAEAAA8AAAAAAAAAAAAAAAAASQUAAGRycy9kb3ducmV2LnhtbFBLBQYAAAAABAAEAPMAAABV&#10;BgAAAAA=&#10;" o:allowincell="f" fillcolor="#669" stroked="f">
                <v:fill color2="#b2b2cc" o:opacity2="0" rotate="t" angle="90" focus="100%" type="gradient"/>
                <v:textbox>
                  <w:txbxContent>
                    <w:p w:rsidR="003D76D7" w:rsidRDefault="003D76D7"/>
                  </w:txbxContent>
                </v:textbox>
              </v:rect>
            </w:pict>
          </mc:Fallback>
        </mc:AlternateContent>
      </w:r>
      <w:r>
        <w:rPr>
          <w:noProof/>
        </w:rPr>
        <w:drawing>
          <wp:anchor distT="0" distB="0" distL="114300" distR="114300" simplePos="0" relativeHeight="251650048" behindDoc="0" locked="0" layoutInCell="0" allowOverlap="1">
            <wp:simplePos x="0" y="0"/>
            <wp:positionH relativeFrom="column">
              <wp:posOffset>-342900</wp:posOffset>
            </wp:positionH>
            <wp:positionV relativeFrom="paragraph">
              <wp:posOffset>-273050</wp:posOffset>
            </wp:positionV>
            <wp:extent cx="1228090" cy="475615"/>
            <wp:effectExtent l="0" t="0" r="0" b="635"/>
            <wp:wrapNone/>
            <wp:docPr id="107" name="Picture 36" title="Logo for Mass.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8090" cy="475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04CF" w:rsidRDefault="003C39CC">
      <w:r>
        <w:rPr>
          <w:noProof/>
        </w:rPr>
        <mc:AlternateContent>
          <mc:Choice Requires="wps">
            <w:drawing>
              <wp:anchor distT="0" distB="0" distL="114300" distR="114300" simplePos="0" relativeHeight="251653120" behindDoc="0" locked="0" layoutInCell="0" allowOverlap="1">
                <wp:simplePos x="0" y="0"/>
                <wp:positionH relativeFrom="column">
                  <wp:posOffset>-342900</wp:posOffset>
                </wp:positionH>
                <wp:positionV relativeFrom="paragraph">
                  <wp:posOffset>106680</wp:posOffset>
                </wp:positionV>
                <wp:extent cx="1143000" cy="0"/>
                <wp:effectExtent l="0" t="0" r="0" b="0"/>
                <wp:wrapNone/>
                <wp:docPr id="106" name="Line 40" title="Horizontal Grey Thin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alt="Title: Horizontal Grey Thin Line"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8.4pt" to="63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d03LQIAAE0EAAAOAAAAZHJzL2Uyb0RvYy54bWysVNuO2jAQfa/Uf7D8DknYQCEirKoEtg/b&#10;FmnpBxjbIVYd27INgVb99x2bi9j2paqqSM7YM3Ny5sw488djJ9GBWye0KnE2TDHiimom1K7E3zar&#10;wRQj54liRGrFS3ziDj8u3r+b96bgI91qybhFAKJc0ZsSt96bIkkcbXlH3FAbrsDZaNsRD1u7S5gl&#10;PaB3Mhml6STptWXGasqdg9P67MSLiN80nPqvTeO4R7LEwM3H1cZ1G9ZkMSfFzhLTCnqhQf6BRUeE&#10;go/eoGriCdpb8QdUJ6jVTjd+SHWX6KYRlMcaoJos/a2al5YYHmsBcZy5yeT+Hyz9clhbJBj0Lp1g&#10;pEgHTXoWiqM8yCW8hP0nbcUPrTyR6MnyE9q0QqEQFOTrjSsApVJrGwSgR/VinjX97pDSVUvUjscy&#10;NicDSFnISN6khI0zQGLbf9YMYsje66jlsbFdgASV0DG27HRrGT96ROEwy/KHNAWq9OpLSHFNNNb5&#10;J647FIwSy8A4AJLDs/OBCCmuIeFY6ZWQMk6EVKgv8Ww8GscEp6VgwRnCnN1tK2nRgcBMVWl4YlXg&#10;uQ+zeq9YBGs5YcuL7YmQZxs+LlXAg1KAzsU6D83PWTpbTpfTfJCPJstBntb14OOqygeTVfZhXD/U&#10;VVVnvwK1LC9awRhXgd11gLP87wbkcpXOo3cb4ZsMyVv0qBeQvb4j6djL0L7zIGw1O63ttccwszH4&#10;cr/Cpbjfg33/F1i8AgAA//8DAFBLAwQUAAYACAAAACEArv7WPt0AAAAJAQAADwAAAGRycy9kb3du&#10;cmV2LnhtbEyPwU7DMBBE70j8g7VI3FqHikQlxKmqAgIOldpQcXbjJYlqr6PYbcPfsxUHOO7MaHZe&#10;sRidFSccQudJwd00AYFUe9NRo2D38TKZgwhRk9HWEyr4xgCL8vqq0LnxZ9riqYqN4BIKuVbQxtjn&#10;Uoa6RafD1PdI7H35wenI59BIM+gzlzsrZ0mSSac74g+t7nHVYn2ojk5B9fS5Te378/o1yGW6e3hL&#10;u2bTK3V7My4fQUQc418YLvN5OpS8ae+PZIKwCibpPbNENjJGuARmGQv7X0GWhfxPUP4AAAD//wMA&#10;UEsBAi0AFAAGAAgAAAAhALaDOJL+AAAA4QEAABMAAAAAAAAAAAAAAAAAAAAAAFtDb250ZW50X1R5&#10;cGVzXS54bWxQSwECLQAUAAYACAAAACEAOP0h/9YAAACUAQAACwAAAAAAAAAAAAAAAAAvAQAAX3Jl&#10;bHMvLnJlbHNQSwECLQAUAAYACAAAACEAVDndNy0CAABNBAAADgAAAAAAAAAAAAAAAAAuAgAAZHJz&#10;L2Uyb0RvYy54bWxQSwECLQAUAAYACAAAACEArv7WPt0AAAAJAQAADwAAAAAAAAAAAAAAAACHBAAA&#10;ZHJzL2Rvd25yZXYueG1sUEsFBgAAAAAEAAQA8wAAAJEFAAAAAA==&#10;" o:allowincell="f" strokecolor="silver"/>
            </w:pict>
          </mc:Fallback>
        </mc:AlternateContent>
      </w:r>
      <w:r>
        <w:rPr>
          <w:noProof/>
        </w:rPr>
        <mc:AlternateContent>
          <mc:Choice Requires="wps">
            <w:drawing>
              <wp:anchor distT="0" distB="0" distL="114300" distR="114300" simplePos="0" relativeHeight="251654144" behindDoc="0" locked="0" layoutInCell="0" allowOverlap="1">
                <wp:simplePos x="0" y="0"/>
                <wp:positionH relativeFrom="column">
                  <wp:posOffset>-228600</wp:posOffset>
                </wp:positionH>
                <wp:positionV relativeFrom="paragraph">
                  <wp:posOffset>106680</wp:posOffset>
                </wp:positionV>
                <wp:extent cx="1028700" cy="342900"/>
                <wp:effectExtent l="0" t="0" r="0" b="0"/>
                <wp:wrapNone/>
                <wp:docPr id="10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6D7" w:rsidRDefault="003D76D7">
                            <w:pPr>
                              <w:rPr>
                                <w:rFonts w:ascii="Verdana" w:hAnsi="Verdana"/>
                                <w:b/>
                                <w:color w:val="808080"/>
                                <w:spacing w:val="60"/>
                                <w:sz w:val="36"/>
                              </w:rPr>
                            </w:pPr>
                            <w:r>
                              <w:rPr>
                                <w:rFonts w:ascii="Verdana" w:hAnsi="Verdana"/>
                                <w:b/>
                                <w:color w:val="808080"/>
                                <w:spacing w:val="60"/>
                                <w:sz w:val="36"/>
                              </w:rPr>
                              <w:t>OSD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28" type="#_x0000_t202" style="position:absolute;margin-left:-18pt;margin-top:8.4pt;width:81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OuA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LZhgJ2kGTHtho0K0cEQltgYZep+B334OnGeEcnB1Z3d/J8qtGQq4aKrbsRik5NIxWkKC76Z9d&#10;nXC0BdkMH2QFcejOSAc01qqz1YN6IECHRj2emmNzKW3IIIoXAZhKsF2SKIE1JOfT9Hi7V9q8Y7JD&#10;dpFhBc136HR/p83kenSxwYQseNs6AbTi2QFgTicQG65am83C9fNHEiTreB0Tj0TztUeCPPduihXx&#10;5kW4mOWX+WqVhz9t3JCkDa8qJmyYo7ZC8me9O6h8UsVJXVq2vLJwNiWttptVq9CegrYL9x0Kcubm&#10;P0/D1Qu4vKAURiS4jRKvmMcLjxRk5iWLIPaCMLlN5gFJSF48p3THBft3SmjIcDKLZpOYfsstcN9r&#10;bjTtuIHp0fIuw/HJiaZWgmtRudYayttpfVYKm/5TKaDdx0Y7wVqNTmo142Z0jyM6voONrB5BwUqC&#10;wECLMPlg0Uj1HaMBpkiG9bcdVQyj9r2AV5CEhNix4zZktohgo84tm3MLFSVAZdhgNC1XZhpVu17x&#10;bQORpncn5A28nJo7UdsnNmUFjOwGJoXjdphqdhSd753X0+xd/gIAAP//AwBQSwMEFAAGAAgAAAAh&#10;ABZL4SrcAAAACQEAAA8AAABkcnMvZG93bnJldi54bWxMj81OwzAQhO9IvIO1SNxamwKhhDgVAnEF&#10;UX4kbtt4m0TE6yh2m/D2bE5w3JnR7HzFZvKdOtIQ28AWLpYGFHEVXMu1hfe3p8UaVEzIDrvAZOGH&#10;ImzK05MCcxdGfqXjNtVKSjjmaKFJqc+1jlVDHuMy9MTi7cPgMck51NoNOEq57/TKmEx7bFk+NNjT&#10;Q0PV9/bgLXw8778+r8xL/eiv+zFMRrO/1daen033d6ASTekvDPN8mQ6lbNqFA7uoOguLy0xYkhiZ&#10;IMyB1SzsLNyYNeiy0P8Jyl8AAAD//wMAUEsBAi0AFAAGAAgAAAAhALaDOJL+AAAA4QEAABMAAAAA&#10;AAAAAAAAAAAAAAAAAFtDb250ZW50X1R5cGVzXS54bWxQSwECLQAUAAYACAAAACEAOP0h/9YAAACU&#10;AQAACwAAAAAAAAAAAAAAAAAvAQAAX3JlbHMvLnJlbHNQSwECLQAUAAYACAAAACEA7zVvjrgCAADD&#10;BQAADgAAAAAAAAAAAAAAAAAuAgAAZHJzL2Uyb0RvYy54bWxQSwECLQAUAAYACAAAACEAFkvhKtwA&#10;AAAJAQAADwAAAAAAAAAAAAAAAAASBQAAZHJzL2Rvd25yZXYueG1sUEsFBgAAAAAEAAQA8wAAABsG&#10;AAAAAA==&#10;" o:allowincell="f" filled="f" stroked="f">
                <v:textbox>
                  <w:txbxContent>
                    <w:p w:rsidR="003D76D7" w:rsidRDefault="003D76D7">
                      <w:pPr>
                        <w:rPr>
                          <w:rFonts w:ascii="Verdana" w:hAnsi="Verdana"/>
                          <w:b/>
                          <w:color w:val="808080"/>
                          <w:spacing w:val="60"/>
                          <w:sz w:val="36"/>
                        </w:rPr>
                      </w:pPr>
                      <w:r>
                        <w:rPr>
                          <w:rFonts w:ascii="Verdana" w:hAnsi="Verdana"/>
                          <w:b/>
                          <w:color w:val="808080"/>
                          <w:spacing w:val="60"/>
                          <w:sz w:val="36"/>
                        </w:rPr>
                        <w:t>OSD</w:t>
                      </w:r>
                    </w:p>
                  </w:txbxContent>
                </v:textbox>
              </v:shape>
            </w:pict>
          </mc:Fallback>
        </mc:AlternateContent>
      </w:r>
    </w:p>
    <w:p w:rsidR="00FA04CF" w:rsidRDefault="00FA04CF"/>
    <w:p w:rsidR="00FA04CF" w:rsidRDefault="00FA04CF"/>
    <w:p w:rsidR="00FA04CF" w:rsidRDefault="00FA04CF"/>
    <w:p w:rsidR="00FA04CF" w:rsidRDefault="00FA04CF"/>
    <w:p w:rsidR="00FA04CF" w:rsidRDefault="003C39CC">
      <w:r>
        <w:rPr>
          <w:noProof/>
        </w:rPr>
        <mc:AlternateContent>
          <mc:Choice Requires="wps">
            <w:drawing>
              <wp:anchor distT="0" distB="0" distL="114300" distR="114300" simplePos="0" relativeHeight="251656192" behindDoc="0" locked="0" layoutInCell="0" allowOverlap="1">
                <wp:simplePos x="0" y="0"/>
                <wp:positionH relativeFrom="column">
                  <wp:posOffset>914400</wp:posOffset>
                </wp:positionH>
                <wp:positionV relativeFrom="paragraph">
                  <wp:posOffset>-1238885</wp:posOffset>
                </wp:positionV>
                <wp:extent cx="0" cy="8686800"/>
                <wp:effectExtent l="0" t="0" r="0" b="0"/>
                <wp:wrapNone/>
                <wp:docPr id="104" name="Line 43" title="Verical Thin Black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686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alt="Title: Verical Thin Black line"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97.55pt" to="1in,5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LAzLwIAAFUEAAAOAAAAZHJzL2Uyb0RvYy54bWysVMGO2jAQvVfqP1i5QxI2UIgIqzaBXmiL&#10;tHTvxnaItY5t2YaAqv77jh2gbHupqiaSMx6Pn9/MPGf+eGoFOjJjuZJFlA6TCDFJFOVyX0Tft6vB&#10;NELWYUmxUJIV0ZnZ6HHx/t280zkbqUYJygwCEGnzThdR45zO49iShrXYDpVmEhZrZVrsYGr2MTW4&#10;A/RWxKMkmcSdMlQbRZi14K36xWgR8OuaEfetri1zSBQRcHNhNGHc+TFezHG+N1g3nFxo4H9g0WIu&#10;4dAbVIUdRgfD/4BqOTHKqtoNiWpjVdecsJADZJMmv2Xz1GDNQi5QHKtvZbL/D5Z8PW4M4hR6l2QR&#10;kriFJq25ZCh7gHJxJ2D+zAwnWKBtwyX6JDB5QQJCfPE6bXPAKOXG+PTJST7ptSIvFklVNljuWUhi&#10;e9aAk/od8ZstfmI1UNh1XxSFGHxwKlTyVJsW1YLrZ7/Rg0O10Cm07nxrHTs5RHonAe90Am8S2hrj&#10;3EP4jdpY95mpFnmjiAJ378fHtXWe0q8Q75ZqxYUIyhASdUU0G4/GgYFVglO/6MOs2e9KYdARe22F&#10;J+QHK/dhRh0kDWANw3R5sR3morfhcCE9HqQCdC5WL54fs2S2nC6n2SAbTZaDLKmqwcdVmQ0mq/TD&#10;uHqoyrJKf3pqaZY3nFImPburkNPs74RyuVK9BG9SvpUhfose6gVkr99AOnTVN7KXxE7R88Zcuw3a&#10;DcGXe+Yvx/0c7Pu/weIVAAD//wMAUEsDBBQABgAIAAAAIQB70iIh4AAAAA0BAAAPAAAAZHJzL2Rv&#10;d25yZXYueG1sTI9BT4NAEIXvJv6HzZh4axewakGWpjHqxaSJlXpe2BGI7CxhtxT/vVMveps38/Lm&#10;e/lmtr2YcPSdIwXxMgKBVDvTUaOgfH9erEH4oMno3hEq+EYPm+LyIteZcSd6w2kfGsEh5DOtoA1h&#10;yKT0dYtW+6UbkPj26UarA8uxkWbUJw63vUyi6E5a3RF/aPWAjy3WX/ujVbD9eH262U2Vdb1Jm/Jg&#10;bBm9JEpdX83bBxAB5/BnhjM+o0PBTJU7kvGiZ71acZegYBGntzGIs+V3VfEQ3ycpyCKX/1sUPwAA&#10;AP//AwBQSwECLQAUAAYACAAAACEAtoM4kv4AAADhAQAAEwAAAAAAAAAAAAAAAAAAAAAAW0NvbnRl&#10;bnRfVHlwZXNdLnhtbFBLAQItABQABgAIAAAAIQA4/SH/1gAAAJQBAAALAAAAAAAAAAAAAAAAAC8B&#10;AABfcmVscy8ucmVsc1BLAQItABQABgAIAAAAIQDV2LAzLwIAAFUEAAAOAAAAAAAAAAAAAAAAAC4C&#10;AABkcnMvZTJvRG9jLnhtbFBLAQItABQABgAIAAAAIQB70iIh4AAAAA0BAAAPAAAAAAAAAAAAAAAA&#10;AIkEAABkcnMvZG93bnJldi54bWxQSwUGAAAAAAQABADzAAAAlgUAAAAA&#10;" o:allowincell="f"/>
            </w:pict>
          </mc:Fallback>
        </mc:AlternateContent>
      </w:r>
    </w:p>
    <w:p w:rsidR="00FA04CF" w:rsidRDefault="00FA04CF"/>
    <w:p w:rsidR="00FA04CF" w:rsidRDefault="00FA04CF"/>
    <w:p w:rsidR="00FA04CF" w:rsidRDefault="00FA04CF"/>
    <w:p w:rsidR="00FA04CF" w:rsidRDefault="00FA04CF"/>
    <w:p w:rsidR="00FA04CF" w:rsidRDefault="00FA04CF"/>
    <w:p w:rsidR="00FA04CF" w:rsidRDefault="00FA04CF"/>
    <w:p w:rsidR="00FA04CF" w:rsidRDefault="00FA04CF"/>
    <w:p w:rsidR="00FA04CF" w:rsidRDefault="00FA04CF"/>
    <w:p w:rsidR="00FA04CF" w:rsidRDefault="00FA04CF"/>
    <w:p w:rsidR="00FA04CF" w:rsidRDefault="00FA04CF"/>
    <w:p w:rsidR="00FA04CF" w:rsidRDefault="00FA04CF"/>
    <w:p w:rsidR="00FA04CF" w:rsidRDefault="00FA04CF"/>
    <w:p w:rsidR="00FA04CF" w:rsidRDefault="00FA04CF"/>
    <w:p w:rsidR="00FA04CF" w:rsidRDefault="00FA04CF"/>
    <w:p w:rsidR="00FA04CF" w:rsidRDefault="00FA04CF"/>
    <w:p w:rsidR="00FA04CF" w:rsidRDefault="00FA04CF"/>
    <w:p w:rsidR="00FA04CF" w:rsidRDefault="003C39CC">
      <w:r>
        <w:rPr>
          <w:noProof/>
        </w:rPr>
        <mc:AlternateContent>
          <mc:Choice Requires="wps">
            <w:drawing>
              <wp:anchor distT="0" distB="0" distL="114300" distR="114300" simplePos="0" relativeHeight="251646976" behindDoc="0" locked="0" layoutInCell="0" allowOverlap="1">
                <wp:simplePos x="0" y="0"/>
                <wp:positionH relativeFrom="column">
                  <wp:posOffset>1371600</wp:posOffset>
                </wp:positionH>
                <wp:positionV relativeFrom="paragraph">
                  <wp:posOffset>16510</wp:posOffset>
                </wp:positionV>
                <wp:extent cx="5143500" cy="1157605"/>
                <wp:effectExtent l="0" t="0" r="0" b="0"/>
                <wp:wrapNone/>
                <wp:docPr id="10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157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76D7" w:rsidRDefault="003D76D7">
                            <w:pPr>
                              <w:pStyle w:val="BodyText"/>
                              <w:ind w:right="76"/>
                              <w:jc w:val="right"/>
                              <w:rPr>
                                <w:rFonts w:ascii="Times New Roman" w:hAnsi="Times New Roman"/>
                              </w:rPr>
                            </w:pPr>
                            <w:r>
                              <w:rPr>
                                <w:rFonts w:ascii="Times New Roman" w:hAnsi="Times New Roman"/>
                              </w:rPr>
                              <w:t xml:space="preserve">  User Guide for Contractors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9" type="#_x0000_t202" style="position:absolute;margin-left:108pt;margin-top:1.3pt;width:405pt;height:91.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d1hwIAABoFAAAOAAAAZHJzL2Uyb0RvYy54bWysVNuO2yAQfa/Uf0C8Z20ndhJb66z20lSV&#10;thdptx9AAMeoGCiQ2Nuq/94BJ2m2F6mq6gcMzHCYmXOGy6uhk2jPrRNa1Ti7SDHiimom1LbGHx/X&#10;kyVGzhPFiNSK1/iJO3y1evnisjcVn+pWS8YtAhDlqt7UuPXeVEniaMs74i604QqMjbYd8bC024RZ&#10;0gN6J5Npms6TXltmrKbcOdi9G414FfGbhlP/vmkc90jWGGLzcbRx3IQxWV2SamuJaQU9hEH+IYqO&#10;CAWXnqDuiCdoZ8UvUJ2gVjvd+Auqu0Q3jaA85gDZZOlP2Ty0xPCYCxTHmVOZ3P+Dpe/2HywSDLhL&#10;Zxgp0gFJj3zw6EYPaDYLBeqNq8DvwYCnH2AfnGOyztxr+skhpW9borb82lrdt5wwCDALJ5OzoyOO&#10;CyCb/q1mcA/ZeR2BhsZ2oXpQDwToQNTTiZwQC4XNIstnRQomCrYsKxbztIh3kOp43FjnX3PdoTCp&#10;sQX2IzzZ3zsfwiHV0SXc5rQUbC2kjAu73dxKi/YElLKO3wH9mZtUwVnpcGxEHHcgSrgj2EK8kfmv&#10;ZTbN05tpOVnPl4tJvs6LSblIl5M0K2/KeZqX+d36Wwgwy6tWMMbVvVD8qMIs/zuWD/0w6ifqEPU1&#10;LotpMXL0xyTT+P0uyU54aEopuhovT06kCsy+UgzSJpUnQo7z5Hn4scpQg+M/ViXqIFA/isAPmyFq&#10;7iSvjWZPIAyrgTagGB4UmLTafsGoh+assfu8I5ZjJN8oEFeZ5Xno5rjIi8UUFvbcsjm3EEUBqsYe&#10;o3F668cXYGes2LZw0yhnpa9BkI2IUgnKHaM6yBgaMOZ0eCxCh5+vo9ePJ231HQAA//8DAFBLAwQU&#10;AAYACAAAACEA8qy4yN0AAAAKAQAADwAAAGRycy9kb3ducmV2LnhtbEyPzU7DQAyE70i8w8pIXBDd&#10;NCppG7KpAAnEtT8P4CRuEpH1Rtltk749zgluY481/ibbTbZTVxp869jAchGBIi5d1XJt4HT8fN6A&#10;8gG5ws4xGbiRh11+f5dhWrmR93Q9hFpJCPsUDTQh9KnWvmzIol+4nli8sxssBhmHWlcDjhJuOx1H&#10;UaIttiwfGuzpo6Hy53CxBs7f49PLdiy+wmm9XyXv2K4LdzPm8WF6ewUVaAp/xzDjCzrkwlS4C1de&#10;dQbiZSJdgogE1OxH8bwoRG1WW9B5pv9XyH8BAAD//wMAUEsBAi0AFAAGAAgAAAAhALaDOJL+AAAA&#10;4QEAABMAAAAAAAAAAAAAAAAAAAAAAFtDb250ZW50X1R5cGVzXS54bWxQSwECLQAUAAYACAAAACEA&#10;OP0h/9YAAACUAQAACwAAAAAAAAAAAAAAAAAvAQAAX3JlbHMvLnJlbHNQSwECLQAUAAYACAAAACEA&#10;IBR3dYcCAAAaBQAADgAAAAAAAAAAAAAAAAAuAgAAZHJzL2Uyb0RvYy54bWxQSwECLQAUAAYACAAA&#10;ACEA8qy4yN0AAAAKAQAADwAAAAAAAAAAAAAAAADhBAAAZHJzL2Rvd25yZXYueG1sUEsFBgAAAAAE&#10;AAQA8wAAAOsFAAAAAA==&#10;" o:allowincell="f" stroked="f">
                <v:textbox>
                  <w:txbxContent>
                    <w:p w:rsidR="003D76D7" w:rsidRDefault="003D76D7">
                      <w:pPr>
                        <w:pStyle w:val="BodyText"/>
                        <w:ind w:right="76"/>
                        <w:jc w:val="right"/>
                        <w:rPr>
                          <w:rFonts w:ascii="Times New Roman" w:hAnsi="Times New Roman"/>
                        </w:rPr>
                      </w:pPr>
                      <w:r>
                        <w:rPr>
                          <w:rFonts w:ascii="Times New Roman" w:hAnsi="Times New Roman"/>
                        </w:rPr>
                        <w:t xml:space="preserve">  User Guide for Contractors</w:t>
                      </w:r>
                    </w:p>
                  </w:txbxContent>
                </v:textbox>
              </v:shape>
            </w:pict>
          </mc:Fallback>
        </mc:AlternateContent>
      </w:r>
    </w:p>
    <w:p w:rsidR="00FA04CF" w:rsidRDefault="00FA04CF"/>
    <w:p w:rsidR="00FA04CF" w:rsidRDefault="00FA04CF"/>
    <w:p w:rsidR="00FA04CF" w:rsidRDefault="00FA04CF"/>
    <w:p w:rsidR="00FA04CF" w:rsidRDefault="00FA04CF"/>
    <w:p w:rsidR="00FA04CF" w:rsidRDefault="00FA04CF"/>
    <w:p w:rsidR="00FA04CF" w:rsidRDefault="00FA04CF"/>
    <w:p w:rsidR="00FA04CF" w:rsidRDefault="003C39CC">
      <w:r>
        <w:rPr>
          <w:noProof/>
        </w:rPr>
        <mc:AlternateContent>
          <mc:Choice Requires="wps">
            <w:drawing>
              <wp:anchor distT="0" distB="0" distL="114300" distR="114300" simplePos="0" relativeHeight="251655168" behindDoc="0" locked="0" layoutInCell="0" allowOverlap="1">
                <wp:simplePos x="0" y="0"/>
                <wp:positionH relativeFrom="column">
                  <wp:posOffset>4572000</wp:posOffset>
                </wp:positionH>
                <wp:positionV relativeFrom="paragraph">
                  <wp:posOffset>621030</wp:posOffset>
                </wp:positionV>
                <wp:extent cx="1828800" cy="342900"/>
                <wp:effectExtent l="0" t="0" r="0" b="0"/>
                <wp:wrapNone/>
                <wp:docPr id="10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76D7" w:rsidRDefault="003D76D7">
                            <w:pPr>
                              <w:pStyle w:val="Heading6"/>
                            </w:pPr>
                            <w:r>
                              <w:t>July 1, 2002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0" type="#_x0000_t202" style="position:absolute;margin-left:5in;margin-top:48.9pt;width:2in;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IVegwIAABkFAAAOAAAAZHJzL2Uyb0RvYy54bWysVFtv2yAUfp+0/4B4T30ZaWOrTtXLMk3q&#10;LlK7H0AAx2gYGJDY3bT/vgNO2nQXaZrmBwycw3cu3wfnF2Ov0E44L41ucHGSYyQ0M1zqTYM/3a9m&#10;C4x8oJpTZbRo8IPw+GL58sX5YGtRms4oLhwCEO3rwTa4C8HWWeZZJ3rqT4wVGoytcT0NsHSbjDs6&#10;AHqvsjLPT7PBOG6dYcJ72L2ZjHiZ8NtWsPChbb0ISDUYcgtpdGlcxzFbntN646jtJNunQf8hi55K&#10;DUEfoW5ooGjr5C9QvWTOeNOGE2b6zLStZCLVANUU+U/V3HXUilQLNMfbxzb5/wfL3u8+OiQ5cJeX&#10;GGnaA0n3YgzoyoyIlLFBg/U1+N1Z8Awj7INzKtbbW8M+e6TNdUf1Rlw6Z4ZOUA4JFvFkdnR0wvER&#10;ZD28Mxzi0G0wCWhsXR+7B/1AgA5EPTySE3NhMeSiXCxyMDGwvSJlBfMYgtaH09b58EaYHsVJgx2Q&#10;n9Dp7taHyfXgEoN5oyRfSaXSwm3W18qhHQWhrNK3R3/mpnR01iYemxCnHUgSYkRbTDcR/60qSpJf&#10;ldVsdbo4m5EVmc+qs3wxy4vqqjrNSUVuVt9jggWpO8m50LdSi4MIC/J3JO+vwySfJEM0NLial/OJ&#10;oj8Wmafvd0X2MsCdVLJvMDQcvuhE60jsa83TPFCppnn2PP1ECPTg8E9dSTKIzE8aCON6TJIjEThK&#10;ZG34A+jCGaANGIb3BCadcV8xGuBuNth/2VInMFJvNWirKgiJlzktyPyshIU7tqyPLVQzgGpwwGia&#10;XofpAdhaJzcdRJrUrM0l6LGVSSpPWe1VDPcv1bR/K+IFP14nr6cXbfkDAAD//wMAUEsDBBQABgAI&#10;AAAAIQCd1g5B3gAAAAsBAAAPAAAAZHJzL2Rvd25yZXYueG1sTI/BTsNADETvSPzDykhcEN0U0SYN&#10;2VSABOLa0g9wsm4SkfVG2W2T/j3uCW62ZzR+U2xn16szjaHzbGC5SEAR19523Bg4fH88ZqBCRLbY&#10;eyYDFwqwLW9vCsytn3hH531slIRwyNFAG+OQax3qlhyGhR+IRTv60WGUdWy0HXGScNfrpyRZa4cd&#10;y4cWB3pvqf7Zn5yB49f0sNpM1Wc8pLvn9Rt2aeUvxtzfza8voCLN8c8MV3xBh1KYKn9iG1RvIJV4&#10;sRrYpFLhakiSTC6VTKtlBros9P8O5S8AAAD//wMAUEsBAi0AFAAGAAgAAAAhALaDOJL+AAAA4QEA&#10;ABMAAAAAAAAAAAAAAAAAAAAAAFtDb250ZW50X1R5cGVzXS54bWxQSwECLQAUAAYACAAAACEAOP0h&#10;/9YAAACUAQAACwAAAAAAAAAAAAAAAAAvAQAAX3JlbHMvLnJlbHNQSwECLQAUAAYACAAAACEAkOyF&#10;XoMCAAAZBQAADgAAAAAAAAAAAAAAAAAuAgAAZHJzL2Uyb0RvYy54bWxQSwECLQAUAAYACAAAACEA&#10;ndYOQd4AAAALAQAADwAAAAAAAAAAAAAAAADdBAAAZHJzL2Rvd25yZXYueG1sUEsFBgAAAAAEAAQA&#10;8wAAAOgFAAAAAA==&#10;" o:allowincell="f" stroked="f">
                <v:textbox>
                  <w:txbxContent>
                    <w:p w:rsidR="003D76D7" w:rsidRDefault="003D76D7">
                      <w:pPr>
                        <w:pStyle w:val="Heading6"/>
                      </w:pPr>
                      <w:r>
                        <w:t>July 1, 2002</w:t>
                      </w:r>
                    </w:p>
                  </w:txbxContent>
                </v:textbox>
              </v:shape>
            </w:pict>
          </mc:Fallback>
        </mc:AlternateContent>
      </w:r>
    </w:p>
    <w:p w:rsidR="00FA04CF" w:rsidRDefault="00FA04CF">
      <w:pPr>
        <w:sectPr w:rsidR="00FA04CF">
          <w:headerReference w:type="even" r:id="rId10"/>
          <w:headerReference w:type="default" r:id="rId11"/>
          <w:footerReference w:type="even" r:id="rId12"/>
          <w:footerReference w:type="default" r:id="rId13"/>
          <w:pgSz w:w="12240" w:h="15840" w:code="1"/>
          <w:pgMar w:top="1440" w:right="1440" w:bottom="1440" w:left="1440" w:header="720" w:footer="720" w:gutter="0"/>
          <w:cols w:space="720"/>
          <w:titlePg/>
          <w:docGrid w:linePitch="360"/>
        </w:sectPr>
      </w:pPr>
    </w:p>
    <w:p w:rsidR="00FA04CF" w:rsidRDefault="00FA04CF">
      <w:pPr>
        <w:pStyle w:val="TOC1"/>
      </w:pPr>
      <w:r>
        <w:rPr>
          <w:b/>
        </w:rPr>
        <w:lastRenderedPageBreak/>
        <w:fldChar w:fldCharType="begin"/>
      </w:r>
      <w:r>
        <w:rPr>
          <w:b/>
        </w:rPr>
        <w:instrText xml:space="preserve"> TOC \o "1-3" </w:instrText>
      </w:r>
      <w:r>
        <w:rPr>
          <w:b/>
        </w:rPr>
        <w:fldChar w:fldCharType="separate"/>
      </w:r>
      <w:r>
        <w:t>Objectives</w:t>
      </w:r>
      <w:r>
        <w:tab/>
      </w:r>
      <w:r>
        <w:fldChar w:fldCharType="begin"/>
      </w:r>
      <w:r>
        <w:instrText xml:space="preserve"> PAGEREF _Toc13461048 \h </w:instrText>
      </w:r>
      <w:r>
        <w:fldChar w:fldCharType="separate"/>
      </w:r>
      <w:r w:rsidR="000934D9">
        <w:t>1</w:t>
      </w:r>
      <w:r>
        <w:fldChar w:fldCharType="end"/>
      </w:r>
    </w:p>
    <w:p w:rsidR="00FA04CF" w:rsidRDefault="00FA04CF">
      <w:pPr>
        <w:pStyle w:val="TOC1"/>
      </w:pPr>
      <w:r>
        <w:t>Introduction</w:t>
      </w:r>
      <w:r>
        <w:tab/>
      </w:r>
      <w:r>
        <w:fldChar w:fldCharType="begin"/>
      </w:r>
      <w:r>
        <w:instrText xml:space="preserve"> PAGEREF _Toc13461049 \h </w:instrText>
      </w:r>
      <w:r>
        <w:fldChar w:fldCharType="separate"/>
      </w:r>
      <w:r w:rsidR="000934D9">
        <w:t>1</w:t>
      </w:r>
      <w:r>
        <w:fldChar w:fldCharType="end"/>
      </w:r>
    </w:p>
    <w:p w:rsidR="00FA04CF" w:rsidRDefault="00FA04CF">
      <w:pPr>
        <w:pStyle w:val="TOC1"/>
      </w:pPr>
      <w:r>
        <w:t>Assumptions</w:t>
      </w:r>
      <w:r>
        <w:tab/>
      </w:r>
      <w:r>
        <w:fldChar w:fldCharType="begin"/>
      </w:r>
      <w:r>
        <w:instrText xml:space="preserve"> PAGEREF _Toc13461050 \h </w:instrText>
      </w:r>
      <w:r>
        <w:fldChar w:fldCharType="separate"/>
      </w:r>
      <w:r w:rsidR="000934D9">
        <w:t>1</w:t>
      </w:r>
      <w:r>
        <w:fldChar w:fldCharType="end"/>
      </w:r>
    </w:p>
    <w:p w:rsidR="00FA04CF" w:rsidRDefault="00FA04CF">
      <w:pPr>
        <w:pStyle w:val="TOC1"/>
      </w:pPr>
      <w:r>
        <w:t>System Requirements</w:t>
      </w:r>
      <w:r>
        <w:tab/>
      </w:r>
      <w:r>
        <w:fldChar w:fldCharType="begin"/>
      </w:r>
      <w:r>
        <w:instrText xml:space="preserve"> PAGEREF _Toc13461051 \h </w:instrText>
      </w:r>
      <w:r>
        <w:fldChar w:fldCharType="separate"/>
      </w:r>
      <w:r w:rsidR="000934D9">
        <w:t>1</w:t>
      </w:r>
      <w:r>
        <w:fldChar w:fldCharType="end"/>
      </w:r>
    </w:p>
    <w:p w:rsidR="00FA04CF" w:rsidRDefault="00FA04CF">
      <w:pPr>
        <w:pStyle w:val="TOC1"/>
      </w:pPr>
      <w:r>
        <w:t>Profile registration and maintenance</w:t>
      </w:r>
      <w:r>
        <w:tab/>
      </w:r>
      <w:r>
        <w:fldChar w:fldCharType="begin"/>
      </w:r>
      <w:r>
        <w:instrText xml:space="preserve"> PAGEREF _Toc13461052 \h </w:instrText>
      </w:r>
      <w:r>
        <w:fldChar w:fldCharType="separate"/>
      </w:r>
      <w:r w:rsidR="000934D9">
        <w:t>2</w:t>
      </w:r>
      <w:r>
        <w:fldChar w:fldCharType="end"/>
      </w:r>
    </w:p>
    <w:p w:rsidR="00FA04CF" w:rsidRDefault="00FA04CF">
      <w:pPr>
        <w:pStyle w:val="TOC2"/>
      </w:pPr>
      <w:r>
        <w:t>Request New Profile</w:t>
      </w:r>
      <w:r>
        <w:tab/>
      </w:r>
      <w:r>
        <w:fldChar w:fldCharType="begin"/>
      </w:r>
      <w:r>
        <w:instrText xml:space="preserve"> PAGEREF _Toc13461053 \h </w:instrText>
      </w:r>
      <w:r>
        <w:fldChar w:fldCharType="separate"/>
      </w:r>
      <w:r w:rsidR="000934D9">
        <w:t>2</w:t>
      </w:r>
      <w:r>
        <w:fldChar w:fldCharType="end"/>
      </w:r>
    </w:p>
    <w:p w:rsidR="00FA04CF" w:rsidRDefault="00FA04CF">
      <w:pPr>
        <w:pStyle w:val="TOC3"/>
      </w:pPr>
      <w:r>
        <w:t>Complete Profile Request</w:t>
      </w:r>
      <w:r>
        <w:tab/>
      </w:r>
      <w:r>
        <w:fldChar w:fldCharType="begin"/>
      </w:r>
      <w:r>
        <w:instrText xml:space="preserve"> PAGEREF _Toc13461054 \h </w:instrText>
      </w:r>
      <w:r>
        <w:fldChar w:fldCharType="separate"/>
      </w:r>
      <w:r w:rsidR="000934D9">
        <w:t>2</w:t>
      </w:r>
      <w:r>
        <w:fldChar w:fldCharType="end"/>
      </w:r>
    </w:p>
    <w:p w:rsidR="00FA04CF" w:rsidRDefault="00FA04CF">
      <w:pPr>
        <w:pStyle w:val="TOC2"/>
      </w:pPr>
      <w:r>
        <w:t>Log Into UFR eFiling System</w:t>
      </w:r>
      <w:r>
        <w:tab/>
      </w:r>
      <w:r>
        <w:fldChar w:fldCharType="begin"/>
      </w:r>
      <w:r>
        <w:instrText xml:space="preserve"> PAGEREF _Toc13461055 \h </w:instrText>
      </w:r>
      <w:r>
        <w:fldChar w:fldCharType="separate"/>
      </w:r>
      <w:r w:rsidR="000934D9">
        <w:t>7</w:t>
      </w:r>
      <w:r>
        <w:fldChar w:fldCharType="end"/>
      </w:r>
    </w:p>
    <w:p w:rsidR="00FA04CF" w:rsidRDefault="00FA04CF">
      <w:pPr>
        <w:pStyle w:val="TOC3"/>
      </w:pPr>
      <w:r>
        <w:t>Log In From eFiling Home</w:t>
      </w:r>
      <w:r>
        <w:tab/>
      </w:r>
      <w:r>
        <w:fldChar w:fldCharType="begin"/>
      </w:r>
      <w:r>
        <w:instrText xml:space="preserve"> PAGEREF _Toc13461056 \h </w:instrText>
      </w:r>
      <w:r>
        <w:fldChar w:fldCharType="separate"/>
      </w:r>
      <w:r w:rsidR="000934D9">
        <w:t>7</w:t>
      </w:r>
      <w:r>
        <w:fldChar w:fldCharType="end"/>
      </w:r>
    </w:p>
    <w:p w:rsidR="00FA04CF" w:rsidRDefault="00FA04CF">
      <w:pPr>
        <w:pStyle w:val="TOC2"/>
      </w:pPr>
      <w:r>
        <w:t>Forgot Password</w:t>
      </w:r>
      <w:r>
        <w:tab/>
      </w:r>
      <w:r>
        <w:fldChar w:fldCharType="begin"/>
      </w:r>
      <w:r>
        <w:instrText xml:space="preserve"> PAGEREF _Toc13461057 \h </w:instrText>
      </w:r>
      <w:r>
        <w:fldChar w:fldCharType="separate"/>
      </w:r>
      <w:r w:rsidR="000934D9">
        <w:t>9</w:t>
      </w:r>
      <w:r>
        <w:fldChar w:fldCharType="end"/>
      </w:r>
    </w:p>
    <w:p w:rsidR="00FA04CF" w:rsidRDefault="00FA04CF">
      <w:pPr>
        <w:pStyle w:val="TOC3"/>
      </w:pPr>
      <w:r>
        <w:t>New Password Request</w:t>
      </w:r>
      <w:r>
        <w:tab/>
      </w:r>
      <w:r>
        <w:fldChar w:fldCharType="begin"/>
      </w:r>
      <w:r>
        <w:instrText xml:space="preserve"> PAGEREF _Toc13461058 \h </w:instrText>
      </w:r>
      <w:r>
        <w:fldChar w:fldCharType="separate"/>
      </w:r>
      <w:r w:rsidR="000934D9">
        <w:t>9</w:t>
      </w:r>
      <w:r>
        <w:fldChar w:fldCharType="end"/>
      </w:r>
    </w:p>
    <w:p w:rsidR="00FA04CF" w:rsidRDefault="00FA04CF">
      <w:pPr>
        <w:pStyle w:val="TOC3"/>
      </w:pPr>
      <w:r>
        <w:t>Receive email Notification</w:t>
      </w:r>
      <w:r>
        <w:tab/>
      </w:r>
      <w:r>
        <w:fldChar w:fldCharType="begin"/>
      </w:r>
      <w:r>
        <w:instrText xml:space="preserve"> PAGEREF _Toc13461059 \h </w:instrText>
      </w:r>
      <w:r>
        <w:fldChar w:fldCharType="separate"/>
      </w:r>
      <w:r w:rsidR="000934D9">
        <w:t>10</w:t>
      </w:r>
      <w:r>
        <w:fldChar w:fldCharType="end"/>
      </w:r>
    </w:p>
    <w:p w:rsidR="00FA04CF" w:rsidRDefault="00FA04CF">
      <w:pPr>
        <w:pStyle w:val="TOC2"/>
      </w:pPr>
      <w:r>
        <w:t>Update User Profile</w:t>
      </w:r>
      <w:r>
        <w:tab/>
      </w:r>
      <w:r>
        <w:fldChar w:fldCharType="begin"/>
      </w:r>
      <w:r>
        <w:instrText xml:space="preserve"> PAGEREF _Toc13461060 \h </w:instrText>
      </w:r>
      <w:r>
        <w:fldChar w:fldCharType="separate"/>
      </w:r>
      <w:r w:rsidR="000934D9">
        <w:t>12</w:t>
      </w:r>
      <w:r>
        <w:fldChar w:fldCharType="end"/>
      </w:r>
    </w:p>
    <w:p w:rsidR="00FA04CF" w:rsidRDefault="00FA04CF">
      <w:pPr>
        <w:pStyle w:val="TOC3"/>
      </w:pPr>
      <w:r>
        <w:t>Receive Profile</w:t>
      </w:r>
      <w:r>
        <w:tab/>
      </w:r>
      <w:r>
        <w:fldChar w:fldCharType="begin"/>
      </w:r>
      <w:r>
        <w:instrText xml:space="preserve"> PAGEREF _Toc13461061 \h </w:instrText>
      </w:r>
      <w:r>
        <w:fldChar w:fldCharType="separate"/>
      </w:r>
      <w:r w:rsidR="000934D9">
        <w:t>12</w:t>
      </w:r>
      <w:r>
        <w:fldChar w:fldCharType="end"/>
      </w:r>
    </w:p>
    <w:p w:rsidR="00FA04CF" w:rsidRDefault="00FA04CF">
      <w:pPr>
        <w:pStyle w:val="TOC3"/>
      </w:pPr>
      <w:r>
        <w:t>Change Password</w:t>
      </w:r>
      <w:r>
        <w:tab/>
      </w:r>
      <w:r>
        <w:fldChar w:fldCharType="begin"/>
      </w:r>
      <w:r>
        <w:instrText xml:space="preserve"> PAGEREF _Toc13461062 \h </w:instrText>
      </w:r>
      <w:r>
        <w:fldChar w:fldCharType="separate"/>
      </w:r>
      <w:r w:rsidR="000934D9">
        <w:t>12</w:t>
      </w:r>
      <w:r>
        <w:fldChar w:fldCharType="end"/>
      </w:r>
    </w:p>
    <w:p w:rsidR="00FA04CF" w:rsidRDefault="00FA04CF">
      <w:pPr>
        <w:pStyle w:val="TOC3"/>
      </w:pPr>
      <w:r>
        <w:t>Change Contact Information</w:t>
      </w:r>
      <w:r>
        <w:tab/>
      </w:r>
      <w:r>
        <w:fldChar w:fldCharType="begin"/>
      </w:r>
      <w:r>
        <w:instrText xml:space="preserve"> PAGEREF _Toc13461063 \h </w:instrText>
      </w:r>
      <w:r>
        <w:fldChar w:fldCharType="separate"/>
      </w:r>
      <w:r w:rsidR="000934D9">
        <w:t>15</w:t>
      </w:r>
      <w:r>
        <w:fldChar w:fldCharType="end"/>
      </w:r>
    </w:p>
    <w:p w:rsidR="00FA04CF" w:rsidRDefault="00FA04CF">
      <w:pPr>
        <w:pStyle w:val="TOC1"/>
      </w:pPr>
      <w:r>
        <w:t>Filing UFRs</w:t>
      </w:r>
      <w:r>
        <w:tab/>
      </w:r>
      <w:r>
        <w:fldChar w:fldCharType="begin"/>
      </w:r>
      <w:r>
        <w:instrText xml:space="preserve"> PAGEREF _Toc13461064 \h </w:instrText>
      </w:r>
      <w:r>
        <w:fldChar w:fldCharType="separate"/>
      </w:r>
      <w:r w:rsidR="000934D9">
        <w:t>18</w:t>
      </w:r>
      <w:r>
        <w:fldChar w:fldCharType="end"/>
      </w:r>
    </w:p>
    <w:p w:rsidR="00FA04CF" w:rsidRDefault="00FA04CF">
      <w:pPr>
        <w:pStyle w:val="TOC2"/>
      </w:pPr>
      <w:r>
        <w:t>Overview of Filing Process</w:t>
      </w:r>
      <w:r>
        <w:tab/>
      </w:r>
      <w:r>
        <w:fldChar w:fldCharType="begin"/>
      </w:r>
      <w:r>
        <w:instrText xml:space="preserve"> PAGEREF _Toc13461065 \h </w:instrText>
      </w:r>
      <w:r>
        <w:fldChar w:fldCharType="separate"/>
      </w:r>
      <w:r w:rsidR="000934D9">
        <w:t>18</w:t>
      </w:r>
      <w:r>
        <w:fldChar w:fldCharType="end"/>
      </w:r>
    </w:p>
    <w:p w:rsidR="00FA04CF" w:rsidRDefault="00FA04CF">
      <w:pPr>
        <w:pStyle w:val="TOC2"/>
      </w:pPr>
      <w:r>
        <w:t>View Filings for UFR Filing Period</w:t>
      </w:r>
      <w:r>
        <w:tab/>
      </w:r>
      <w:r>
        <w:fldChar w:fldCharType="begin"/>
      </w:r>
      <w:r>
        <w:instrText xml:space="preserve"> PAGEREF _Toc13461066 \h </w:instrText>
      </w:r>
      <w:r>
        <w:fldChar w:fldCharType="separate"/>
      </w:r>
      <w:r w:rsidR="000934D9">
        <w:t>19</w:t>
      </w:r>
      <w:r>
        <w:fldChar w:fldCharType="end"/>
      </w:r>
    </w:p>
    <w:p w:rsidR="00FA04CF" w:rsidRDefault="00FA04CF">
      <w:pPr>
        <w:pStyle w:val="TOC3"/>
      </w:pPr>
      <w:r>
        <w:t>View Filings for a UFR Filing Period</w:t>
      </w:r>
      <w:r>
        <w:tab/>
      </w:r>
      <w:r>
        <w:fldChar w:fldCharType="begin"/>
      </w:r>
      <w:r>
        <w:instrText xml:space="preserve"> PAGEREF _Toc13461067 \h </w:instrText>
      </w:r>
      <w:r>
        <w:fldChar w:fldCharType="separate"/>
      </w:r>
      <w:r w:rsidR="000934D9">
        <w:t>19</w:t>
      </w:r>
      <w:r>
        <w:fldChar w:fldCharType="end"/>
      </w:r>
    </w:p>
    <w:p w:rsidR="00FA04CF" w:rsidRDefault="00FA04CF">
      <w:pPr>
        <w:pStyle w:val="TOC3"/>
      </w:pPr>
      <w:r>
        <w:t>View Documents for a Submitted Filing</w:t>
      </w:r>
      <w:r>
        <w:tab/>
      </w:r>
      <w:r>
        <w:fldChar w:fldCharType="begin"/>
      </w:r>
      <w:r>
        <w:instrText xml:space="preserve"> PAGEREF _Toc13461068 \h </w:instrText>
      </w:r>
      <w:r>
        <w:fldChar w:fldCharType="separate"/>
      </w:r>
      <w:r w:rsidR="000934D9">
        <w:t>21</w:t>
      </w:r>
      <w:r>
        <w:fldChar w:fldCharType="end"/>
      </w:r>
    </w:p>
    <w:p w:rsidR="00FA04CF" w:rsidRDefault="00FA04CF">
      <w:pPr>
        <w:pStyle w:val="TOC2"/>
      </w:pPr>
      <w:r>
        <w:t>Select CPA for UFR Filing Period</w:t>
      </w:r>
      <w:r>
        <w:tab/>
      </w:r>
      <w:r>
        <w:fldChar w:fldCharType="begin"/>
      </w:r>
      <w:r>
        <w:instrText xml:space="preserve"> PAGEREF _Toc13461069 \h </w:instrText>
      </w:r>
      <w:r>
        <w:fldChar w:fldCharType="separate"/>
      </w:r>
      <w:r w:rsidR="000934D9">
        <w:t>24</w:t>
      </w:r>
      <w:r>
        <w:fldChar w:fldCharType="end"/>
      </w:r>
    </w:p>
    <w:p w:rsidR="00FA04CF" w:rsidRDefault="00FA04CF">
      <w:pPr>
        <w:pStyle w:val="TOC3"/>
      </w:pPr>
      <w:r>
        <w:t>Search for and Assign a CPA for a Fiscal Year</w:t>
      </w:r>
      <w:r>
        <w:tab/>
      </w:r>
      <w:r>
        <w:fldChar w:fldCharType="begin"/>
      </w:r>
      <w:r>
        <w:instrText xml:space="preserve"> PAGEREF _Toc13461070 \h </w:instrText>
      </w:r>
      <w:r>
        <w:fldChar w:fldCharType="separate"/>
      </w:r>
      <w:r w:rsidR="000934D9">
        <w:t>25</w:t>
      </w:r>
      <w:r>
        <w:fldChar w:fldCharType="end"/>
      </w:r>
    </w:p>
    <w:p w:rsidR="00FA04CF" w:rsidRDefault="00FA04CF">
      <w:pPr>
        <w:pStyle w:val="TOC2"/>
      </w:pPr>
      <w:r>
        <w:t>File UFR (Complete, Alternate and Exempt)</w:t>
      </w:r>
      <w:r>
        <w:tab/>
      </w:r>
      <w:r>
        <w:fldChar w:fldCharType="begin"/>
      </w:r>
      <w:r>
        <w:instrText xml:space="preserve"> PAGEREF _Toc13461071 \h </w:instrText>
      </w:r>
      <w:r>
        <w:fldChar w:fldCharType="separate"/>
      </w:r>
      <w:r w:rsidR="000934D9">
        <w:t>29</w:t>
      </w:r>
      <w:r>
        <w:fldChar w:fldCharType="end"/>
      </w:r>
    </w:p>
    <w:p w:rsidR="00FA04CF" w:rsidRDefault="00FA04CF">
      <w:pPr>
        <w:pStyle w:val="TOC3"/>
      </w:pPr>
      <w:r>
        <w:t>Create a UFR Filing</w:t>
      </w:r>
      <w:r>
        <w:tab/>
      </w:r>
      <w:r>
        <w:fldChar w:fldCharType="begin"/>
      </w:r>
      <w:r>
        <w:instrText xml:space="preserve"> PAGEREF _Toc13461072 \h </w:instrText>
      </w:r>
      <w:r>
        <w:fldChar w:fldCharType="separate"/>
      </w:r>
      <w:r w:rsidR="000934D9">
        <w:t>29</w:t>
      </w:r>
      <w:r>
        <w:fldChar w:fldCharType="end"/>
      </w:r>
    </w:p>
    <w:p w:rsidR="00FA04CF" w:rsidRDefault="00FA04CF">
      <w:pPr>
        <w:pStyle w:val="TOC2"/>
      </w:pPr>
      <w:r>
        <w:t>Refile/Piecemeal File UFR</w:t>
      </w:r>
      <w:r>
        <w:tab/>
      </w:r>
      <w:r>
        <w:fldChar w:fldCharType="begin"/>
      </w:r>
      <w:r>
        <w:instrText xml:space="preserve"> PAGEREF _Toc13461073 \h </w:instrText>
      </w:r>
      <w:r>
        <w:fldChar w:fldCharType="separate"/>
      </w:r>
      <w:r w:rsidR="000934D9">
        <w:t>39</w:t>
      </w:r>
      <w:r>
        <w:fldChar w:fldCharType="end"/>
      </w:r>
    </w:p>
    <w:p w:rsidR="00FA04CF" w:rsidRDefault="00FA04CF">
      <w:pPr>
        <w:pStyle w:val="TOC3"/>
      </w:pPr>
      <w:r>
        <w:t>Create a Refile/Piecemeal Filing</w:t>
      </w:r>
      <w:r>
        <w:tab/>
      </w:r>
      <w:bookmarkStart w:id="1" w:name="_Hlt13461083"/>
      <w:r>
        <w:fldChar w:fldCharType="begin"/>
      </w:r>
      <w:r>
        <w:instrText xml:space="preserve"> PAGEREF _Toc13461074 \h </w:instrText>
      </w:r>
      <w:r>
        <w:fldChar w:fldCharType="separate"/>
      </w:r>
      <w:r w:rsidR="000934D9">
        <w:t>39</w:t>
      </w:r>
      <w:r>
        <w:fldChar w:fldCharType="end"/>
      </w:r>
      <w:bookmarkEnd w:id="1"/>
    </w:p>
    <w:p w:rsidR="00FA04CF" w:rsidRDefault="00FA04CF">
      <w:pPr>
        <w:pStyle w:val="TOC2"/>
      </w:pPr>
      <w:r>
        <w:t>File for Extension</w:t>
      </w:r>
      <w:r>
        <w:tab/>
      </w:r>
      <w:r>
        <w:fldChar w:fldCharType="begin"/>
      </w:r>
      <w:r>
        <w:instrText xml:space="preserve"> PAGEREF _Toc13461075 \h </w:instrText>
      </w:r>
      <w:r>
        <w:fldChar w:fldCharType="separate"/>
      </w:r>
      <w:r w:rsidR="000934D9">
        <w:t>49</w:t>
      </w:r>
      <w:r>
        <w:fldChar w:fldCharType="end"/>
      </w:r>
    </w:p>
    <w:p w:rsidR="00FA04CF" w:rsidRDefault="00FA04CF">
      <w:pPr>
        <w:pStyle w:val="TOC3"/>
      </w:pPr>
      <w:r>
        <w:t>Create a File for Extension</w:t>
      </w:r>
      <w:r>
        <w:tab/>
      </w:r>
      <w:r>
        <w:fldChar w:fldCharType="begin"/>
      </w:r>
      <w:r>
        <w:instrText xml:space="preserve"> PAGEREF _Toc13461076 \h </w:instrText>
      </w:r>
      <w:r>
        <w:fldChar w:fldCharType="separate"/>
      </w:r>
      <w:r w:rsidR="000934D9">
        <w:t>49</w:t>
      </w:r>
      <w:r>
        <w:fldChar w:fldCharType="end"/>
      </w:r>
    </w:p>
    <w:p w:rsidR="00FA04CF" w:rsidRDefault="00FA04CF">
      <w:pPr>
        <w:pStyle w:val="TOC1"/>
      </w:pPr>
      <w:r>
        <w:t>Submit D-1 Performance Measures</w:t>
      </w:r>
      <w:r>
        <w:tab/>
      </w:r>
      <w:r>
        <w:fldChar w:fldCharType="begin"/>
      </w:r>
      <w:r>
        <w:instrText xml:space="preserve"> PAGEREF _Toc13461077 \h </w:instrText>
      </w:r>
      <w:r>
        <w:fldChar w:fldCharType="separate"/>
      </w:r>
      <w:r w:rsidR="000934D9">
        <w:t>58</w:t>
      </w:r>
      <w:r>
        <w:fldChar w:fldCharType="end"/>
      </w:r>
    </w:p>
    <w:p w:rsidR="00FA04CF" w:rsidRDefault="00FA04CF">
      <w:pPr>
        <w:pStyle w:val="TOC2"/>
      </w:pPr>
      <w:r>
        <w:t>Complete D-1 Performance Measures</w:t>
      </w:r>
      <w:r>
        <w:tab/>
      </w:r>
      <w:r>
        <w:fldChar w:fldCharType="begin"/>
      </w:r>
      <w:r>
        <w:instrText xml:space="preserve"> PAGEREF _Toc13461078 \h </w:instrText>
      </w:r>
      <w:r>
        <w:fldChar w:fldCharType="separate"/>
      </w:r>
      <w:r w:rsidR="000934D9">
        <w:t>58</w:t>
      </w:r>
      <w:r>
        <w:fldChar w:fldCharType="end"/>
      </w:r>
    </w:p>
    <w:p w:rsidR="00FA04CF" w:rsidRDefault="00FA04CF">
      <w:pPr>
        <w:pStyle w:val="TOC2"/>
      </w:pPr>
      <w:r>
        <w:t>References</w:t>
      </w:r>
      <w:r>
        <w:tab/>
      </w:r>
      <w:r>
        <w:fldChar w:fldCharType="begin"/>
      </w:r>
      <w:r>
        <w:instrText xml:space="preserve"> PAGEREF _Toc13461079 \h </w:instrText>
      </w:r>
      <w:r>
        <w:fldChar w:fldCharType="separate"/>
      </w:r>
      <w:r w:rsidR="000934D9">
        <w:t>63</w:t>
      </w:r>
      <w:r>
        <w:fldChar w:fldCharType="end"/>
      </w:r>
    </w:p>
    <w:p w:rsidR="00FA04CF" w:rsidRDefault="00FA04CF">
      <w:pPr>
        <w:pStyle w:val="TOC1"/>
      </w:pPr>
      <w:r>
        <w:t>UFR Search</w:t>
      </w:r>
      <w:r>
        <w:tab/>
      </w:r>
      <w:r>
        <w:fldChar w:fldCharType="begin"/>
      </w:r>
      <w:r>
        <w:instrText xml:space="preserve"> PAGEREF _Toc13461080 \h </w:instrText>
      </w:r>
      <w:r>
        <w:fldChar w:fldCharType="separate"/>
      </w:r>
      <w:r w:rsidR="000934D9">
        <w:t>65</w:t>
      </w:r>
      <w:r>
        <w:fldChar w:fldCharType="end"/>
      </w:r>
    </w:p>
    <w:p w:rsidR="00FA04CF" w:rsidRDefault="00FA04CF">
      <w:pPr>
        <w:pStyle w:val="TOC2"/>
      </w:pPr>
      <w:r>
        <w:t>Basic Search for UFRs</w:t>
      </w:r>
      <w:r>
        <w:tab/>
      </w:r>
      <w:r>
        <w:fldChar w:fldCharType="begin"/>
      </w:r>
      <w:r>
        <w:instrText xml:space="preserve"> PAGEREF _Toc13461081 \h </w:instrText>
      </w:r>
      <w:r>
        <w:fldChar w:fldCharType="separate"/>
      </w:r>
      <w:r w:rsidR="000934D9">
        <w:t>65</w:t>
      </w:r>
      <w:r>
        <w:fldChar w:fldCharType="end"/>
      </w:r>
    </w:p>
    <w:p w:rsidR="00FA04CF" w:rsidRDefault="00FA04CF">
      <w:pPr>
        <w:pStyle w:val="TOC2"/>
      </w:pPr>
      <w:r>
        <w:t>Advanced Search for UFRs</w:t>
      </w:r>
      <w:r>
        <w:tab/>
      </w:r>
      <w:r>
        <w:fldChar w:fldCharType="begin"/>
      </w:r>
      <w:r>
        <w:instrText xml:space="preserve"> PAGEREF _Toc13461082 \h </w:instrText>
      </w:r>
      <w:r>
        <w:fldChar w:fldCharType="separate"/>
      </w:r>
      <w:r w:rsidR="000934D9">
        <w:t>69</w:t>
      </w:r>
      <w:r>
        <w:fldChar w:fldCharType="end"/>
      </w:r>
    </w:p>
    <w:p w:rsidR="00FA04CF" w:rsidRDefault="00FA04CF">
      <w:pPr>
        <w:pStyle w:val="Heading1"/>
        <w:numPr>
          <w:ilvl w:val="0"/>
          <w:numId w:val="0"/>
        </w:numPr>
      </w:pPr>
      <w:r>
        <w:rPr>
          <w:b w:val="0"/>
          <w:noProof/>
          <w:color w:val="auto"/>
          <w:spacing w:val="20"/>
          <w:sz w:val="24"/>
        </w:rPr>
        <w:fldChar w:fldCharType="end"/>
      </w:r>
    </w:p>
    <w:p w:rsidR="00FA04CF" w:rsidRDefault="00FA04CF">
      <w:pPr>
        <w:pStyle w:val="Heading1"/>
        <w:numPr>
          <w:ilvl w:val="0"/>
          <w:numId w:val="0"/>
        </w:numPr>
        <w:sectPr w:rsidR="00FA04CF">
          <w:headerReference w:type="default" r:id="rId14"/>
          <w:footerReference w:type="default" r:id="rId15"/>
          <w:pgSz w:w="12240" w:h="15840" w:code="1"/>
          <w:pgMar w:top="1440" w:right="1440" w:bottom="1440" w:left="1440" w:header="720" w:footer="720" w:gutter="0"/>
          <w:pgNumType w:start="1"/>
          <w:cols w:space="720"/>
          <w:docGrid w:linePitch="360"/>
        </w:sectPr>
      </w:pPr>
    </w:p>
    <w:p w:rsidR="00FA04CF" w:rsidRDefault="00FA04CF">
      <w:pPr>
        <w:pStyle w:val="Heading1"/>
        <w:numPr>
          <w:ilvl w:val="0"/>
          <w:numId w:val="0"/>
        </w:numPr>
      </w:pPr>
      <w:r>
        <w:lastRenderedPageBreak/>
        <w:br w:type="page"/>
      </w:r>
      <w:bookmarkStart w:id="2" w:name="_Toc13461048"/>
      <w:r>
        <w:lastRenderedPageBreak/>
        <w:t>Objectives</w:t>
      </w:r>
      <w:bookmarkEnd w:id="2"/>
    </w:p>
    <w:p w:rsidR="00FA04CF" w:rsidRDefault="00FA04CF"/>
    <w:p w:rsidR="00FA04CF" w:rsidRDefault="00FA04CF">
      <w:pPr>
        <w:numPr>
          <w:ilvl w:val="0"/>
          <w:numId w:val="5"/>
        </w:numPr>
      </w:pPr>
      <w:r>
        <w:t>Guide the Contractor through the profile registration process</w:t>
      </w:r>
    </w:p>
    <w:p w:rsidR="00FA04CF" w:rsidRDefault="00FA04CF">
      <w:pPr>
        <w:numPr>
          <w:ilvl w:val="0"/>
          <w:numId w:val="5"/>
        </w:numPr>
      </w:pPr>
      <w:r>
        <w:t>Guide the Contractor through the profile maintenance process</w:t>
      </w:r>
    </w:p>
    <w:p w:rsidR="00FA04CF" w:rsidRDefault="00FA04CF">
      <w:pPr>
        <w:numPr>
          <w:ilvl w:val="0"/>
          <w:numId w:val="5"/>
        </w:numPr>
      </w:pPr>
      <w:r>
        <w:t>Guide the Contractor through the filing process</w:t>
      </w:r>
    </w:p>
    <w:p w:rsidR="00FA04CF" w:rsidRDefault="00FA04CF">
      <w:pPr>
        <w:numPr>
          <w:ilvl w:val="0"/>
          <w:numId w:val="5"/>
        </w:numPr>
      </w:pPr>
      <w:r>
        <w:t>Guide the Contractor through searching for UFRs</w:t>
      </w:r>
    </w:p>
    <w:p w:rsidR="00FA04CF" w:rsidRDefault="00FA04CF">
      <w:pPr>
        <w:ind w:left="360"/>
      </w:pPr>
    </w:p>
    <w:p w:rsidR="00FA04CF" w:rsidRDefault="00FA04CF">
      <w:pPr>
        <w:pStyle w:val="Heading1"/>
        <w:numPr>
          <w:ilvl w:val="0"/>
          <w:numId w:val="0"/>
        </w:numPr>
      </w:pPr>
      <w:bookmarkStart w:id="3" w:name="_Toc13461049"/>
      <w:r>
        <w:t>Introduction</w:t>
      </w:r>
      <w:bookmarkEnd w:id="3"/>
    </w:p>
    <w:p w:rsidR="00FA04CF" w:rsidRDefault="00FA04CF">
      <w:r>
        <w:t>The contractors with the assistance of their assigned CPA firms work collectively to compile, prepare, and submit the UFR filing to the OSD.  As such, the design of the UFR eFiling system attempts to balance automation and flexibility by providing an electronic method of submitting the UFR filing online while helping guide and navigate the users through the necessary steps of the UFR filing process.  Contractors will be required to register themselves to the system and request for a profile to be created.  Once approved, this user profile will help identify the users of the system and provide the necessary security and access privileges to the system in completing the online UFR filing transactions.</w:t>
      </w:r>
    </w:p>
    <w:p w:rsidR="00FA04CF" w:rsidRDefault="00FA04CF"/>
    <w:p w:rsidR="00FA04CF" w:rsidRDefault="00FA04CF">
      <w:r>
        <w:t>This document is intended to serve as guide to Contractors for registering with the UFR eFiling site and filing UFRs online.  Detailed instructions are provided for all the major functional areas available to Contractors, including:</w:t>
      </w:r>
    </w:p>
    <w:p w:rsidR="00FA04CF" w:rsidRDefault="00FA04CF"/>
    <w:p w:rsidR="00FA04CF" w:rsidRDefault="00FA04CF">
      <w:pPr>
        <w:numPr>
          <w:ilvl w:val="0"/>
          <w:numId w:val="28"/>
        </w:numPr>
      </w:pPr>
      <w:r>
        <w:t>Requesting a User Profile for their organization,</w:t>
      </w:r>
    </w:p>
    <w:p w:rsidR="00FA04CF" w:rsidRDefault="00FA04CF">
      <w:pPr>
        <w:numPr>
          <w:ilvl w:val="0"/>
          <w:numId w:val="28"/>
        </w:numPr>
      </w:pPr>
      <w:r>
        <w:t xml:space="preserve">Logging </w:t>
      </w:r>
      <w:del w:id="4" w:author="Wong, Steve (OSD)" w:date="2014-03-14T13:54:00Z">
        <w:r w:rsidDel="00131949">
          <w:delText>in the</w:delText>
        </w:r>
      </w:del>
      <w:ins w:id="5" w:author="Wong, Steve (OSD)" w:date="2014-03-14T13:54:00Z">
        <w:r w:rsidR="00131949">
          <w:t>into</w:t>
        </w:r>
      </w:ins>
      <w:r>
        <w:t xml:space="preserve"> the UFR eFiling system,</w:t>
      </w:r>
    </w:p>
    <w:p w:rsidR="00FA04CF" w:rsidRDefault="00FA04CF">
      <w:pPr>
        <w:numPr>
          <w:ilvl w:val="0"/>
          <w:numId w:val="28"/>
        </w:numPr>
      </w:pPr>
      <w:r>
        <w:t xml:space="preserve">Filing UFRs, </w:t>
      </w:r>
    </w:p>
    <w:p w:rsidR="00FA04CF" w:rsidRDefault="00FA04CF">
      <w:pPr>
        <w:numPr>
          <w:ilvl w:val="0"/>
          <w:numId w:val="28"/>
        </w:numPr>
      </w:pPr>
      <w:r>
        <w:t>Maintaining their organization ’s user profile, and</w:t>
      </w:r>
    </w:p>
    <w:p w:rsidR="00FA04CF" w:rsidRDefault="00FA04CF">
      <w:pPr>
        <w:numPr>
          <w:ilvl w:val="0"/>
          <w:numId w:val="28"/>
        </w:numPr>
      </w:pPr>
      <w:r>
        <w:t>Searching for Filed UFRs</w:t>
      </w:r>
    </w:p>
    <w:p w:rsidR="00FA04CF" w:rsidRDefault="00FA04CF"/>
    <w:p w:rsidR="00FA04CF" w:rsidRDefault="00FA04CF">
      <w:pPr>
        <w:pStyle w:val="Heading1"/>
        <w:numPr>
          <w:ilvl w:val="0"/>
          <w:numId w:val="0"/>
        </w:numPr>
      </w:pPr>
      <w:bookmarkStart w:id="6" w:name="_Toc13461050"/>
      <w:r>
        <w:t>Assumptions</w:t>
      </w:r>
      <w:bookmarkEnd w:id="6"/>
    </w:p>
    <w:p w:rsidR="00FA04CF" w:rsidRDefault="00FA04CF">
      <w:r>
        <w:t>Before the Contractor can begin using the UFR eFiling system, several prerequisites must be satisfied:</w:t>
      </w:r>
    </w:p>
    <w:p w:rsidR="00FA04CF" w:rsidRDefault="00FA04CF"/>
    <w:p w:rsidR="00FA04CF" w:rsidRDefault="00FA04CF">
      <w:pPr>
        <w:numPr>
          <w:ilvl w:val="0"/>
          <w:numId w:val="27"/>
        </w:numPr>
      </w:pPr>
      <w:r>
        <w:t>The Contractor has the proper means to access the UFR eFiling System (i.e.: ISP, compatible browser, operating system, office suite)</w:t>
      </w:r>
    </w:p>
    <w:p w:rsidR="00FA04CF" w:rsidRDefault="00FA04CF">
      <w:pPr>
        <w:numPr>
          <w:ilvl w:val="0"/>
          <w:numId w:val="27"/>
        </w:numPr>
      </w:pPr>
      <w:r>
        <w:t>The Contractor conducts filings with the Operational Services Division satisfying the business requirements of the eFiling application</w:t>
      </w:r>
    </w:p>
    <w:p w:rsidR="00FA04CF" w:rsidRDefault="00FA04CF">
      <w:pPr>
        <w:ind w:left="360"/>
      </w:pPr>
    </w:p>
    <w:p w:rsidR="00FA04CF" w:rsidRDefault="00FA04CF">
      <w:pPr>
        <w:pStyle w:val="Heading1"/>
        <w:numPr>
          <w:ilvl w:val="0"/>
          <w:numId w:val="0"/>
        </w:numPr>
      </w:pPr>
      <w:bookmarkStart w:id="7" w:name="_Toc1967819"/>
      <w:bookmarkStart w:id="8" w:name="_Toc13461051"/>
      <w:r>
        <w:t>System Requirements</w:t>
      </w:r>
      <w:bookmarkEnd w:id="7"/>
      <w:bookmarkEnd w:id="8"/>
    </w:p>
    <w:p w:rsidR="00FA04CF" w:rsidRDefault="00FA04CF">
      <w:r>
        <w:t>The following system requirements must be met to utilize the features of the eFiling System:</w:t>
      </w:r>
    </w:p>
    <w:p w:rsidR="00FA04CF" w:rsidRDefault="00FA04CF"/>
    <w:p w:rsidR="00FA04CF" w:rsidRDefault="00FA04CF">
      <w:pPr>
        <w:numPr>
          <w:ilvl w:val="0"/>
          <w:numId w:val="33"/>
        </w:numPr>
      </w:pPr>
      <w:r>
        <w:t xml:space="preserve">Internet Access through an ISP (i.e. </w:t>
      </w:r>
      <w:del w:id="9" w:author="Wong, Steve (OSD)" w:date="2014-03-14T13:54:00Z">
        <w:r w:rsidDel="00131949">
          <w:delText>dail</w:delText>
        </w:r>
      </w:del>
      <w:ins w:id="10" w:author="Wong, Steve (OSD)" w:date="2014-03-14T13:54:00Z">
        <w:r w:rsidR="00131949">
          <w:t>dial</w:t>
        </w:r>
      </w:ins>
      <w:r>
        <w:t>-up, ISDN, cable modem, etc.) or LAN</w:t>
      </w:r>
    </w:p>
    <w:p w:rsidR="00FA04CF" w:rsidRDefault="00FA04CF">
      <w:pPr>
        <w:numPr>
          <w:ilvl w:val="0"/>
          <w:numId w:val="33"/>
        </w:numPr>
      </w:pPr>
      <w:r>
        <w:t>Microsoft Internet Explorer 4.0 or Netscape Navigator 4.5 (For best results, MS IE 5.0 or Netscape 6.0 or above are recommended)</w:t>
      </w:r>
    </w:p>
    <w:p w:rsidR="00FA04CF" w:rsidRDefault="00FA04CF">
      <w:pPr>
        <w:pStyle w:val="Header"/>
        <w:numPr>
          <w:ilvl w:val="0"/>
          <w:numId w:val="33"/>
        </w:numPr>
        <w:tabs>
          <w:tab w:val="clear" w:pos="4320"/>
          <w:tab w:val="clear" w:pos="8640"/>
        </w:tabs>
      </w:pPr>
      <w:r>
        <w:t>Microsoft Office 97 or greater (MS Excel, MS Outlook)</w:t>
      </w:r>
    </w:p>
    <w:p w:rsidR="00FA04CF" w:rsidRDefault="00FA04CF">
      <w:pPr>
        <w:pStyle w:val="Heading1"/>
        <w:numPr>
          <w:ilvl w:val="0"/>
          <w:numId w:val="0"/>
        </w:numPr>
      </w:pPr>
      <w:r>
        <w:br w:type="page"/>
      </w:r>
      <w:bookmarkStart w:id="11" w:name="_Toc13461052"/>
      <w:r>
        <w:lastRenderedPageBreak/>
        <w:t>Profile registration and maintenance</w:t>
      </w:r>
      <w:bookmarkEnd w:id="11"/>
    </w:p>
    <w:p w:rsidR="00FA04CF" w:rsidRDefault="00FA04CF">
      <w:pPr>
        <w:pStyle w:val="Heading2"/>
      </w:pPr>
      <w:bookmarkStart w:id="12" w:name="_Toc13461053"/>
      <w:r>
        <w:t>Request New Profile</w:t>
      </w:r>
      <w:bookmarkEnd w:id="12"/>
    </w:p>
    <w:p w:rsidR="00FA04CF" w:rsidRDefault="00FA04CF"/>
    <w:p w:rsidR="00FA04CF" w:rsidRDefault="00FA04CF">
      <w:r>
        <w:t>At the conclusion of this section, the user will be able to request a new profile with the OSD eFiling system.</w:t>
      </w:r>
    </w:p>
    <w:p w:rsidR="00FA04CF" w:rsidRDefault="00FA04CF">
      <w:pPr>
        <w:pStyle w:val="Heading3"/>
      </w:pPr>
      <w:bookmarkStart w:id="13" w:name="_Toc13461054"/>
      <w:r>
        <w:t>Complete Profile Request</w:t>
      </w:r>
      <w:bookmarkEnd w:id="13"/>
    </w:p>
    <w:p w:rsidR="00FA04CF" w:rsidRDefault="00FA04CF"/>
    <w:p w:rsidR="00FA04CF" w:rsidRDefault="00FA04CF">
      <w:pPr>
        <w:ind w:left="360"/>
      </w:pPr>
      <w:r>
        <w:t xml:space="preserve">1.    Open up the local browser (i.e. Internet Explorer, Netscape Navigator) and type the UFR eFiling URL, </w:t>
      </w:r>
      <w:hyperlink r:id="rId16" w:history="1">
        <w:r>
          <w:rPr>
            <w:rStyle w:val="Hyperlink"/>
          </w:rPr>
          <w:t>https://ufr.osd.state.ma.us/home.asp</w:t>
        </w:r>
      </w:hyperlink>
      <w:r>
        <w:t xml:space="preserve">, into the </w:t>
      </w:r>
      <w:r>
        <w:rPr>
          <w:b/>
        </w:rPr>
        <w:t>Address</w:t>
      </w:r>
      <w:r>
        <w:t xml:space="preserve"> box.</w:t>
      </w:r>
    </w:p>
    <w:p w:rsidR="00FA04CF" w:rsidRDefault="00FA04CF">
      <w:pPr>
        <w:ind w:left="360"/>
      </w:pPr>
    </w:p>
    <w:p w:rsidR="00FA04CF" w:rsidRDefault="003C39CC">
      <w:pPr>
        <w:pStyle w:val="Header"/>
        <w:tabs>
          <w:tab w:val="clear" w:pos="4320"/>
          <w:tab w:val="clear" w:pos="8640"/>
        </w:tabs>
        <w:ind w:left="360"/>
      </w:pPr>
      <w:r>
        <w:rPr>
          <w:noProof/>
        </w:rPr>
        <w:drawing>
          <wp:inline distT="0" distB="0" distL="0" distR="0">
            <wp:extent cx="4338955" cy="3484880"/>
            <wp:effectExtent l="0" t="0" r="4445" b="1270"/>
            <wp:docPr id="89" name="Picture 4" title="Screenshot of OSD eFiling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8955" cy="3484880"/>
                    </a:xfrm>
                    <a:prstGeom prst="rect">
                      <a:avLst/>
                    </a:prstGeom>
                    <a:noFill/>
                    <a:ln>
                      <a:noFill/>
                    </a:ln>
                  </pic:spPr>
                </pic:pic>
              </a:graphicData>
            </a:graphic>
          </wp:inline>
        </w:drawing>
      </w:r>
    </w:p>
    <w:p w:rsidR="00FA04CF" w:rsidRDefault="00FA04CF">
      <w:pPr>
        <w:pStyle w:val="Header"/>
        <w:tabs>
          <w:tab w:val="clear" w:pos="4320"/>
          <w:tab w:val="clear" w:pos="8640"/>
        </w:tabs>
      </w:pPr>
    </w:p>
    <w:p w:rsidR="00FA04CF" w:rsidRDefault="00FA04CF">
      <w:pPr>
        <w:ind w:left="360"/>
      </w:pPr>
      <w:r>
        <w:t xml:space="preserve">2.  At the UFR eFiling home page, click on the </w:t>
      </w:r>
      <w:r>
        <w:rPr>
          <w:b/>
        </w:rPr>
        <w:t>Sign Up with OSD eFiling</w:t>
      </w:r>
      <w:r>
        <w:t xml:space="preserve"> link in the </w:t>
      </w:r>
      <w:r>
        <w:rPr>
          <w:b/>
        </w:rPr>
        <w:t>Registered User Login</w:t>
      </w:r>
      <w:r>
        <w:t xml:space="preserve"> box.</w:t>
      </w:r>
    </w:p>
    <w:p w:rsidR="00FA04CF" w:rsidRDefault="00FA04CF">
      <w:pPr>
        <w:ind w:left="360"/>
      </w:pPr>
    </w:p>
    <w:p w:rsidR="00FA04CF" w:rsidRDefault="00FA04CF">
      <w:pPr>
        <w:ind w:left="360"/>
      </w:pPr>
      <w:r>
        <w:t xml:space="preserve">The </w:t>
      </w:r>
      <w:r>
        <w:rPr>
          <w:b/>
        </w:rPr>
        <w:t>User Profile Request</w:t>
      </w:r>
      <w:r>
        <w:t xml:space="preserve"> screen will appear.</w:t>
      </w:r>
    </w:p>
    <w:p w:rsidR="00FA04CF" w:rsidRDefault="00FA04CF">
      <w:pPr>
        <w:ind w:left="360"/>
      </w:pPr>
    </w:p>
    <w:p w:rsidR="00FA04CF" w:rsidRDefault="003C39CC">
      <w:pPr>
        <w:ind w:left="360"/>
      </w:pPr>
      <w:r>
        <w:rPr>
          <w:noProof/>
        </w:rPr>
        <w:lastRenderedPageBreak/>
        <w:drawing>
          <wp:inline distT="0" distB="0" distL="0" distR="0">
            <wp:extent cx="4338955" cy="2691130"/>
            <wp:effectExtent l="0" t="0" r="4445" b="0"/>
            <wp:docPr id="88" name="Picture 5" title="User Profile Request screen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8955" cy="2691130"/>
                    </a:xfrm>
                    <a:prstGeom prst="rect">
                      <a:avLst/>
                    </a:prstGeom>
                    <a:noFill/>
                    <a:ln>
                      <a:noFill/>
                    </a:ln>
                  </pic:spPr>
                </pic:pic>
              </a:graphicData>
            </a:graphic>
          </wp:inline>
        </w:drawing>
      </w:r>
    </w:p>
    <w:p w:rsidR="00FA04CF" w:rsidRDefault="00FA04CF">
      <w:pPr>
        <w:ind w:left="360"/>
      </w:pPr>
    </w:p>
    <w:p w:rsidR="00FA04CF" w:rsidRDefault="00FA04CF">
      <w:pPr>
        <w:ind w:left="360"/>
      </w:pPr>
      <w:r>
        <w:t>The following fields are required:</w:t>
      </w:r>
    </w:p>
    <w:p w:rsidR="00FA04CF" w:rsidRDefault="00FA04CF">
      <w:pPr>
        <w:ind w:left="360"/>
      </w:pPr>
    </w:p>
    <w:p w:rsidR="00FA04CF" w:rsidRDefault="00FA04CF">
      <w:pPr>
        <w:numPr>
          <w:ilvl w:val="0"/>
          <w:numId w:val="8"/>
        </w:numPr>
      </w:pPr>
      <w:r>
        <w:t>Firm Type (Contractor/CPA)</w:t>
      </w:r>
    </w:p>
    <w:p w:rsidR="00FA04CF" w:rsidRDefault="00FA04CF">
      <w:pPr>
        <w:numPr>
          <w:ilvl w:val="0"/>
          <w:numId w:val="8"/>
        </w:numPr>
      </w:pPr>
      <w:r>
        <w:t>FEIN (Federal Employer Identification Number)</w:t>
      </w:r>
    </w:p>
    <w:p w:rsidR="00FA04CF" w:rsidRDefault="00FA04CF">
      <w:pPr>
        <w:numPr>
          <w:ilvl w:val="0"/>
          <w:numId w:val="8"/>
        </w:numPr>
      </w:pPr>
      <w:r>
        <w:t>Organization Name</w:t>
      </w:r>
    </w:p>
    <w:p w:rsidR="00FA04CF" w:rsidRDefault="00FA04CF">
      <w:pPr>
        <w:numPr>
          <w:ilvl w:val="0"/>
          <w:numId w:val="8"/>
        </w:numPr>
      </w:pPr>
      <w:r>
        <w:t>Address (Street, City, State, Zip)</w:t>
      </w:r>
    </w:p>
    <w:p w:rsidR="00FA04CF" w:rsidRDefault="00FA04CF">
      <w:pPr>
        <w:numPr>
          <w:ilvl w:val="0"/>
          <w:numId w:val="8"/>
        </w:numPr>
      </w:pPr>
      <w:r>
        <w:t>Primary Contact (Title, Name, Phone, Email)</w:t>
      </w:r>
    </w:p>
    <w:p w:rsidR="00FA04CF" w:rsidRDefault="00FA04CF">
      <w:pPr>
        <w:numPr>
          <w:ilvl w:val="0"/>
          <w:numId w:val="8"/>
        </w:numPr>
      </w:pPr>
      <w:r>
        <w:t>Fiscal Year End (Month and Day)</w:t>
      </w:r>
    </w:p>
    <w:p w:rsidR="00FA04CF" w:rsidRDefault="00FA04CF">
      <w:pPr>
        <w:ind w:left="780"/>
      </w:pPr>
    </w:p>
    <w:p w:rsidR="00FA04CF" w:rsidRDefault="003C39CC">
      <w:pPr>
        <w:rPr>
          <w:rStyle w:val="Heading3Char"/>
        </w:rPr>
      </w:pPr>
      <w:r>
        <w:rPr>
          <w:noProof/>
        </w:rPr>
        <w:drawing>
          <wp:inline distT="0" distB="0" distL="0" distR="0">
            <wp:extent cx="4347845" cy="3174365"/>
            <wp:effectExtent l="0" t="0" r="0" b="6985"/>
            <wp:docPr id="87" name="Picture 6" title="User Profile Request screen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7845" cy="3174365"/>
                    </a:xfrm>
                    <a:prstGeom prst="rect">
                      <a:avLst/>
                    </a:prstGeom>
                    <a:noFill/>
                    <a:ln>
                      <a:noFill/>
                    </a:ln>
                  </pic:spPr>
                </pic:pic>
              </a:graphicData>
            </a:graphic>
          </wp:inline>
        </w:drawing>
      </w:r>
      <w:r w:rsidR="00FA04CF">
        <w:br w:type="page"/>
      </w:r>
      <w:r w:rsidR="00FA04CF">
        <w:rPr>
          <w:rStyle w:val="Heading3Char"/>
        </w:rPr>
        <w:lastRenderedPageBreak/>
        <w:t>Submit Profile Request</w:t>
      </w:r>
    </w:p>
    <w:p w:rsidR="00FA04CF" w:rsidRDefault="00FA04CF"/>
    <w:p w:rsidR="00FA04CF" w:rsidRDefault="00FA04CF">
      <w:pPr>
        <w:ind w:left="360"/>
      </w:pPr>
      <w:r>
        <w:t xml:space="preserve">3.    Once all the required fields have been completed, click </w:t>
      </w:r>
      <w:r>
        <w:rPr>
          <w:b/>
        </w:rPr>
        <w:t>Submit</w:t>
      </w:r>
      <w:r>
        <w:t xml:space="preserve">. </w:t>
      </w:r>
    </w:p>
    <w:p w:rsidR="00FA04CF" w:rsidRDefault="00FA04CF">
      <w:pPr>
        <w:ind w:left="360"/>
      </w:pPr>
    </w:p>
    <w:p w:rsidR="00FA04CF" w:rsidRDefault="00FA04CF">
      <w:pPr>
        <w:ind w:left="360"/>
      </w:pPr>
      <w:r>
        <w:t xml:space="preserve">The </w:t>
      </w:r>
      <w:r>
        <w:rPr>
          <w:b/>
        </w:rPr>
        <w:t>Review User Profile Request</w:t>
      </w:r>
      <w:r>
        <w:t xml:space="preserve"> screen will appear. Ensure that the information presented is valid and all your user information is as desired. </w:t>
      </w:r>
    </w:p>
    <w:p w:rsidR="00FA04CF" w:rsidRDefault="00FA04CF">
      <w:pPr>
        <w:ind w:left="360"/>
      </w:pPr>
    </w:p>
    <w:p w:rsidR="00FA04CF" w:rsidRDefault="003C39CC">
      <w:pPr>
        <w:ind w:left="360"/>
      </w:pPr>
      <w:r>
        <w:rPr>
          <w:noProof/>
        </w:rPr>
        <w:drawing>
          <wp:inline distT="0" distB="0" distL="0" distR="0">
            <wp:extent cx="4338955" cy="2562225"/>
            <wp:effectExtent l="0" t="0" r="4445" b="9525"/>
            <wp:docPr id="7" name="Picture 7" title="Review User Profile Reques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8955" cy="2562225"/>
                    </a:xfrm>
                    <a:prstGeom prst="rect">
                      <a:avLst/>
                    </a:prstGeom>
                    <a:noFill/>
                    <a:ln>
                      <a:noFill/>
                    </a:ln>
                  </pic:spPr>
                </pic:pic>
              </a:graphicData>
            </a:graphic>
          </wp:inline>
        </w:drawing>
      </w:r>
    </w:p>
    <w:p w:rsidR="00FA04CF" w:rsidRDefault="00FA04CF">
      <w:pPr>
        <w:ind w:left="360"/>
      </w:pPr>
    </w:p>
    <w:p w:rsidR="00FA04CF" w:rsidRDefault="00FA04CF">
      <w:pPr>
        <w:ind w:left="360"/>
      </w:pPr>
      <w:r>
        <w:t xml:space="preserve">4.    Click </w:t>
      </w:r>
      <w:r>
        <w:rPr>
          <w:b/>
        </w:rPr>
        <w:t>Proceed</w:t>
      </w:r>
      <w:r>
        <w:t>.</w:t>
      </w:r>
    </w:p>
    <w:p w:rsidR="00FA04CF" w:rsidRDefault="00FA04CF">
      <w:pPr>
        <w:ind w:left="360"/>
      </w:pPr>
    </w:p>
    <w:p w:rsidR="00FA04CF" w:rsidRDefault="00FA04CF">
      <w:pPr>
        <w:ind w:left="360"/>
      </w:pPr>
      <w:r>
        <w:t xml:space="preserve">The </w:t>
      </w:r>
      <w:r>
        <w:rPr>
          <w:b/>
        </w:rPr>
        <w:t>Profile Creation Request Confirmation</w:t>
      </w:r>
      <w:r>
        <w:t xml:space="preserve"> screen will appear.</w:t>
      </w:r>
    </w:p>
    <w:p w:rsidR="00FA04CF" w:rsidRDefault="00FA04CF">
      <w:pPr>
        <w:ind w:left="360"/>
      </w:pPr>
    </w:p>
    <w:p w:rsidR="00FA04CF" w:rsidRDefault="003C39CC">
      <w:pPr>
        <w:ind w:left="360"/>
      </w:pPr>
      <w:r>
        <w:rPr>
          <w:noProof/>
        </w:rPr>
        <w:drawing>
          <wp:inline distT="0" distB="0" distL="0" distR="0">
            <wp:extent cx="4338955" cy="2380615"/>
            <wp:effectExtent l="0" t="0" r="4445" b="635"/>
            <wp:docPr id="8" name="Picture 8" title="Profile Creation Request Confi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8955" cy="2380615"/>
                    </a:xfrm>
                    <a:prstGeom prst="rect">
                      <a:avLst/>
                    </a:prstGeom>
                    <a:noFill/>
                    <a:ln>
                      <a:noFill/>
                    </a:ln>
                  </pic:spPr>
                </pic:pic>
              </a:graphicData>
            </a:graphic>
          </wp:inline>
        </w:drawing>
      </w:r>
    </w:p>
    <w:p w:rsidR="00FA04CF" w:rsidRDefault="003C39CC">
      <w:pPr>
        <w:ind w:left="360"/>
      </w:pPr>
      <w:r>
        <w:rPr>
          <w:noProof/>
        </w:rPr>
        <w:lastRenderedPageBreak/>
        <w:drawing>
          <wp:anchor distT="0" distB="0" distL="114300" distR="114300" simplePos="0" relativeHeight="251657216" behindDoc="0" locked="0" layoutInCell="0" allowOverlap="1">
            <wp:simplePos x="0" y="0"/>
            <wp:positionH relativeFrom="column">
              <wp:posOffset>228600</wp:posOffset>
            </wp:positionH>
            <wp:positionV relativeFrom="paragraph">
              <wp:posOffset>669925</wp:posOffset>
            </wp:positionV>
            <wp:extent cx="5486400" cy="3950335"/>
            <wp:effectExtent l="0" t="0" r="0" b="0"/>
            <wp:wrapTopAndBottom/>
            <wp:docPr id="101" name="Picture 47" descr="An email will also be sent to the address listed in the Profile Request indicating that the profile request was submitted." title="Profile Request Email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0" cy="3950335"/>
                    </a:xfrm>
                    <a:prstGeom prst="rect">
                      <a:avLst/>
                    </a:prstGeom>
                    <a:noFill/>
                    <a:ln>
                      <a:noFill/>
                    </a:ln>
                  </pic:spPr>
                </pic:pic>
              </a:graphicData>
            </a:graphic>
            <wp14:sizeRelH relativeFrom="page">
              <wp14:pctWidth>0</wp14:pctWidth>
            </wp14:sizeRelH>
            <wp14:sizeRelV relativeFrom="page">
              <wp14:pctHeight>0</wp14:pctHeight>
            </wp14:sizeRelV>
          </wp:anchor>
        </w:drawing>
      </w:r>
      <w:r w:rsidR="00FA04CF">
        <w:t xml:space="preserve">Click the </w:t>
      </w:r>
      <w:r w:rsidR="00FA04CF">
        <w:rPr>
          <w:b/>
        </w:rPr>
        <w:t>Go Back to eFiling Home</w:t>
      </w:r>
      <w:r w:rsidR="00FA04CF">
        <w:t xml:space="preserve"> link to return to the OSD eFiling homepage. An email will also be sent to the address listed in the Profile Request indicating that the profile request was submitted.</w:t>
      </w:r>
    </w:p>
    <w:p w:rsidR="00FA04CF" w:rsidRDefault="00FA04CF">
      <w:pPr>
        <w:ind w:left="360"/>
      </w:pPr>
    </w:p>
    <w:p w:rsidR="00FA04CF" w:rsidRDefault="00FA04CF">
      <w:pPr>
        <w:ind w:left="360"/>
      </w:pPr>
    </w:p>
    <w:p w:rsidR="00FA04CF" w:rsidRDefault="00FA04CF">
      <w:pPr>
        <w:ind w:left="360"/>
        <w:rPr>
          <w:b/>
        </w:rPr>
      </w:pPr>
    </w:p>
    <w:p w:rsidR="00FA04CF" w:rsidRDefault="00FA04CF">
      <w:pPr>
        <w:ind w:left="360"/>
      </w:pPr>
      <w:r>
        <w:rPr>
          <w:b/>
        </w:rPr>
        <w:t>NOTE:</w:t>
      </w:r>
      <w:r>
        <w:t xml:space="preserve"> Each profile request is reviewed by OSD. Thus, it may take some time for OSD to review and approve the profile. However, this action occurs only once, and your profile persists through filing years.</w:t>
      </w:r>
    </w:p>
    <w:p w:rsidR="00FA04CF" w:rsidRDefault="00FA04CF">
      <w:pPr>
        <w:ind w:left="360"/>
      </w:pPr>
    </w:p>
    <w:p w:rsidR="00FA04CF" w:rsidRDefault="003C39CC">
      <w:pPr>
        <w:ind w:left="360"/>
      </w:pPr>
      <w:r>
        <w:rPr>
          <w:noProof/>
        </w:rPr>
        <w:lastRenderedPageBreak/>
        <w:drawing>
          <wp:anchor distT="0" distB="0" distL="114300" distR="114300" simplePos="0" relativeHeight="251658240" behindDoc="0" locked="0" layoutInCell="0" allowOverlap="1">
            <wp:simplePos x="0" y="0"/>
            <wp:positionH relativeFrom="column">
              <wp:posOffset>228600</wp:posOffset>
            </wp:positionH>
            <wp:positionV relativeFrom="paragraph">
              <wp:posOffset>639445</wp:posOffset>
            </wp:positionV>
            <wp:extent cx="5486400" cy="3951605"/>
            <wp:effectExtent l="0" t="0" r="0" b="0"/>
            <wp:wrapTopAndBottom/>
            <wp:docPr id="100" name="Picture 48" descr="Confirmation from OSD.  After the profile creation request has been approved by OSD the account will be established and you will recievereceive the following confirmation, with includes the initial assigned password." title="Profile Request Confirmation Email from O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3951605"/>
                    </a:xfrm>
                    <a:prstGeom prst="rect">
                      <a:avLst/>
                    </a:prstGeom>
                    <a:noFill/>
                    <a:ln>
                      <a:noFill/>
                    </a:ln>
                  </pic:spPr>
                </pic:pic>
              </a:graphicData>
            </a:graphic>
            <wp14:sizeRelH relativeFrom="page">
              <wp14:pctWidth>0</wp14:pctWidth>
            </wp14:sizeRelH>
            <wp14:sizeRelV relativeFrom="page">
              <wp14:pctHeight>0</wp14:pctHeight>
            </wp14:sizeRelV>
          </wp:anchor>
        </w:drawing>
      </w:r>
      <w:r w:rsidR="00FA04CF">
        <w:t xml:space="preserve">5.  </w:t>
      </w:r>
      <w:r w:rsidR="00FA04CF">
        <w:rPr>
          <w:b/>
        </w:rPr>
        <w:t>Confirmation from OSD</w:t>
      </w:r>
      <w:r w:rsidR="00FA04CF">
        <w:t xml:space="preserve">.  After the profile creation request has been approved by OSD the account will be established and you will </w:t>
      </w:r>
      <w:del w:id="14" w:author="Wong, Steve (OSD)" w:date="2014-03-14T13:54:00Z">
        <w:r w:rsidR="00FA04CF" w:rsidDel="00131949">
          <w:delText>recieve</w:delText>
        </w:r>
      </w:del>
      <w:ins w:id="15" w:author="Wong, Steve (OSD)" w:date="2014-03-14T13:54:00Z">
        <w:r w:rsidR="00131949">
          <w:t>receive</w:t>
        </w:r>
      </w:ins>
      <w:r w:rsidR="00FA04CF">
        <w:t xml:space="preserve"> the following confirmation, with includes the initial assigned password.</w:t>
      </w:r>
    </w:p>
    <w:p w:rsidR="00FA04CF" w:rsidRDefault="00FA04CF">
      <w:pPr>
        <w:ind w:left="360"/>
      </w:pPr>
    </w:p>
    <w:p w:rsidR="00FA04CF" w:rsidRDefault="00FA04CF">
      <w:pPr>
        <w:ind w:left="360"/>
      </w:pPr>
    </w:p>
    <w:p w:rsidR="00FA04CF" w:rsidRDefault="00FA04CF">
      <w:pPr>
        <w:ind w:left="360"/>
      </w:pPr>
      <w:r>
        <w:t>At this point your account is now active and you can logon using the FEIN and assigned password contained in the email.</w:t>
      </w:r>
    </w:p>
    <w:p w:rsidR="00FA04CF" w:rsidRDefault="00FA04CF">
      <w:pPr>
        <w:ind w:left="360"/>
      </w:pPr>
    </w:p>
    <w:p w:rsidR="00FA04CF" w:rsidRDefault="00FA04CF">
      <w:pPr>
        <w:ind w:left="360"/>
      </w:pPr>
      <w:r>
        <w:rPr>
          <w:b/>
        </w:rPr>
        <w:t xml:space="preserve">NOTE: </w:t>
      </w:r>
      <w:r>
        <w:t xml:space="preserve">For security, it is recommended that you change your password after initially logging into the </w:t>
      </w:r>
      <w:del w:id="16" w:author="Wong, Steve (OSD)" w:date="2014-03-14T13:54:00Z">
        <w:r w:rsidDel="00131949">
          <w:delText>eFIling</w:delText>
        </w:r>
      </w:del>
      <w:ins w:id="17" w:author="Wong, Steve (OSD)" w:date="2014-03-14T13:54:00Z">
        <w:r w:rsidR="00131949">
          <w:t>eFiling</w:t>
        </w:r>
      </w:ins>
      <w:r>
        <w:t xml:space="preserve"> application.</w:t>
      </w:r>
    </w:p>
    <w:p w:rsidR="00FA04CF" w:rsidRDefault="00FA04CF">
      <w:pPr>
        <w:ind w:left="360"/>
      </w:pPr>
    </w:p>
    <w:p w:rsidR="00FA04CF" w:rsidRDefault="00FA04CF">
      <w:pPr>
        <w:ind w:left="360"/>
      </w:pPr>
    </w:p>
    <w:p w:rsidR="00FA04CF" w:rsidRDefault="00FA04CF">
      <w:pPr>
        <w:ind w:left="360"/>
      </w:pPr>
    </w:p>
    <w:p w:rsidR="00FA04CF" w:rsidRDefault="00FA04CF">
      <w:r>
        <w:br w:type="page"/>
      </w:r>
    </w:p>
    <w:p w:rsidR="00FA04CF" w:rsidRDefault="00FA04CF">
      <w:pPr>
        <w:pStyle w:val="Heading2"/>
      </w:pPr>
      <w:bookmarkStart w:id="18" w:name="_Toc13461055"/>
      <w:r>
        <w:lastRenderedPageBreak/>
        <w:t xml:space="preserve">Log </w:t>
      </w:r>
      <w:del w:id="19" w:author="Wong, Steve (OSD)" w:date="2014-03-14T13:59:00Z">
        <w:r w:rsidR="00131949" w:rsidDel="00131949">
          <w:delText xml:space="preserve">Into </w:delText>
        </w:r>
      </w:del>
      <w:ins w:id="20" w:author="Wong, Steve (OSD)" w:date="2014-03-14T13:59:00Z">
        <w:r w:rsidR="00131949">
          <w:t xml:space="preserve">into </w:t>
        </w:r>
      </w:ins>
      <w:r>
        <w:t>UFR eFiling System</w:t>
      </w:r>
      <w:bookmarkEnd w:id="18"/>
    </w:p>
    <w:p w:rsidR="00FA04CF" w:rsidRDefault="00FA04CF"/>
    <w:p w:rsidR="00FA04CF" w:rsidRDefault="00FA04CF">
      <w:r>
        <w:t>After concluding this section, the user should be capable of:</w:t>
      </w:r>
    </w:p>
    <w:p w:rsidR="00FA04CF" w:rsidRDefault="00FA04CF"/>
    <w:p w:rsidR="00FA04CF" w:rsidRDefault="00FA04CF">
      <w:pPr>
        <w:numPr>
          <w:ilvl w:val="0"/>
          <w:numId w:val="15"/>
        </w:numPr>
      </w:pPr>
      <w:r>
        <w:t>Logging into UFR eFiling System</w:t>
      </w:r>
    </w:p>
    <w:p w:rsidR="00FA04CF" w:rsidRDefault="00FA04CF">
      <w:pPr>
        <w:numPr>
          <w:ilvl w:val="0"/>
          <w:numId w:val="15"/>
        </w:numPr>
      </w:pPr>
      <w:r>
        <w:t>Viewing the Contractor Anchor page</w:t>
      </w:r>
    </w:p>
    <w:p w:rsidR="00FA04CF" w:rsidRDefault="00FA04CF">
      <w:pPr>
        <w:pStyle w:val="Heading3"/>
      </w:pPr>
      <w:bookmarkStart w:id="21" w:name="_Toc238319"/>
      <w:bookmarkStart w:id="22" w:name="_Toc13461056"/>
      <w:r>
        <w:t>Log</w:t>
      </w:r>
      <w:del w:id="23" w:author="Wong, Steve (OSD)" w:date="2014-03-14T13:58:00Z">
        <w:r w:rsidDel="00131949">
          <w:delText xml:space="preserve"> I</w:delText>
        </w:r>
      </w:del>
      <w:ins w:id="24" w:author="Wong, Steve (OSD)" w:date="2014-03-14T13:58:00Z">
        <w:r w:rsidR="00131949">
          <w:t>i</w:t>
        </w:r>
      </w:ins>
      <w:r>
        <w:t xml:space="preserve">n </w:t>
      </w:r>
      <w:r w:rsidR="00131949">
        <w:t xml:space="preserve">from </w:t>
      </w:r>
      <w:r>
        <w:t>eFiling Home</w:t>
      </w:r>
      <w:bookmarkEnd w:id="21"/>
      <w:bookmarkEnd w:id="22"/>
    </w:p>
    <w:p w:rsidR="00FA04CF" w:rsidRDefault="00FA04CF"/>
    <w:p w:rsidR="00FA04CF" w:rsidRDefault="00FA04CF" w:rsidP="00131949">
      <w:pPr>
        <w:numPr>
          <w:ilvl w:val="0"/>
          <w:numId w:val="14"/>
        </w:numPr>
      </w:pPr>
      <w:r>
        <w:t>Open up the local browser (i.e. Internet Explorer, Netscape Navigator) and type the UFR eFiling URL,</w:t>
      </w:r>
      <w:ins w:id="25" w:author="Wong, Steve (OSD)" w:date="2014-03-14T13:58:00Z">
        <w:r w:rsidR="00131949" w:rsidRPr="00131949">
          <w:t xml:space="preserve"> </w:t>
        </w:r>
        <w:r w:rsidR="00131949">
          <w:fldChar w:fldCharType="begin"/>
        </w:r>
        <w:r w:rsidR="00131949">
          <w:instrText xml:space="preserve"> HYPERLINK "</w:instrText>
        </w:r>
        <w:r w:rsidR="00131949" w:rsidRPr="00131949">
          <w:instrText>https://ufr.osd.state.ma.us/home.asp</w:instrText>
        </w:r>
        <w:r w:rsidR="00131949">
          <w:instrText xml:space="preserve">" </w:instrText>
        </w:r>
        <w:r w:rsidR="00131949">
          <w:fldChar w:fldCharType="separate"/>
        </w:r>
        <w:r w:rsidR="00131949" w:rsidRPr="00961E15">
          <w:rPr>
            <w:rStyle w:val="Hyperlink"/>
          </w:rPr>
          <w:t>https://ufr.osd.state.ma.us/home.asp</w:t>
        </w:r>
        <w:r w:rsidR="00131949">
          <w:fldChar w:fldCharType="end"/>
        </w:r>
      </w:ins>
      <w:del w:id="26" w:author="Wong, Steve (OSD)" w:date="2014-03-14T13:58:00Z">
        <w:r w:rsidDel="00131949">
          <w:delText xml:space="preserve"> </w:delText>
        </w:r>
      </w:del>
      <w:r>
        <w:t>,</w:t>
      </w:r>
      <w:ins w:id="27" w:author="Wong, Steve (OSD)" w:date="2014-03-14T13:58:00Z">
        <w:r w:rsidR="00131949">
          <w:t xml:space="preserve"> </w:t>
        </w:r>
      </w:ins>
      <w:del w:id="28" w:author="Wong, Steve (OSD)" w:date="2014-03-14T13:58:00Z">
        <w:r w:rsidDel="00131949">
          <w:delText xml:space="preserve"> </w:delText>
        </w:r>
      </w:del>
      <w:r>
        <w:t xml:space="preserve">into the </w:t>
      </w:r>
      <w:r>
        <w:rPr>
          <w:b/>
        </w:rPr>
        <w:t>Address</w:t>
      </w:r>
      <w:r>
        <w:t xml:space="preserve"> box.</w:t>
      </w:r>
    </w:p>
    <w:p w:rsidR="00FA04CF" w:rsidRDefault="00FA04CF">
      <w:pPr>
        <w:ind w:left="360"/>
      </w:pPr>
    </w:p>
    <w:p w:rsidR="00FA04CF" w:rsidRDefault="003C39CC">
      <w:pPr>
        <w:ind w:left="360"/>
      </w:pPr>
      <w:r>
        <w:rPr>
          <w:noProof/>
        </w:rPr>
        <w:drawing>
          <wp:inline distT="0" distB="0" distL="0" distR="0">
            <wp:extent cx="4338955" cy="3484880"/>
            <wp:effectExtent l="0" t="0" r="4445" b="1270"/>
            <wp:docPr id="9" name="Picture 9" title="Screenshot of OSD eFiling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8955" cy="3484880"/>
                    </a:xfrm>
                    <a:prstGeom prst="rect">
                      <a:avLst/>
                    </a:prstGeom>
                    <a:noFill/>
                    <a:ln>
                      <a:noFill/>
                    </a:ln>
                  </pic:spPr>
                </pic:pic>
              </a:graphicData>
            </a:graphic>
          </wp:inline>
        </w:drawing>
      </w:r>
    </w:p>
    <w:p w:rsidR="00FA04CF" w:rsidRDefault="00FA04CF">
      <w:pPr>
        <w:ind w:left="360"/>
      </w:pPr>
    </w:p>
    <w:p w:rsidR="00FA04CF" w:rsidRDefault="00FA04CF">
      <w:pPr>
        <w:numPr>
          <w:ilvl w:val="0"/>
          <w:numId w:val="14"/>
        </w:numPr>
      </w:pPr>
      <w:r>
        <w:t xml:space="preserve">Enter the login ID and password into the </w:t>
      </w:r>
      <w:r>
        <w:rPr>
          <w:b/>
        </w:rPr>
        <w:t>Login ID</w:t>
      </w:r>
      <w:r>
        <w:t xml:space="preserve"> and </w:t>
      </w:r>
      <w:r>
        <w:rPr>
          <w:b/>
        </w:rPr>
        <w:t>Password</w:t>
      </w:r>
      <w:r>
        <w:t xml:space="preserve"> fields in the </w:t>
      </w:r>
      <w:r>
        <w:rPr>
          <w:b/>
        </w:rPr>
        <w:t>Registered User Login</w:t>
      </w:r>
      <w:r>
        <w:t xml:space="preserve"> box. </w:t>
      </w:r>
    </w:p>
    <w:p w:rsidR="00FA04CF" w:rsidRDefault="00FA04CF">
      <w:pPr>
        <w:ind w:left="360"/>
      </w:pPr>
    </w:p>
    <w:p w:rsidR="00FA04CF" w:rsidRDefault="00FA04CF">
      <w:pPr>
        <w:ind w:left="360"/>
      </w:pPr>
      <w:r>
        <w:t xml:space="preserve">The login information is the same as was provided to you in an </w:t>
      </w:r>
      <w:del w:id="29" w:author="Wong, Steve (OSD)" w:date="2014-03-14T13:59:00Z">
        <w:r w:rsidDel="00131949">
          <w:delText xml:space="preserve">eMail </w:delText>
        </w:r>
      </w:del>
      <w:ins w:id="30" w:author="Wong, Steve (OSD)" w:date="2014-03-14T13:59:00Z">
        <w:r w:rsidR="00131949">
          <w:t xml:space="preserve">email </w:t>
        </w:r>
      </w:ins>
      <w:r>
        <w:t xml:space="preserve">sent by the UFR eFiling administrator when your profile was approved. </w:t>
      </w:r>
    </w:p>
    <w:p w:rsidR="00FA04CF" w:rsidRDefault="00FA04CF">
      <w:pPr>
        <w:ind w:left="360"/>
      </w:pPr>
    </w:p>
    <w:p w:rsidR="00FA04CF" w:rsidRDefault="00FA04CF">
      <w:pPr>
        <w:numPr>
          <w:ilvl w:val="0"/>
          <w:numId w:val="14"/>
        </w:numPr>
      </w:pPr>
      <w:r>
        <w:t xml:space="preserve">Click the </w:t>
      </w:r>
      <w:r>
        <w:rPr>
          <w:b/>
        </w:rPr>
        <w:t>Login</w:t>
      </w:r>
      <w:r>
        <w:t xml:space="preserve"> button.</w:t>
      </w:r>
    </w:p>
    <w:p w:rsidR="00FA04CF" w:rsidRDefault="00FA04CF">
      <w:pPr>
        <w:ind w:left="360"/>
      </w:pPr>
    </w:p>
    <w:p w:rsidR="00FA04CF" w:rsidRDefault="00FA04CF">
      <w:pPr>
        <w:ind w:left="360"/>
      </w:pPr>
      <w:r>
        <w:t xml:space="preserve">Upon a successful login, the </w:t>
      </w:r>
      <w:r>
        <w:rPr>
          <w:b/>
        </w:rPr>
        <w:t>UFR Filing for Contractors</w:t>
      </w:r>
      <w:r>
        <w:t xml:space="preserve"> page will appear.</w:t>
      </w:r>
    </w:p>
    <w:p w:rsidR="00FA04CF" w:rsidRDefault="00FA04CF"/>
    <w:p w:rsidR="00FA04CF" w:rsidRDefault="00FA04CF">
      <w:pPr>
        <w:ind w:firstLine="360"/>
      </w:pPr>
    </w:p>
    <w:p w:rsidR="00FA04CF" w:rsidRDefault="003C39CC">
      <w:pPr>
        <w:pStyle w:val="Heading2"/>
      </w:pPr>
      <w:r>
        <w:rPr>
          <w:noProof/>
        </w:rPr>
        <w:lastRenderedPageBreak/>
        <w:drawing>
          <wp:anchor distT="0" distB="0" distL="114300" distR="114300" simplePos="0" relativeHeight="251659264" behindDoc="0" locked="0" layoutInCell="0" allowOverlap="1">
            <wp:simplePos x="0" y="0"/>
            <wp:positionH relativeFrom="column">
              <wp:posOffset>640080</wp:posOffset>
            </wp:positionH>
            <wp:positionV relativeFrom="paragraph">
              <wp:posOffset>63500</wp:posOffset>
            </wp:positionV>
            <wp:extent cx="4343400" cy="3257550"/>
            <wp:effectExtent l="0" t="0" r="0" b="0"/>
            <wp:wrapTopAndBottom/>
            <wp:docPr id="99" name="Picture 50" title="UFR Filing for Contractor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43400" cy="3257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04CF" w:rsidRDefault="00FA04CF">
      <w:pPr>
        <w:pStyle w:val="Heading2"/>
      </w:pPr>
    </w:p>
    <w:p w:rsidR="00FA04CF" w:rsidRDefault="00FA04CF">
      <w:pPr>
        <w:pStyle w:val="Heading2"/>
      </w:pPr>
      <w:r>
        <w:br w:type="page"/>
      </w:r>
      <w:bookmarkStart w:id="31" w:name="_Toc13461057"/>
      <w:r>
        <w:lastRenderedPageBreak/>
        <w:t>Forgot Password</w:t>
      </w:r>
      <w:bookmarkEnd w:id="31"/>
    </w:p>
    <w:p w:rsidR="00FA04CF" w:rsidRDefault="00FA04CF"/>
    <w:p w:rsidR="00FA04CF" w:rsidRDefault="00FA04CF">
      <w:r>
        <w:t>After this section is complete, the user will be able to request a new password from the UFR eFiling system and log back in.</w:t>
      </w:r>
    </w:p>
    <w:p w:rsidR="00FA04CF" w:rsidRDefault="00FA04CF">
      <w:pPr>
        <w:pStyle w:val="Heading3"/>
      </w:pPr>
      <w:bookmarkStart w:id="32" w:name="_Toc238347"/>
      <w:bookmarkStart w:id="33" w:name="_Toc13461058"/>
      <w:r>
        <w:t>New Password Request</w:t>
      </w:r>
      <w:bookmarkEnd w:id="32"/>
      <w:bookmarkEnd w:id="33"/>
    </w:p>
    <w:p w:rsidR="00FA04CF" w:rsidRDefault="00FA04CF"/>
    <w:p w:rsidR="00FA04CF" w:rsidRDefault="00FA04CF">
      <w:pPr>
        <w:numPr>
          <w:ilvl w:val="0"/>
          <w:numId w:val="13"/>
        </w:numPr>
      </w:pPr>
      <w:r>
        <w:t xml:space="preserve">At the eFiling homepage, click the </w:t>
      </w:r>
      <w:r>
        <w:rPr>
          <w:b/>
        </w:rPr>
        <w:t>Forgot Password</w:t>
      </w:r>
      <w:r>
        <w:t xml:space="preserve"> link in the </w:t>
      </w:r>
      <w:r>
        <w:rPr>
          <w:b/>
        </w:rPr>
        <w:t>Registered User Login</w:t>
      </w:r>
      <w:r>
        <w:t xml:space="preserve"> box.</w:t>
      </w:r>
    </w:p>
    <w:p w:rsidR="00FA04CF" w:rsidRDefault="00FA04CF">
      <w:pPr>
        <w:ind w:left="360"/>
      </w:pPr>
    </w:p>
    <w:p w:rsidR="00FA04CF" w:rsidRDefault="003C39CC">
      <w:pPr>
        <w:ind w:firstLine="360"/>
      </w:pPr>
      <w:r>
        <w:rPr>
          <w:noProof/>
        </w:rPr>
        <w:drawing>
          <wp:inline distT="0" distB="0" distL="0" distR="0">
            <wp:extent cx="4338955" cy="3484880"/>
            <wp:effectExtent l="0" t="0" r="4445" b="1270"/>
            <wp:docPr id="10" name="Picture 10" title="Screenshot of OSD eFiling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8955" cy="3484880"/>
                    </a:xfrm>
                    <a:prstGeom prst="rect">
                      <a:avLst/>
                    </a:prstGeom>
                    <a:noFill/>
                    <a:ln>
                      <a:noFill/>
                    </a:ln>
                  </pic:spPr>
                </pic:pic>
              </a:graphicData>
            </a:graphic>
          </wp:inline>
        </w:drawing>
      </w:r>
    </w:p>
    <w:p w:rsidR="00FA04CF" w:rsidRDefault="00FA04CF">
      <w:pPr>
        <w:ind w:firstLine="360"/>
      </w:pPr>
    </w:p>
    <w:p w:rsidR="00FA04CF" w:rsidRDefault="00FA04CF">
      <w:pPr>
        <w:numPr>
          <w:ilvl w:val="0"/>
          <w:numId w:val="13"/>
        </w:numPr>
      </w:pPr>
      <w:r>
        <w:t xml:space="preserve">Enter your Login ID into the </w:t>
      </w:r>
      <w:r>
        <w:rPr>
          <w:b/>
        </w:rPr>
        <w:t xml:space="preserve">Login ID </w:t>
      </w:r>
      <w:r>
        <w:t xml:space="preserve">field and your email address as it is in your user profile into the </w:t>
      </w:r>
      <w:r>
        <w:rPr>
          <w:b/>
        </w:rPr>
        <w:t>email Address</w:t>
      </w:r>
      <w:r>
        <w:t xml:space="preserve"> field.</w:t>
      </w:r>
    </w:p>
    <w:p w:rsidR="00FA04CF" w:rsidRDefault="00FA04CF">
      <w:pPr>
        <w:ind w:left="360"/>
      </w:pPr>
    </w:p>
    <w:p w:rsidR="00FA04CF" w:rsidRDefault="003C39CC">
      <w:pPr>
        <w:ind w:left="360"/>
      </w:pPr>
      <w:r>
        <w:rPr>
          <w:noProof/>
        </w:rPr>
        <w:lastRenderedPageBreak/>
        <w:drawing>
          <wp:inline distT="0" distB="0" distL="0" distR="0">
            <wp:extent cx="4347845" cy="2639695"/>
            <wp:effectExtent l="0" t="0" r="0" b="8255"/>
            <wp:docPr id="11" name="Picture 11" title="New Password Reques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7845" cy="2639695"/>
                    </a:xfrm>
                    <a:prstGeom prst="rect">
                      <a:avLst/>
                    </a:prstGeom>
                    <a:noFill/>
                    <a:ln>
                      <a:noFill/>
                    </a:ln>
                  </pic:spPr>
                </pic:pic>
              </a:graphicData>
            </a:graphic>
          </wp:inline>
        </w:drawing>
      </w:r>
    </w:p>
    <w:p w:rsidR="00FA04CF" w:rsidRDefault="00FA04CF">
      <w:pPr>
        <w:ind w:left="360"/>
      </w:pPr>
    </w:p>
    <w:p w:rsidR="00FA04CF" w:rsidRDefault="00FA04CF">
      <w:pPr>
        <w:ind w:left="360"/>
      </w:pPr>
    </w:p>
    <w:p w:rsidR="00FA04CF" w:rsidRDefault="00FA04CF">
      <w:pPr>
        <w:numPr>
          <w:ilvl w:val="0"/>
          <w:numId w:val="13"/>
        </w:numPr>
      </w:pPr>
      <w:r>
        <w:t xml:space="preserve">Click </w:t>
      </w:r>
      <w:r>
        <w:rPr>
          <w:b/>
        </w:rPr>
        <w:t>Submit</w:t>
      </w:r>
      <w:r>
        <w:t>.</w:t>
      </w:r>
    </w:p>
    <w:p w:rsidR="00FA04CF" w:rsidRDefault="00FA04CF"/>
    <w:p w:rsidR="00FA04CF" w:rsidRDefault="00FA04CF">
      <w:pPr>
        <w:ind w:left="360"/>
      </w:pPr>
      <w:r>
        <w:t>The Password Request Confirmation screen will appear</w:t>
      </w:r>
    </w:p>
    <w:p w:rsidR="00FA04CF" w:rsidRDefault="00FA04CF"/>
    <w:p w:rsidR="00FA04CF" w:rsidRDefault="003C39CC">
      <w:pPr>
        <w:ind w:left="360"/>
      </w:pPr>
      <w:r>
        <w:rPr>
          <w:noProof/>
        </w:rPr>
        <w:drawing>
          <wp:inline distT="0" distB="0" distL="0" distR="0">
            <wp:extent cx="4338955" cy="1906270"/>
            <wp:effectExtent l="0" t="0" r="4445" b="0"/>
            <wp:docPr id="12" name="Picture 12" title="Password Request Confi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38955" cy="1906270"/>
                    </a:xfrm>
                    <a:prstGeom prst="rect">
                      <a:avLst/>
                    </a:prstGeom>
                    <a:noFill/>
                    <a:ln>
                      <a:noFill/>
                    </a:ln>
                  </pic:spPr>
                </pic:pic>
              </a:graphicData>
            </a:graphic>
          </wp:inline>
        </w:drawing>
      </w:r>
    </w:p>
    <w:p w:rsidR="00FA04CF" w:rsidRDefault="00FA04CF"/>
    <w:p w:rsidR="00FA04CF" w:rsidRDefault="00FA04CF">
      <w:pPr>
        <w:pStyle w:val="Heading3"/>
      </w:pPr>
      <w:bookmarkStart w:id="34" w:name="_Toc238348"/>
      <w:bookmarkStart w:id="35" w:name="_Toc13461059"/>
      <w:r>
        <w:t>Receive email Notification</w:t>
      </w:r>
      <w:bookmarkEnd w:id="34"/>
      <w:bookmarkEnd w:id="35"/>
    </w:p>
    <w:p w:rsidR="00FA04CF" w:rsidRDefault="00FA04CF"/>
    <w:p w:rsidR="00FA04CF" w:rsidRDefault="00FA04CF">
      <w:pPr>
        <w:ind w:left="360"/>
      </w:pPr>
      <w:r>
        <w:t xml:space="preserve">4. Open your local e-Mail program (i.e. MS Outlook, Eudora, </w:t>
      </w:r>
      <w:proofErr w:type="gramStart"/>
      <w:r>
        <w:t>Netscape</w:t>
      </w:r>
      <w:proofErr w:type="gramEnd"/>
      <w:r>
        <w:t xml:space="preserve"> Messenger) assigned to the email address that is stored in you UFR eFiling profile. </w:t>
      </w:r>
    </w:p>
    <w:p w:rsidR="00FA04CF" w:rsidRDefault="00FA04CF"/>
    <w:p w:rsidR="00FA04CF" w:rsidRDefault="00FA04CF">
      <w:pPr>
        <w:ind w:left="360"/>
      </w:pPr>
      <w:r>
        <w:t xml:space="preserve">An </w:t>
      </w:r>
      <w:del w:id="36" w:author="Wong, Steve (OSD)" w:date="2014-03-14T14:01:00Z">
        <w:r w:rsidDel="00131949">
          <w:delText>e-Mail</w:delText>
        </w:r>
      </w:del>
      <w:ins w:id="37" w:author="Wong, Steve (OSD)" w:date="2014-03-14T14:01:00Z">
        <w:r w:rsidR="00131949">
          <w:t>email</w:t>
        </w:r>
      </w:ins>
      <w:r>
        <w:t xml:space="preserve"> entitled Password Enclosed will </w:t>
      </w:r>
      <w:del w:id="38" w:author="Wong, Steve (OSD)" w:date="2014-03-14T14:01:00Z">
        <w:r w:rsidDel="00131949">
          <w:delText>appear,</w:delText>
        </w:r>
      </w:del>
      <w:ins w:id="39" w:author="Wong, Steve (OSD)" w:date="2014-03-14T14:01:00Z">
        <w:r w:rsidR="00131949">
          <w:t>appear</w:t>
        </w:r>
      </w:ins>
      <w:r>
        <w:t xml:space="preserve"> sent from the UFR eFiling Administrator address. Enclosed is the reset password that you may use to log into the eFiling application.</w:t>
      </w:r>
    </w:p>
    <w:p w:rsidR="00FA04CF" w:rsidRDefault="00FA04CF">
      <w:pPr>
        <w:ind w:left="360"/>
      </w:pPr>
    </w:p>
    <w:p w:rsidR="00FA04CF" w:rsidRDefault="00FA04CF">
      <w:pPr>
        <w:ind w:left="360"/>
      </w:pPr>
      <w:r>
        <w:rPr>
          <w:b/>
        </w:rPr>
        <w:t xml:space="preserve">NOTE: </w:t>
      </w:r>
      <w:r>
        <w:t xml:space="preserve">For security, it is recommended that you change your password again on logging into the </w:t>
      </w:r>
      <w:del w:id="40" w:author="Wong, Steve (OSD)" w:date="2014-03-14T14:02:00Z">
        <w:r w:rsidDel="00131949">
          <w:delText>eFIling</w:delText>
        </w:r>
      </w:del>
      <w:ins w:id="41" w:author="Wong, Steve (OSD)" w:date="2014-03-14T14:02:00Z">
        <w:r w:rsidR="00131949">
          <w:t>eFiling</w:t>
        </w:r>
      </w:ins>
      <w:r>
        <w:t xml:space="preserve"> application.</w:t>
      </w:r>
    </w:p>
    <w:p w:rsidR="00FA04CF" w:rsidRDefault="00FA04CF"/>
    <w:p w:rsidR="00FA04CF" w:rsidRDefault="003C39CC">
      <w:r>
        <w:rPr>
          <w:noProof/>
        </w:rPr>
        <w:lastRenderedPageBreak/>
        <w:drawing>
          <wp:inline distT="0" distB="0" distL="0" distR="0">
            <wp:extent cx="5486400" cy="3959225"/>
            <wp:effectExtent l="0" t="0" r="0" b="3175"/>
            <wp:docPr id="13" name="Picture 13" title="Email Notification New Password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3959225"/>
                    </a:xfrm>
                    <a:prstGeom prst="rect">
                      <a:avLst/>
                    </a:prstGeom>
                    <a:noFill/>
                    <a:ln>
                      <a:noFill/>
                    </a:ln>
                  </pic:spPr>
                </pic:pic>
              </a:graphicData>
            </a:graphic>
          </wp:inline>
        </w:drawing>
      </w:r>
    </w:p>
    <w:p w:rsidR="00FA04CF" w:rsidRDefault="00FA04CF">
      <w:pPr>
        <w:pStyle w:val="Heading2"/>
      </w:pPr>
      <w:r>
        <w:br w:type="page"/>
      </w:r>
      <w:bookmarkStart w:id="42" w:name="_Toc13461060"/>
      <w:r>
        <w:lastRenderedPageBreak/>
        <w:t>Update User Profile</w:t>
      </w:r>
      <w:bookmarkEnd w:id="42"/>
    </w:p>
    <w:p w:rsidR="00FA04CF" w:rsidRDefault="00FA04CF">
      <w:r>
        <w:rPr>
          <w:b/>
          <w:color w:val="808080"/>
          <w:sz w:val="28"/>
        </w:rPr>
        <w:br/>
      </w:r>
      <w:r>
        <w:t>After concluding this section, the Contractor will be able to perform all functions relating to the maintenance of their user profile including:</w:t>
      </w:r>
      <w:r>
        <w:br/>
      </w:r>
    </w:p>
    <w:p w:rsidR="00FA04CF" w:rsidRDefault="00FA04CF">
      <w:pPr>
        <w:numPr>
          <w:ilvl w:val="0"/>
          <w:numId w:val="12"/>
        </w:numPr>
      </w:pPr>
      <w:r>
        <w:t>Receiving their profile</w:t>
      </w:r>
    </w:p>
    <w:p w:rsidR="00FA04CF" w:rsidRDefault="00FA04CF">
      <w:pPr>
        <w:numPr>
          <w:ilvl w:val="0"/>
          <w:numId w:val="12"/>
        </w:numPr>
      </w:pPr>
      <w:r>
        <w:t>Change password</w:t>
      </w:r>
    </w:p>
    <w:p w:rsidR="00FA04CF" w:rsidRDefault="00FA04CF">
      <w:pPr>
        <w:numPr>
          <w:ilvl w:val="0"/>
          <w:numId w:val="12"/>
        </w:numPr>
      </w:pPr>
      <w:r>
        <w:t>Modify profile</w:t>
      </w:r>
    </w:p>
    <w:p w:rsidR="00FA04CF" w:rsidRDefault="00FA04CF">
      <w:pPr>
        <w:pStyle w:val="Heading3"/>
      </w:pPr>
      <w:bookmarkStart w:id="43" w:name="_Toc238343"/>
      <w:bookmarkStart w:id="44" w:name="_Toc13461061"/>
      <w:r>
        <w:t>Receive Profile</w:t>
      </w:r>
      <w:bookmarkEnd w:id="43"/>
      <w:bookmarkEnd w:id="44"/>
    </w:p>
    <w:p w:rsidR="00FA04CF" w:rsidRDefault="00FA04CF"/>
    <w:p w:rsidR="00FA04CF" w:rsidRDefault="00FA04CF">
      <w:pPr>
        <w:numPr>
          <w:ilvl w:val="0"/>
          <w:numId w:val="11"/>
        </w:numPr>
      </w:pPr>
      <w:r>
        <w:t xml:space="preserve">Open your local e-Mail program (i.e. MS Outlook, Eudora, </w:t>
      </w:r>
      <w:proofErr w:type="gramStart"/>
      <w:r>
        <w:t>Netscape</w:t>
      </w:r>
      <w:proofErr w:type="gramEnd"/>
      <w:r>
        <w:t xml:space="preserve"> Messenger) assigned to the email address that is stored in you UFR eFiling profile. </w:t>
      </w:r>
    </w:p>
    <w:p w:rsidR="00FA04CF" w:rsidRDefault="00FA04CF"/>
    <w:p w:rsidR="00FA04CF" w:rsidRDefault="00FA04CF">
      <w:pPr>
        <w:ind w:left="360"/>
      </w:pPr>
      <w:r>
        <w:t xml:space="preserve">An </w:t>
      </w:r>
      <w:del w:id="45" w:author="Wong, Steve (OSD)" w:date="2014-03-14T14:02:00Z">
        <w:r w:rsidDel="00131949">
          <w:delText>e-Mail</w:delText>
        </w:r>
      </w:del>
      <w:ins w:id="46" w:author="Wong, Steve (OSD)" w:date="2014-03-14T14:02:00Z">
        <w:r w:rsidR="00131949">
          <w:t>email</w:t>
        </w:r>
      </w:ins>
      <w:r>
        <w:t xml:space="preserve"> entitled </w:t>
      </w:r>
      <w:r>
        <w:rPr>
          <w:b/>
        </w:rPr>
        <w:t>Password Approved</w:t>
      </w:r>
      <w:r>
        <w:t xml:space="preserve"> will </w:t>
      </w:r>
      <w:del w:id="47" w:author="Wong, Steve (OSD)" w:date="2014-03-14T14:02:00Z">
        <w:r w:rsidDel="00131949">
          <w:delText>appear,</w:delText>
        </w:r>
      </w:del>
      <w:ins w:id="48" w:author="Wong, Steve (OSD)" w:date="2014-03-14T14:02:00Z">
        <w:r w:rsidR="00131949">
          <w:t>appear</w:t>
        </w:r>
      </w:ins>
      <w:r>
        <w:t xml:space="preserve"> sent from the UFR eFiling Administrator address. Enclosed is the username and password that you may use to log into the eFiling application.</w:t>
      </w:r>
    </w:p>
    <w:p w:rsidR="00FA04CF" w:rsidRDefault="00FA04CF">
      <w:pPr>
        <w:ind w:left="360"/>
      </w:pPr>
    </w:p>
    <w:p w:rsidR="00FA04CF" w:rsidRDefault="003C39CC">
      <w:pPr>
        <w:ind w:left="360"/>
      </w:pPr>
      <w:r>
        <w:rPr>
          <w:noProof/>
        </w:rPr>
        <w:drawing>
          <wp:inline distT="0" distB="0" distL="0" distR="0">
            <wp:extent cx="5253355" cy="3787140"/>
            <wp:effectExtent l="0" t="0" r="4445" b="3810"/>
            <wp:docPr id="14" name="Picture 14" descr="An email entitled Password Approved will appear,appear sent from the UFR eFiling Administrator address. Enclosed is the username and password that you may use to log into the eFiling application." title="New Password Approved Email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3355" cy="3787140"/>
                    </a:xfrm>
                    <a:prstGeom prst="rect">
                      <a:avLst/>
                    </a:prstGeom>
                    <a:noFill/>
                    <a:ln>
                      <a:noFill/>
                    </a:ln>
                  </pic:spPr>
                </pic:pic>
              </a:graphicData>
            </a:graphic>
          </wp:inline>
        </w:drawing>
      </w:r>
    </w:p>
    <w:p w:rsidR="00FA04CF" w:rsidRDefault="00FA04CF">
      <w:pPr>
        <w:ind w:left="360"/>
      </w:pPr>
    </w:p>
    <w:p w:rsidR="00FA04CF" w:rsidRDefault="00FA04CF">
      <w:pPr>
        <w:numPr>
          <w:ilvl w:val="0"/>
          <w:numId w:val="11"/>
        </w:numPr>
      </w:pPr>
      <w:r>
        <w:t>Use this information when logging into the UFR eFiling System.</w:t>
      </w:r>
    </w:p>
    <w:p w:rsidR="00FA04CF" w:rsidRDefault="00FA04CF"/>
    <w:p w:rsidR="00FA04CF" w:rsidRDefault="00FA04CF">
      <w:pPr>
        <w:pStyle w:val="Heading3"/>
      </w:pPr>
      <w:bookmarkStart w:id="49" w:name="_Toc238344"/>
      <w:bookmarkStart w:id="50" w:name="_Toc13461062"/>
      <w:r>
        <w:t>Change Password</w:t>
      </w:r>
      <w:bookmarkEnd w:id="49"/>
      <w:bookmarkEnd w:id="50"/>
    </w:p>
    <w:p w:rsidR="00FA04CF" w:rsidRDefault="00FA04CF"/>
    <w:p w:rsidR="00FA04CF" w:rsidRDefault="00FA04CF">
      <w:pPr>
        <w:numPr>
          <w:ilvl w:val="0"/>
          <w:numId w:val="11"/>
        </w:numPr>
      </w:pPr>
      <w:r>
        <w:lastRenderedPageBreak/>
        <w:t xml:space="preserve">At any non-transactional page, click the </w:t>
      </w:r>
      <w:r>
        <w:rPr>
          <w:b/>
        </w:rPr>
        <w:t>Edit Profile</w:t>
      </w:r>
      <w:r>
        <w:t xml:space="preserve"> link on the top left of the page.</w:t>
      </w:r>
    </w:p>
    <w:p w:rsidR="00FA04CF" w:rsidRDefault="00FA04CF">
      <w:pPr>
        <w:ind w:left="360"/>
      </w:pPr>
    </w:p>
    <w:p w:rsidR="00FA04CF" w:rsidRDefault="00FA04CF">
      <w:pPr>
        <w:ind w:left="360"/>
      </w:pPr>
      <w:r>
        <w:t>The Edit Your Profile screen will appear. All the fields will contain the most current data.</w:t>
      </w:r>
    </w:p>
    <w:p w:rsidR="00FA04CF" w:rsidRDefault="00FA04CF"/>
    <w:p w:rsidR="00FA04CF" w:rsidRDefault="003C39CC">
      <w:pPr>
        <w:ind w:firstLine="360"/>
      </w:pPr>
      <w:r>
        <w:rPr>
          <w:noProof/>
        </w:rPr>
        <w:drawing>
          <wp:inline distT="0" distB="0" distL="0" distR="0">
            <wp:extent cx="4347845" cy="2760345"/>
            <wp:effectExtent l="0" t="0" r="0" b="1905"/>
            <wp:docPr id="15" name="Picture 15" title="Edit Your Profi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47845" cy="2760345"/>
                    </a:xfrm>
                    <a:prstGeom prst="rect">
                      <a:avLst/>
                    </a:prstGeom>
                    <a:noFill/>
                    <a:ln>
                      <a:noFill/>
                    </a:ln>
                  </pic:spPr>
                </pic:pic>
              </a:graphicData>
            </a:graphic>
          </wp:inline>
        </w:drawing>
      </w:r>
    </w:p>
    <w:p w:rsidR="00FA04CF" w:rsidRDefault="00FA04CF">
      <w:pPr>
        <w:ind w:firstLine="360"/>
      </w:pPr>
    </w:p>
    <w:p w:rsidR="00FA04CF" w:rsidRDefault="00FA04CF">
      <w:pPr>
        <w:numPr>
          <w:ilvl w:val="0"/>
          <w:numId w:val="11"/>
        </w:numPr>
      </w:pPr>
      <w:r>
        <w:t xml:space="preserve">Enter your current password into the </w:t>
      </w:r>
      <w:r>
        <w:rPr>
          <w:b/>
        </w:rPr>
        <w:t>Old Password</w:t>
      </w:r>
      <w:r>
        <w:t xml:space="preserve"> field.</w:t>
      </w:r>
    </w:p>
    <w:p w:rsidR="00FA04CF" w:rsidRDefault="00FA04CF">
      <w:pPr>
        <w:ind w:left="360"/>
      </w:pPr>
    </w:p>
    <w:p w:rsidR="00FA04CF" w:rsidRDefault="00FA04CF">
      <w:pPr>
        <w:numPr>
          <w:ilvl w:val="0"/>
          <w:numId w:val="11"/>
        </w:numPr>
      </w:pPr>
      <w:r>
        <w:t>Enter your new password into the New Password field.</w:t>
      </w:r>
    </w:p>
    <w:p w:rsidR="00FA04CF" w:rsidRDefault="00FA04CF"/>
    <w:p w:rsidR="00FA04CF" w:rsidRDefault="00FA04CF">
      <w:pPr>
        <w:ind w:left="360"/>
      </w:pPr>
      <w:r>
        <w:t xml:space="preserve">Retype this password in the </w:t>
      </w:r>
      <w:r>
        <w:rPr>
          <w:b/>
        </w:rPr>
        <w:t>Retype New Password</w:t>
      </w:r>
      <w:r>
        <w:t xml:space="preserve"> field to ensure there is no mistake.</w:t>
      </w:r>
    </w:p>
    <w:p w:rsidR="00FA04CF" w:rsidRDefault="00FA04CF">
      <w:pPr>
        <w:ind w:left="360"/>
      </w:pPr>
    </w:p>
    <w:p w:rsidR="00FA04CF" w:rsidRDefault="00FA04CF">
      <w:pPr>
        <w:numPr>
          <w:ilvl w:val="0"/>
          <w:numId w:val="11"/>
        </w:numPr>
      </w:pPr>
      <w:r>
        <w:t xml:space="preserve">Click </w:t>
      </w:r>
      <w:r>
        <w:rPr>
          <w:b/>
        </w:rPr>
        <w:t>Submit</w:t>
      </w:r>
      <w:r>
        <w:t xml:space="preserve">. </w:t>
      </w:r>
    </w:p>
    <w:p w:rsidR="00FA04CF" w:rsidRDefault="00FA04CF">
      <w:pPr>
        <w:ind w:left="360"/>
      </w:pPr>
    </w:p>
    <w:p w:rsidR="00FA04CF" w:rsidRDefault="00FA04CF">
      <w:pPr>
        <w:ind w:left="360"/>
      </w:pPr>
      <w:r>
        <w:t xml:space="preserve">The </w:t>
      </w:r>
      <w:r>
        <w:rPr>
          <w:b/>
        </w:rPr>
        <w:t>Review Edit Profile</w:t>
      </w:r>
      <w:r>
        <w:t xml:space="preserve"> screen will appear.</w:t>
      </w:r>
    </w:p>
    <w:p w:rsidR="00FA04CF" w:rsidRDefault="00FA04CF">
      <w:pPr>
        <w:ind w:left="360"/>
      </w:pPr>
    </w:p>
    <w:p w:rsidR="00FA04CF" w:rsidRDefault="003C39CC">
      <w:pPr>
        <w:ind w:firstLine="360"/>
      </w:pPr>
      <w:r>
        <w:rPr>
          <w:noProof/>
        </w:rPr>
        <w:drawing>
          <wp:inline distT="0" distB="0" distL="0" distR="0">
            <wp:extent cx="4338955" cy="2570480"/>
            <wp:effectExtent l="0" t="0" r="4445" b="1270"/>
            <wp:docPr id="16" name="Picture 16" title="Review Edit Profi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38955" cy="2570480"/>
                    </a:xfrm>
                    <a:prstGeom prst="rect">
                      <a:avLst/>
                    </a:prstGeom>
                    <a:noFill/>
                    <a:ln>
                      <a:noFill/>
                    </a:ln>
                  </pic:spPr>
                </pic:pic>
              </a:graphicData>
            </a:graphic>
          </wp:inline>
        </w:drawing>
      </w:r>
    </w:p>
    <w:p w:rsidR="00FA04CF" w:rsidRDefault="00FA04CF">
      <w:pPr>
        <w:ind w:firstLine="360"/>
      </w:pPr>
    </w:p>
    <w:p w:rsidR="00FA04CF" w:rsidRDefault="00FA04CF">
      <w:pPr>
        <w:numPr>
          <w:ilvl w:val="0"/>
          <w:numId w:val="11"/>
        </w:numPr>
      </w:pPr>
      <w:r>
        <w:t xml:space="preserve">After the information has been verified as correct, click </w:t>
      </w:r>
      <w:r>
        <w:rPr>
          <w:b/>
        </w:rPr>
        <w:t>Proceed</w:t>
      </w:r>
      <w:r>
        <w:t>.</w:t>
      </w:r>
    </w:p>
    <w:p w:rsidR="00FA04CF" w:rsidRDefault="00FA04CF"/>
    <w:p w:rsidR="00FA04CF" w:rsidRDefault="00FA04CF">
      <w:pPr>
        <w:ind w:left="360"/>
      </w:pPr>
      <w:r>
        <w:t xml:space="preserve">The </w:t>
      </w:r>
      <w:r>
        <w:rPr>
          <w:b/>
        </w:rPr>
        <w:t>User Profile Update Confirmation</w:t>
      </w:r>
      <w:r>
        <w:t xml:space="preserve"> screen will appear.</w:t>
      </w:r>
    </w:p>
    <w:p w:rsidR="00FA04CF" w:rsidRDefault="003C39CC">
      <w:pPr>
        <w:ind w:left="360"/>
      </w:pPr>
      <w:r>
        <w:rPr>
          <w:noProof/>
        </w:rPr>
        <w:drawing>
          <wp:inline distT="0" distB="0" distL="0" distR="0">
            <wp:extent cx="4338955" cy="2570480"/>
            <wp:effectExtent l="0" t="0" r="4445" b="1270"/>
            <wp:docPr id="17" name="Picture 17" title="User Profile Update Confi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38955" cy="2570480"/>
                    </a:xfrm>
                    <a:prstGeom prst="rect">
                      <a:avLst/>
                    </a:prstGeom>
                    <a:noFill/>
                    <a:ln>
                      <a:noFill/>
                    </a:ln>
                  </pic:spPr>
                </pic:pic>
              </a:graphicData>
            </a:graphic>
          </wp:inline>
        </w:drawing>
      </w:r>
    </w:p>
    <w:p w:rsidR="00FA04CF" w:rsidRDefault="00FA04CF">
      <w:pPr>
        <w:ind w:left="360"/>
      </w:pPr>
    </w:p>
    <w:p w:rsidR="00FA04CF" w:rsidRDefault="00FA04CF">
      <w:pPr>
        <w:numPr>
          <w:ilvl w:val="0"/>
          <w:numId w:val="11"/>
        </w:numPr>
      </w:pPr>
      <w:r>
        <w:t xml:space="preserve">Click on the </w:t>
      </w:r>
      <w:r>
        <w:rPr>
          <w:b/>
        </w:rPr>
        <w:t>Go Back to eFiling Home</w:t>
      </w:r>
      <w:r>
        <w:t xml:space="preserve"> to go back to your anchor page (</w:t>
      </w:r>
      <w:r>
        <w:rPr>
          <w:b/>
        </w:rPr>
        <w:t xml:space="preserve">Contractor Anchor </w:t>
      </w:r>
      <w:r>
        <w:t>page).</w:t>
      </w:r>
    </w:p>
    <w:p w:rsidR="00FA04CF" w:rsidRDefault="00FA04CF">
      <w:pPr>
        <w:ind w:left="360"/>
      </w:pPr>
    </w:p>
    <w:p w:rsidR="00FA04CF" w:rsidRDefault="00FA04CF">
      <w:pPr>
        <w:ind w:left="360"/>
      </w:pPr>
      <w:r>
        <w:t xml:space="preserve">An e-Mail will also be sent to the address listed in the Profile entitled </w:t>
      </w:r>
      <w:r>
        <w:rPr>
          <w:b/>
        </w:rPr>
        <w:t>Profile Updated</w:t>
      </w:r>
      <w:r>
        <w:t xml:space="preserve"> from the UFR eFiling administrator address. Enclosed is the summary of the profile changes, in this case only, the new password will also be enclosed</w:t>
      </w:r>
    </w:p>
    <w:p w:rsidR="00FA04CF" w:rsidRDefault="00FA04CF">
      <w:pPr>
        <w:ind w:left="360"/>
      </w:pPr>
    </w:p>
    <w:p w:rsidR="00FA04CF" w:rsidRDefault="003C39CC">
      <w:pPr>
        <w:ind w:left="360"/>
      </w:pPr>
      <w:r>
        <w:rPr>
          <w:noProof/>
        </w:rPr>
        <w:drawing>
          <wp:inline distT="0" distB="0" distL="0" distR="0">
            <wp:extent cx="5253355" cy="3614420"/>
            <wp:effectExtent l="0" t="0" r="4445" b="5080"/>
            <wp:docPr id="18" name="Picture 18" descr="An e-Mail will also be sent to the address listed in the Profile entitled Profile Updated from the UFR eFiling administrator address. Enclosed is the summary of the profile changes, in this case only, the new password will also be enclosed" title="Profile Updated email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3355" cy="3614420"/>
                    </a:xfrm>
                    <a:prstGeom prst="rect">
                      <a:avLst/>
                    </a:prstGeom>
                    <a:noFill/>
                    <a:ln>
                      <a:noFill/>
                    </a:ln>
                  </pic:spPr>
                </pic:pic>
              </a:graphicData>
            </a:graphic>
          </wp:inline>
        </w:drawing>
      </w:r>
    </w:p>
    <w:p w:rsidR="00FA04CF" w:rsidRDefault="00FA04CF">
      <w:pPr>
        <w:ind w:left="360"/>
      </w:pPr>
    </w:p>
    <w:p w:rsidR="00FA04CF" w:rsidRDefault="00FA04CF">
      <w:pPr>
        <w:ind w:left="360"/>
      </w:pPr>
      <w:r>
        <w:rPr>
          <w:b/>
        </w:rPr>
        <w:lastRenderedPageBreak/>
        <w:t>NOTE:</w:t>
      </w:r>
      <w:r>
        <w:t xml:space="preserve"> It is recommended that on your first entry into the eFiling application that you change your password.</w:t>
      </w:r>
    </w:p>
    <w:p w:rsidR="00FA04CF" w:rsidRDefault="00FA04CF">
      <w:pPr>
        <w:pStyle w:val="Heading3"/>
      </w:pPr>
      <w:bookmarkStart w:id="51" w:name="_Toc238345"/>
      <w:bookmarkStart w:id="52" w:name="_Toc13461063"/>
      <w:r>
        <w:t>Change Contact Information</w:t>
      </w:r>
      <w:bookmarkEnd w:id="51"/>
      <w:bookmarkEnd w:id="52"/>
    </w:p>
    <w:p w:rsidR="00FA04CF" w:rsidRDefault="00FA04CF"/>
    <w:p w:rsidR="00FA04CF" w:rsidRDefault="00FA04CF">
      <w:pPr>
        <w:numPr>
          <w:ilvl w:val="0"/>
          <w:numId w:val="11"/>
        </w:numPr>
      </w:pPr>
      <w:r>
        <w:t xml:space="preserve">At any non-transactional page, click the </w:t>
      </w:r>
      <w:r>
        <w:rPr>
          <w:b/>
        </w:rPr>
        <w:t>Edit Profile</w:t>
      </w:r>
      <w:r>
        <w:t xml:space="preserve"> link on the top left of the page.</w:t>
      </w:r>
    </w:p>
    <w:p w:rsidR="00FA04CF" w:rsidRDefault="00FA04CF">
      <w:pPr>
        <w:ind w:left="360"/>
      </w:pPr>
    </w:p>
    <w:p w:rsidR="00FA04CF" w:rsidRDefault="00FA04CF">
      <w:pPr>
        <w:ind w:left="360"/>
      </w:pPr>
      <w:r>
        <w:t>The Edit Your Profile screen will appear. All the fields will contain the most current data.</w:t>
      </w:r>
    </w:p>
    <w:p w:rsidR="00FA04CF" w:rsidRDefault="00FA04CF"/>
    <w:p w:rsidR="00FA04CF" w:rsidRDefault="003C39CC">
      <w:pPr>
        <w:ind w:firstLine="360"/>
      </w:pPr>
      <w:r>
        <w:rPr>
          <w:noProof/>
        </w:rPr>
        <w:drawing>
          <wp:inline distT="0" distB="0" distL="0" distR="0">
            <wp:extent cx="4347845" cy="2760345"/>
            <wp:effectExtent l="0" t="0" r="0" b="1905"/>
            <wp:docPr id="19" name="Picture 19" title="Edit Your Profi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47845" cy="2760345"/>
                    </a:xfrm>
                    <a:prstGeom prst="rect">
                      <a:avLst/>
                    </a:prstGeom>
                    <a:noFill/>
                    <a:ln>
                      <a:noFill/>
                    </a:ln>
                  </pic:spPr>
                </pic:pic>
              </a:graphicData>
            </a:graphic>
          </wp:inline>
        </w:drawing>
      </w:r>
    </w:p>
    <w:p w:rsidR="00FA04CF" w:rsidRDefault="00FA04CF">
      <w:pPr>
        <w:ind w:left="360"/>
      </w:pPr>
    </w:p>
    <w:p w:rsidR="00FA04CF" w:rsidRDefault="00FA04CF">
      <w:pPr>
        <w:numPr>
          <w:ilvl w:val="0"/>
          <w:numId w:val="11"/>
        </w:numPr>
      </w:pPr>
      <w:r>
        <w:t>Enter your new information into the designated field.</w:t>
      </w:r>
    </w:p>
    <w:p w:rsidR="00FA04CF" w:rsidRDefault="00FA04CF"/>
    <w:p w:rsidR="00FA04CF" w:rsidRDefault="00FA04CF">
      <w:pPr>
        <w:ind w:left="360"/>
      </w:pPr>
      <w:r>
        <w:t>The fields that can be edited are:</w:t>
      </w:r>
    </w:p>
    <w:p w:rsidR="00FA04CF" w:rsidRDefault="00FA04CF">
      <w:pPr>
        <w:ind w:left="360"/>
      </w:pPr>
    </w:p>
    <w:p w:rsidR="00FA04CF" w:rsidRDefault="00FA04CF">
      <w:pPr>
        <w:numPr>
          <w:ilvl w:val="1"/>
          <w:numId w:val="10"/>
        </w:numPr>
      </w:pPr>
      <w:r>
        <w:t>Organization Information (Name, Address)</w:t>
      </w:r>
    </w:p>
    <w:p w:rsidR="00FA04CF" w:rsidRDefault="00FA04CF">
      <w:pPr>
        <w:numPr>
          <w:ilvl w:val="1"/>
          <w:numId w:val="10"/>
        </w:numPr>
      </w:pPr>
      <w:r>
        <w:t>Contact Information (Title, Name, Phone, Email)</w:t>
      </w:r>
    </w:p>
    <w:p w:rsidR="00FA04CF" w:rsidRDefault="00FA04CF">
      <w:pPr>
        <w:numPr>
          <w:ilvl w:val="1"/>
          <w:numId w:val="10"/>
        </w:numPr>
      </w:pPr>
      <w:r>
        <w:t>Password Information</w:t>
      </w:r>
    </w:p>
    <w:p w:rsidR="00FA04CF" w:rsidRDefault="00FA04CF">
      <w:pPr>
        <w:ind w:left="360"/>
      </w:pPr>
    </w:p>
    <w:p w:rsidR="00FA04CF" w:rsidRDefault="00FA04CF">
      <w:pPr>
        <w:ind w:left="360"/>
      </w:pPr>
      <w:r>
        <w:rPr>
          <w:b/>
        </w:rPr>
        <w:t>NOTE:</w:t>
      </w:r>
      <w:r>
        <w:t xml:space="preserve"> The Login ID (FEIN) is a unique identifier of the user in the eFiling system. This value cannot be changed.</w:t>
      </w:r>
    </w:p>
    <w:p w:rsidR="00FA04CF" w:rsidRDefault="00FA04CF"/>
    <w:p w:rsidR="00FA04CF" w:rsidRDefault="00FA04CF">
      <w:pPr>
        <w:numPr>
          <w:ilvl w:val="0"/>
          <w:numId w:val="11"/>
        </w:numPr>
      </w:pPr>
      <w:r>
        <w:t xml:space="preserve">Click </w:t>
      </w:r>
      <w:r>
        <w:rPr>
          <w:b/>
        </w:rPr>
        <w:t>Submit</w:t>
      </w:r>
      <w:r>
        <w:t xml:space="preserve">. </w:t>
      </w:r>
    </w:p>
    <w:p w:rsidR="00FA04CF" w:rsidRDefault="00FA04CF">
      <w:pPr>
        <w:ind w:left="360"/>
      </w:pPr>
    </w:p>
    <w:p w:rsidR="00FA04CF" w:rsidRDefault="00FA04CF">
      <w:pPr>
        <w:ind w:left="360"/>
      </w:pPr>
      <w:r>
        <w:t xml:space="preserve">The </w:t>
      </w:r>
      <w:r>
        <w:rPr>
          <w:b/>
        </w:rPr>
        <w:t>Review Edit Profile</w:t>
      </w:r>
      <w:r>
        <w:t xml:space="preserve"> screen will appear.</w:t>
      </w:r>
    </w:p>
    <w:p w:rsidR="00FA04CF" w:rsidRDefault="00FA04CF">
      <w:pPr>
        <w:ind w:left="360"/>
      </w:pPr>
    </w:p>
    <w:p w:rsidR="00FA04CF" w:rsidRDefault="003C39CC">
      <w:pPr>
        <w:ind w:firstLine="360"/>
      </w:pPr>
      <w:r>
        <w:rPr>
          <w:noProof/>
        </w:rPr>
        <w:lastRenderedPageBreak/>
        <w:drawing>
          <wp:inline distT="0" distB="0" distL="0" distR="0">
            <wp:extent cx="4347845" cy="2536190"/>
            <wp:effectExtent l="0" t="0" r="0" b="0"/>
            <wp:docPr id="20" name="Picture 20" title="Review Edit Profi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47845" cy="2536190"/>
                    </a:xfrm>
                    <a:prstGeom prst="rect">
                      <a:avLst/>
                    </a:prstGeom>
                    <a:noFill/>
                    <a:ln>
                      <a:noFill/>
                    </a:ln>
                  </pic:spPr>
                </pic:pic>
              </a:graphicData>
            </a:graphic>
          </wp:inline>
        </w:drawing>
      </w:r>
    </w:p>
    <w:p w:rsidR="00FA04CF" w:rsidRDefault="00FA04CF">
      <w:pPr>
        <w:ind w:firstLine="360"/>
      </w:pPr>
    </w:p>
    <w:p w:rsidR="00FA04CF" w:rsidRDefault="00FA04CF">
      <w:pPr>
        <w:numPr>
          <w:ilvl w:val="0"/>
          <w:numId w:val="11"/>
        </w:numPr>
      </w:pPr>
      <w:r>
        <w:t xml:space="preserve">After the information has been verified as correct, click </w:t>
      </w:r>
      <w:r>
        <w:rPr>
          <w:b/>
        </w:rPr>
        <w:t>Proceed</w:t>
      </w:r>
      <w:r>
        <w:t>.</w:t>
      </w:r>
    </w:p>
    <w:p w:rsidR="00FA04CF" w:rsidRDefault="00FA04CF"/>
    <w:p w:rsidR="00FA04CF" w:rsidRDefault="00FA04CF">
      <w:pPr>
        <w:ind w:left="360"/>
      </w:pPr>
      <w:r>
        <w:t xml:space="preserve">The </w:t>
      </w:r>
      <w:r>
        <w:rPr>
          <w:b/>
        </w:rPr>
        <w:t>User Profile Update Confirmation</w:t>
      </w:r>
      <w:r>
        <w:t xml:space="preserve"> screen will appear.</w:t>
      </w:r>
    </w:p>
    <w:p w:rsidR="00FA04CF" w:rsidRDefault="003C39CC">
      <w:pPr>
        <w:ind w:left="360"/>
      </w:pPr>
      <w:r>
        <w:rPr>
          <w:noProof/>
        </w:rPr>
        <w:drawing>
          <wp:inline distT="0" distB="0" distL="0" distR="0">
            <wp:extent cx="4338955" cy="2570480"/>
            <wp:effectExtent l="0" t="0" r="4445" b="1270"/>
            <wp:docPr id="21" name="Picture 21" title="User Profile Update Confi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38955" cy="2570480"/>
                    </a:xfrm>
                    <a:prstGeom prst="rect">
                      <a:avLst/>
                    </a:prstGeom>
                    <a:noFill/>
                    <a:ln>
                      <a:noFill/>
                    </a:ln>
                  </pic:spPr>
                </pic:pic>
              </a:graphicData>
            </a:graphic>
          </wp:inline>
        </w:drawing>
      </w:r>
    </w:p>
    <w:p w:rsidR="00FA04CF" w:rsidRDefault="00FA04CF">
      <w:pPr>
        <w:ind w:left="360"/>
      </w:pPr>
    </w:p>
    <w:p w:rsidR="00FA04CF" w:rsidRDefault="00FA04CF">
      <w:pPr>
        <w:ind w:left="360"/>
      </w:pPr>
      <w:r>
        <w:t xml:space="preserve">An e-Mail will also be sent to the address listed in the Profile entitled </w:t>
      </w:r>
      <w:r>
        <w:rPr>
          <w:b/>
        </w:rPr>
        <w:t>Profile Updated</w:t>
      </w:r>
      <w:r>
        <w:t xml:space="preserve"> from the UFR eFiling administrator address. Enclosed is the summary of the profile changes.</w:t>
      </w:r>
    </w:p>
    <w:p w:rsidR="00FA04CF" w:rsidRDefault="00FA04CF">
      <w:pPr>
        <w:ind w:left="360"/>
      </w:pPr>
    </w:p>
    <w:p w:rsidR="00FA04CF" w:rsidRDefault="003C39CC">
      <w:pPr>
        <w:ind w:left="360"/>
      </w:pPr>
      <w:r>
        <w:rPr>
          <w:noProof/>
        </w:rPr>
        <w:lastRenderedPageBreak/>
        <w:drawing>
          <wp:inline distT="0" distB="0" distL="0" distR="0">
            <wp:extent cx="5253355" cy="3787140"/>
            <wp:effectExtent l="0" t="0" r="4445" b="3810"/>
            <wp:docPr id="22" name="Picture 22" descr="An e-Mail will also be sent to the address listed in the Profile entitled Profile Updated from the UFR eFiling administrator address. Enclosed is the summary of the profile changes." title="Email notification profile 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3355" cy="3787140"/>
                    </a:xfrm>
                    <a:prstGeom prst="rect">
                      <a:avLst/>
                    </a:prstGeom>
                    <a:noFill/>
                    <a:ln>
                      <a:noFill/>
                    </a:ln>
                  </pic:spPr>
                </pic:pic>
              </a:graphicData>
            </a:graphic>
          </wp:inline>
        </w:drawing>
      </w:r>
    </w:p>
    <w:p w:rsidR="00FA04CF" w:rsidRDefault="00FA04CF">
      <w:pPr>
        <w:ind w:left="360"/>
      </w:pPr>
    </w:p>
    <w:p w:rsidR="00FA04CF" w:rsidRDefault="00FA04CF">
      <w:pPr>
        <w:ind w:left="360"/>
      </w:pPr>
      <w:r>
        <w:t xml:space="preserve">Click on the </w:t>
      </w:r>
      <w:r>
        <w:rPr>
          <w:b/>
        </w:rPr>
        <w:t>Go Back to eFiling Home</w:t>
      </w:r>
      <w:r>
        <w:t xml:space="preserve"> to go back to your anchor page (</w:t>
      </w:r>
      <w:r>
        <w:rPr>
          <w:b/>
        </w:rPr>
        <w:t>UFR Filing for Contractors</w:t>
      </w:r>
      <w:r>
        <w:t>).</w:t>
      </w:r>
    </w:p>
    <w:p w:rsidR="00FA04CF" w:rsidRDefault="00FA04CF">
      <w:pPr>
        <w:pStyle w:val="Heading2"/>
      </w:pPr>
    </w:p>
    <w:p w:rsidR="00FA04CF" w:rsidRDefault="00FA04CF"/>
    <w:p w:rsidR="00FA04CF" w:rsidRDefault="00FA04CF">
      <w:pPr>
        <w:pStyle w:val="Heading1"/>
        <w:numPr>
          <w:ilvl w:val="0"/>
          <w:numId w:val="0"/>
        </w:numPr>
      </w:pPr>
      <w:r>
        <w:br w:type="page"/>
      </w:r>
      <w:bookmarkStart w:id="53" w:name="_Toc13461064"/>
      <w:r>
        <w:lastRenderedPageBreak/>
        <w:t>Filing UFRs</w:t>
      </w:r>
      <w:bookmarkEnd w:id="53"/>
    </w:p>
    <w:p w:rsidR="00FA04CF" w:rsidRDefault="00FA04CF">
      <w:pPr>
        <w:pStyle w:val="Heading2"/>
      </w:pPr>
      <w:bookmarkStart w:id="54" w:name="_Toc13461065"/>
      <w:r>
        <w:t>Overview of Filing Process</w:t>
      </w:r>
      <w:bookmarkEnd w:id="54"/>
    </w:p>
    <w:p w:rsidR="00FA04CF" w:rsidRDefault="00FA04CF"/>
    <w:p w:rsidR="00FA04CF" w:rsidRDefault="00FA04CF">
      <w:r>
        <w:t>The UFR eFiling system allows Contractors and CPAs to submit their UFR files and documents online.  The system provides a list of UFR filing transactions available to the users.  For each UFR filing transaction, the system will list the UFR documents that are generally filed with OSD.  Types of UFR filing transactions include:</w:t>
      </w:r>
    </w:p>
    <w:p w:rsidR="00FA04CF" w:rsidRDefault="00FA04CF"/>
    <w:p w:rsidR="00FA04CF" w:rsidRDefault="00FA04CF">
      <w:pPr>
        <w:numPr>
          <w:ilvl w:val="0"/>
          <w:numId w:val="2"/>
        </w:numPr>
      </w:pPr>
      <w:r>
        <w:t>UFR filing with Audited Financials</w:t>
      </w:r>
    </w:p>
    <w:p w:rsidR="00FA04CF" w:rsidRDefault="00FA04CF">
      <w:pPr>
        <w:numPr>
          <w:ilvl w:val="0"/>
          <w:numId w:val="2"/>
        </w:numPr>
      </w:pPr>
      <w:r>
        <w:t>Re</w:t>
      </w:r>
      <w:del w:id="55" w:author="Wong, Steve (OSD)" w:date="2014-03-14T14:03:00Z">
        <w:r w:rsidDel="00131949">
          <w:delText>F</w:delText>
        </w:r>
      </w:del>
      <w:ins w:id="56" w:author="Wong, Steve (OSD)" w:date="2014-03-14T14:03:00Z">
        <w:r w:rsidR="00131949">
          <w:t>f</w:t>
        </w:r>
      </w:ins>
      <w:r>
        <w:t>ile UFR / Piecemeal UFR Filing</w:t>
      </w:r>
    </w:p>
    <w:p w:rsidR="00FA04CF" w:rsidRDefault="00FA04CF">
      <w:pPr>
        <w:numPr>
          <w:ilvl w:val="0"/>
          <w:numId w:val="2"/>
        </w:numPr>
      </w:pPr>
      <w:r>
        <w:t>Alternate Report Filing</w:t>
      </w:r>
    </w:p>
    <w:p w:rsidR="00FA04CF" w:rsidRDefault="00FA04CF">
      <w:pPr>
        <w:numPr>
          <w:ilvl w:val="0"/>
          <w:numId w:val="2"/>
        </w:numPr>
      </w:pPr>
      <w:r>
        <w:t>Exempt Filing</w:t>
      </w:r>
    </w:p>
    <w:p w:rsidR="00FA04CF" w:rsidRDefault="00FA04CF">
      <w:pPr>
        <w:numPr>
          <w:ilvl w:val="0"/>
          <w:numId w:val="2"/>
        </w:numPr>
      </w:pPr>
      <w:r>
        <w:t>Request for Extension</w:t>
      </w:r>
    </w:p>
    <w:p w:rsidR="00FA04CF" w:rsidRDefault="00FA04CF">
      <w:pPr>
        <w:ind w:left="360"/>
      </w:pPr>
    </w:p>
    <w:p w:rsidR="00FA04CF" w:rsidRDefault="00FA04CF">
      <w:r>
        <w:t xml:space="preserve">While the system helps navigate the user through the UFR filing transaction, the process by which the Contractors and CPA work together to compile and prepare the UFR information is outside the scope of the system features.  The system serves as the mechanism by which UFR information is transmitted electronically online to OSD and is not intended for use as an online “workspace”.  As the system provides for the flexibility in allowing both the Contractors and CPAs to initiate and complete the UFR filing transaction asynchronously, it was agreed upon by the participants in the Joint Application Design (JAD) workshops that Contractors would only be able to delete files that were uploaded by them but CPAs would be able to delete </w:t>
      </w:r>
      <w:r>
        <w:rPr>
          <w:i/>
        </w:rPr>
        <w:t>any</w:t>
      </w:r>
      <w:r>
        <w:t xml:space="preserve"> file that was included in the UFR filing transaction prior to final submission to the OSD.  This process provides an additional level of assurance to the CPAs that typically have signatory authority on specific documents and facilitates the correction of any unintended or unauthorized changes to the UFR filing.  In addition, submission of the UFR to OSD would automatically generate emails that notify the parties of the UFR filing status and submittal.</w:t>
      </w:r>
    </w:p>
    <w:p w:rsidR="00FA04CF" w:rsidRDefault="00FA04CF"/>
    <w:p w:rsidR="00FA04CF" w:rsidRDefault="00FA04CF">
      <w:r>
        <w:t>The UFR eFiling system will use a combination of “approval” mechanisms for authenticating the submission of the UFR filings and also the documents that comprise such filings.  As UFR filings move to an electronic process, the “wet” signatures found on paper documents will now need to be transformed into an electronic medium.  As determined by the Contractor and CPA design workshop participants, a scanned signature of the scanned document and the use of the login information (i.e., username and password) will provide the approval mechanism necessary in the submission of the UFR filings.</w:t>
      </w:r>
    </w:p>
    <w:p w:rsidR="00FA04CF" w:rsidRDefault="00FA04CF"/>
    <w:p w:rsidR="00FA04CF" w:rsidRDefault="00FA04CF">
      <w:r>
        <w:t xml:space="preserve">Registered Contractors will be required to log into the system.  Upon successful login, the Contractors will be presented the “UFR Filing Details” web page.  This window provides a listing of the UFR filing transactions that have been submitted or in progress for a given filing period.  Based on the necessity for auditing services for the given UFR filing period, the Contractor will be able to assign a CPA for that filing period.  This is accomplished in the “CPA Assignment for UFR Filing Period” web page.  Contractors will be able to search for registered CPAs and assign a single CPA firm for that specific UFR filing period.  Upon selecting the specific UFR transaction from the “UFR Filing Details” web page, they will be navigated to the “Information Upload” web page where they will be able to attach requisite UFR documents.  After uploading the documents, the Contractors will be able to save the current state of the UFR filing (for completion later) or submit the UFR filing to the OSD for review.  In the “Transaction Review” web page, the Contractors will be able review the UFR filing transaction information and </w:t>
      </w:r>
      <w:r>
        <w:lastRenderedPageBreak/>
        <w:t>attached documents.  Once the UFR filing is submitted to the UFR, the Contractor will receive a “Receipt and Confirmation</w:t>
      </w:r>
      <w:del w:id="57" w:author="Wong, Steve (OSD)" w:date="2014-03-14T14:04:00Z">
        <w:r w:rsidDel="00EC0F60">
          <w:delText>”  page</w:delText>
        </w:r>
      </w:del>
      <w:ins w:id="58" w:author="Wong, Steve (OSD)" w:date="2014-03-14T14:04:00Z">
        <w:r w:rsidR="00EC0F60">
          <w:t>” page</w:t>
        </w:r>
      </w:ins>
      <w:r>
        <w:t xml:space="preserve"> that provides the Contractors with a record of the UFR filing transaction.</w:t>
      </w:r>
    </w:p>
    <w:p w:rsidR="00FA04CF" w:rsidRDefault="00FA04CF"/>
    <w:p w:rsidR="00FA04CF" w:rsidRDefault="00FA04CF">
      <w:r>
        <w:t>The following are detailed instructions for completing the filing process.</w:t>
      </w:r>
    </w:p>
    <w:p w:rsidR="00FA04CF" w:rsidRDefault="00FA04CF">
      <w:pPr>
        <w:pStyle w:val="Heading2"/>
      </w:pPr>
      <w:bookmarkStart w:id="59" w:name="_Toc13461066"/>
      <w:r>
        <w:t>View Filings for UFR Filing Period</w:t>
      </w:r>
      <w:bookmarkEnd w:id="59"/>
    </w:p>
    <w:p w:rsidR="00FA04CF" w:rsidRDefault="00FA04CF"/>
    <w:p w:rsidR="00FA04CF" w:rsidRDefault="00FA04CF">
      <w:r>
        <w:t>Upon the completion of this section, the Contractor should have the ability to:</w:t>
      </w:r>
    </w:p>
    <w:p w:rsidR="00FA04CF" w:rsidRDefault="00FA04CF"/>
    <w:p w:rsidR="00FA04CF" w:rsidRDefault="00FA04CF">
      <w:pPr>
        <w:numPr>
          <w:ilvl w:val="0"/>
          <w:numId w:val="16"/>
        </w:numPr>
      </w:pPr>
      <w:r>
        <w:t>Select a UFR Filing Period</w:t>
      </w:r>
    </w:p>
    <w:p w:rsidR="00FA04CF" w:rsidRDefault="00FA04CF">
      <w:pPr>
        <w:numPr>
          <w:ilvl w:val="0"/>
          <w:numId w:val="16"/>
        </w:numPr>
      </w:pPr>
      <w:r>
        <w:t>View Filings in the Filing Period</w:t>
      </w:r>
    </w:p>
    <w:p w:rsidR="00FA04CF" w:rsidRDefault="00FA04CF">
      <w:pPr>
        <w:numPr>
          <w:ilvl w:val="0"/>
          <w:numId w:val="16"/>
        </w:numPr>
      </w:pPr>
      <w:r>
        <w:t>View Documents within the Filing for that Period.</w:t>
      </w:r>
    </w:p>
    <w:p w:rsidR="00FA04CF" w:rsidRDefault="00FA04CF">
      <w:r>
        <w:t xml:space="preserve"> </w:t>
      </w:r>
    </w:p>
    <w:p w:rsidR="00FA04CF" w:rsidRDefault="00FA04CF">
      <w:r>
        <w:t>Prior to the execution of this section, it is assumed that the following have been established:</w:t>
      </w:r>
    </w:p>
    <w:p w:rsidR="00FA04CF" w:rsidRDefault="00FA04CF"/>
    <w:p w:rsidR="00FA04CF" w:rsidRDefault="00FA04CF">
      <w:pPr>
        <w:numPr>
          <w:ilvl w:val="0"/>
          <w:numId w:val="6"/>
        </w:numPr>
      </w:pPr>
      <w:r>
        <w:t>Contractor has been registered and approved with the eFiling system</w:t>
      </w:r>
    </w:p>
    <w:p w:rsidR="00FA04CF" w:rsidRDefault="00FA04CF">
      <w:pPr>
        <w:numPr>
          <w:ilvl w:val="0"/>
          <w:numId w:val="6"/>
        </w:numPr>
      </w:pPr>
      <w:r>
        <w:t>Contractor has had tracking initiated by an OSD Administrator for a given fiscal year</w:t>
      </w:r>
    </w:p>
    <w:p w:rsidR="00FA04CF" w:rsidRDefault="00FA04CF">
      <w:pPr>
        <w:pStyle w:val="Heading3"/>
      </w:pPr>
      <w:bookmarkStart w:id="60" w:name="_Toc13461067"/>
      <w:r>
        <w:t>View Filings for a UFR Filing Period</w:t>
      </w:r>
      <w:bookmarkEnd w:id="60"/>
    </w:p>
    <w:p w:rsidR="00FA04CF" w:rsidRDefault="00FA04CF"/>
    <w:p w:rsidR="00FA04CF" w:rsidRDefault="00FA04CF">
      <w:pPr>
        <w:numPr>
          <w:ilvl w:val="0"/>
          <w:numId w:val="21"/>
        </w:numPr>
      </w:pPr>
      <w:r>
        <w:t xml:space="preserve">At your Contractor Anchor Page, select a </w:t>
      </w:r>
      <w:r>
        <w:rPr>
          <w:b/>
        </w:rPr>
        <w:t>Fiscal Year</w:t>
      </w:r>
      <w:r>
        <w:t xml:space="preserve"> to retrieve details from the drop down box and click the </w:t>
      </w:r>
      <w:r>
        <w:rPr>
          <w:b/>
        </w:rPr>
        <w:t>Refresh</w:t>
      </w:r>
      <w:r>
        <w:t xml:space="preserve"> button.</w:t>
      </w:r>
    </w:p>
    <w:p w:rsidR="00FA04CF" w:rsidRDefault="003C39CC">
      <w:pPr>
        <w:ind w:left="360"/>
      </w:pPr>
      <w:r>
        <w:rPr>
          <w:noProof/>
        </w:rPr>
        <w:drawing>
          <wp:anchor distT="0" distB="0" distL="114300" distR="114300" simplePos="0" relativeHeight="251660288" behindDoc="0" locked="0" layoutInCell="0" allowOverlap="1">
            <wp:simplePos x="0" y="0"/>
            <wp:positionH relativeFrom="column">
              <wp:posOffset>274320</wp:posOffset>
            </wp:positionH>
            <wp:positionV relativeFrom="paragraph">
              <wp:posOffset>66040</wp:posOffset>
            </wp:positionV>
            <wp:extent cx="4151630" cy="3114040"/>
            <wp:effectExtent l="0" t="0" r="1270" b="0"/>
            <wp:wrapTopAndBottom/>
            <wp:docPr id="98" name="Picture 51" title="UFR Contractor Ancho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51630" cy="3114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04CF" w:rsidRDefault="00FA04CF">
      <w:pPr>
        <w:ind w:left="360"/>
      </w:pPr>
      <w:r>
        <w:t xml:space="preserve">The Filings for Fiscal Year list of filings will be refreshed for the year selected. The OSD Desk Review folder will also be visible for that Fiscal Year. This folder will always </w:t>
      </w:r>
      <w:del w:id="61" w:author="Wong, Steve (OSD)" w:date="2014-03-14T14:04:00Z">
        <w:r w:rsidDel="00EC0F60">
          <w:delText>exists</w:delText>
        </w:r>
      </w:del>
      <w:ins w:id="62" w:author="Wong, Steve (OSD)" w:date="2014-03-14T14:04:00Z">
        <w:r w:rsidR="00EC0F60">
          <w:t>exist</w:t>
        </w:r>
      </w:ins>
      <w:r>
        <w:t xml:space="preserve"> in your filings. This is where all OSD related documents (i.e. Desk Review Guides, CAPs) will reside. </w:t>
      </w:r>
    </w:p>
    <w:p w:rsidR="00FA04CF" w:rsidRDefault="00FA04CF">
      <w:pPr>
        <w:ind w:left="360"/>
      </w:pPr>
    </w:p>
    <w:p w:rsidR="00FA04CF" w:rsidRDefault="00FA04CF">
      <w:pPr>
        <w:ind w:left="360"/>
      </w:pPr>
      <w:r>
        <w:rPr>
          <w:b/>
        </w:rPr>
        <w:lastRenderedPageBreak/>
        <w:t xml:space="preserve">NOTE: </w:t>
      </w:r>
      <w:r>
        <w:t xml:space="preserve">The OSD will only be able to see filings and documents that have been ‘Submitted to OSD’. </w:t>
      </w:r>
    </w:p>
    <w:p w:rsidR="00FA04CF" w:rsidRDefault="003C39CC">
      <w:pPr>
        <w:ind w:left="360"/>
      </w:pPr>
      <w:r>
        <w:rPr>
          <w:noProof/>
        </w:rPr>
        <w:drawing>
          <wp:anchor distT="0" distB="0" distL="114300" distR="114300" simplePos="0" relativeHeight="251661312" behindDoc="0" locked="0" layoutInCell="0" allowOverlap="1">
            <wp:simplePos x="0" y="0"/>
            <wp:positionH relativeFrom="column">
              <wp:posOffset>274320</wp:posOffset>
            </wp:positionH>
            <wp:positionV relativeFrom="paragraph">
              <wp:posOffset>130175</wp:posOffset>
            </wp:positionV>
            <wp:extent cx="4343400" cy="3257550"/>
            <wp:effectExtent l="0" t="0" r="0" b="0"/>
            <wp:wrapTopAndBottom/>
            <wp:docPr id="97" name="Picture 52" descr="The Filings for Fiscal Year list of filings will be refreshed for the year selected. The OSD Desk Review folder will also be visible for that Fiscal Year. This folder will always existsexist in your filings. This is where all OSD related documents (i.e. Desk Review Guides, CAPs) will reside. " title="Contractor Ancho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43400" cy="3257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04CF" w:rsidRDefault="00FA04CF">
      <w:pPr>
        <w:numPr>
          <w:ilvl w:val="0"/>
          <w:numId w:val="21"/>
        </w:numPr>
      </w:pPr>
      <w:r>
        <w:t>Click on any of the column headings.</w:t>
      </w:r>
    </w:p>
    <w:p w:rsidR="00FA04CF" w:rsidRDefault="00FA04CF"/>
    <w:p w:rsidR="00FA04CF" w:rsidRDefault="00FA04CF">
      <w:pPr>
        <w:ind w:left="360"/>
      </w:pPr>
      <w:r>
        <w:t>The list will reappear. The list will be sorted descending on the selected column. Clicking the column again will sort the list ascending on that column.</w:t>
      </w:r>
    </w:p>
    <w:p w:rsidR="00FA04CF" w:rsidRDefault="003C39CC">
      <w:pPr>
        <w:ind w:left="360"/>
      </w:pPr>
      <w:r>
        <w:rPr>
          <w:noProof/>
        </w:rPr>
        <w:drawing>
          <wp:anchor distT="0" distB="0" distL="114300" distR="114300" simplePos="0" relativeHeight="251662336" behindDoc="0" locked="0" layoutInCell="0" allowOverlap="1">
            <wp:simplePos x="0" y="0"/>
            <wp:positionH relativeFrom="column">
              <wp:posOffset>182880</wp:posOffset>
            </wp:positionH>
            <wp:positionV relativeFrom="paragraph">
              <wp:posOffset>53975</wp:posOffset>
            </wp:positionV>
            <wp:extent cx="4343400" cy="3257550"/>
            <wp:effectExtent l="0" t="0" r="0" b="0"/>
            <wp:wrapTopAndBottom/>
            <wp:docPr id="96" name="Picture 53" descr="The list will reappear. The list will be sorted descending on the selected column. Clicking the column again will sort the list ascending on that column." title="Contractor Ancho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43400" cy="3257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04CF" w:rsidRDefault="00FA04CF">
      <w:pPr>
        <w:pStyle w:val="Heading3"/>
      </w:pPr>
      <w:bookmarkStart w:id="63" w:name="_Toc13461068"/>
      <w:r>
        <w:lastRenderedPageBreak/>
        <w:t>View Documents for a Submitted Filing</w:t>
      </w:r>
      <w:bookmarkEnd w:id="63"/>
    </w:p>
    <w:p w:rsidR="00FA04CF" w:rsidRDefault="00FA04CF"/>
    <w:p w:rsidR="00FA04CF" w:rsidRDefault="00FA04CF">
      <w:pPr>
        <w:numPr>
          <w:ilvl w:val="0"/>
          <w:numId w:val="29"/>
        </w:numPr>
      </w:pPr>
      <w:r>
        <w:t>Click on any Filing listed.</w:t>
      </w:r>
    </w:p>
    <w:p w:rsidR="00FA04CF" w:rsidRDefault="00FA04CF">
      <w:pPr>
        <w:ind w:left="360"/>
      </w:pPr>
    </w:p>
    <w:p w:rsidR="00FA04CF" w:rsidRDefault="00FA04CF">
      <w:pPr>
        <w:ind w:left="360"/>
      </w:pPr>
      <w:r>
        <w:t>The Filing Receipt and Confirmation for that Filing will appear. The following information is displayed in the window:</w:t>
      </w:r>
      <w:r>
        <w:br/>
      </w:r>
    </w:p>
    <w:p w:rsidR="00FA04CF" w:rsidRDefault="00FA04CF">
      <w:pPr>
        <w:numPr>
          <w:ilvl w:val="1"/>
          <w:numId w:val="21"/>
        </w:numPr>
      </w:pPr>
      <w:r>
        <w:t>Who submitted the filing to the OSD,</w:t>
      </w:r>
    </w:p>
    <w:p w:rsidR="00FA04CF" w:rsidRDefault="00FA04CF">
      <w:pPr>
        <w:numPr>
          <w:ilvl w:val="1"/>
          <w:numId w:val="21"/>
        </w:numPr>
      </w:pPr>
      <w:r>
        <w:t>When the filing was submitted to the OSD,</w:t>
      </w:r>
    </w:p>
    <w:p w:rsidR="00FA04CF" w:rsidRDefault="00FA04CF">
      <w:pPr>
        <w:numPr>
          <w:ilvl w:val="1"/>
          <w:numId w:val="21"/>
        </w:numPr>
      </w:pPr>
      <w:r>
        <w:t>Receipt Number,</w:t>
      </w:r>
    </w:p>
    <w:p w:rsidR="00FA04CF" w:rsidRDefault="00FA04CF">
      <w:pPr>
        <w:numPr>
          <w:ilvl w:val="1"/>
          <w:numId w:val="21"/>
        </w:numPr>
      </w:pPr>
      <w:r>
        <w:t>Fiscal Year,</w:t>
      </w:r>
    </w:p>
    <w:p w:rsidR="00FA04CF" w:rsidRDefault="00FA04CF">
      <w:pPr>
        <w:numPr>
          <w:ilvl w:val="1"/>
          <w:numId w:val="21"/>
        </w:numPr>
      </w:pPr>
      <w:r>
        <w:t>Contractor contact information,</w:t>
      </w:r>
    </w:p>
    <w:p w:rsidR="00FA04CF" w:rsidRDefault="00FA04CF">
      <w:pPr>
        <w:numPr>
          <w:ilvl w:val="1"/>
          <w:numId w:val="21"/>
        </w:numPr>
      </w:pPr>
      <w:r>
        <w:t>CPA contact information,</w:t>
      </w:r>
    </w:p>
    <w:p w:rsidR="00FA04CF" w:rsidRDefault="00FA04CF">
      <w:pPr>
        <w:numPr>
          <w:ilvl w:val="1"/>
          <w:numId w:val="21"/>
        </w:numPr>
      </w:pPr>
      <w:r>
        <w:t>All Documents uploaded for the filing.</w:t>
      </w:r>
    </w:p>
    <w:p w:rsidR="00FA04CF" w:rsidRDefault="00FA04CF">
      <w:pPr>
        <w:ind w:left="360"/>
      </w:pPr>
    </w:p>
    <w:p w:rsidR="00FA04CF" w:rsidRDefault="003C39CC">
      <w:pPr>
        <w:ind w:firstLine="360"/>
      </w:pPr>
      <w:r>
        <w:rPr>
          <w:noProof/>
        </w:rPr>
        <w:drawing>
          <wp:inline distT="0" distB="0" distL="0" distR="0">
            <wp:extent cx="4347845" cy="4227195"/>
            <wp:effectExtent l="0" t="0" r="0" b="1905"/>
            <wp:docPr id="23" name="Picture 23" descr="The Filing Receipt and Confirmation for that Filing will appear. The following information is displayed in the window:&#10;&#10;Who submitted the filing to the OSD,&#10;When the filing was submitted to the OSD,&#10;Receipt Number,&#10;Fiscal Year,&#10;Contractor contact information,&#10;CPA contact information,&#10;All Documents uploaded for the filing." title="Filing Receipt and Confirmation scre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47845" cy="4227195"/>
                    </a:xfrm>
                    <a:prstGeom prst="rect">
                      <a:avLst/>
                    </a:prstGeom>
                    <a:noFill/>
                    <a:ln>
                      <a:noFill/>
                    </a:ln>
                  </pic:spPr>
                </pic:pic>
              </a:graphicData>
            </a:graphic>
          </wp:inline>
        </w:drawing>
      </w:r>
    </w:p>
    <w:p w:rsidR="00FA04CF" w:rsidRDefault="00FA04CF">
      <w:pPr>
        <w:ind w:firstLine="360"/>
      </w:pPr>
    </w:p>
    <w:p w:rsidR="00FA04CF" w:rsidRDefault="00FA04CF">
      <w:pPr>
        <w:numPr>
          <w:ilvl w:val="0"/>
          <w:numId w:val="29"/>
        </w:numPr>
      </w:pPr>
      <w:r>
        <w:t>Click on a document in the File Folder.</w:t>
      </w:r>
    </w:p>
    <w:p w:rsidR="00FA04CF" w:rsidRDefault="00FA04CF">
      <w:pPr>
        <w:ind w:left="360"/>
      </w:pPr>
    </w:p>
    <w:p w:rsidR="00FA04CF" w:rsidRDefault="00FA04CF">
      <w:pPr>
        <w:ind w:left="360"/>
      </w:pPr>
      <w:r>
        <w:t xml:space="preserve">The </w:t>
      </w:r>
      <w:r>
        <w:rPr>
          <w:b/>
        </w:rPr>
        <w:t>OSD e-Filing Document Viewer</w:t>
      </w:r>
      <w:r>
        <w:t xml:space="preserve"> will appear in a separate window. The selected document, by default will appear exactly as it was uploaded, under the </w:t>
      </w:r>
      <w:r>
        <w:rPr>
          <w:b/>
        </w:rPr>
        <w:t>Native</w:t>
      </w:r>
      <w:r>
        <w:t xml:space="preserve"> viewing type. Two other viewing methods are possible:</w:t>
      </w:r>
    </w:p>
    <w:p w:rsidR="00FA04CF" w:rsidRDefault="00FA04CF">
      <w:pPr>
        <w:ind w:left="360"/>
      </w:pPr>
    </w:p>
    <w:p w:rsidR="00FA04CF" w:rsidRDefault="00FA04CF">
      <w:pPr>
        <w:numPr>
          <w:ilvl w:val="0"/>
          <w:numId w:val="8"/>
        </w:numPr>
        <w:rPr>
          <w:b/>
        </w:rPr>
      </w:pPr>
      <w:proofErr w:type="spellStart"/>
      <w:r>
        <w:rPr>
          <w:b/>
        </w:rPr>
        <w:lastRenderedPageBreak/>
        <w:t>FulView</w:t>
      </w:r>
      <w:proofErr w:type="spellEnd"/>
      <w:r>
        <w:rPr>
          <w:b/>
        </w:rPr>
        <w:t xml:space="preserve"> </w:t>
      </w:r>
      <w:r>
        <w:t xml:space="preserve">– </w:t>
      </w:r>
      <w:proofErr w:type="spellStart"/>
      <w:r>
        <w:t>FulView</w:t>
      </w:r>
      <w:proofErr w:type="spellEnd"/>
      <w:r>
        <w:t xml:space="preserve"> is a free-downloadable viewer which will render the document in its own format. If the computer downloading the document does not have the appropriate software such as Microsoft Office, </w:t>
      </w:r>
      <w:proofErr w:type="spellStart"/>
      <w:r>
        <w:t>FulView</w:t>
      </w:r>
      <w:proofErr w:type="spellEnd"/>
      <w:r>
        <w:t xml:space="preserve"> can be used to view the document. </w:t>
      </w:r>
    </w:p>
    <w:p w:rsidR="00FA04CF" w:rsidRDefault="00FA04CF">
      <w:pPr>
        <w:ind w:left="1140"/>
        <w:rPr>
          <w:b/>
        </w:rPr>
      </w:pPr>
    </w:p>
    <w:p w:rsidR="00FA04CF" w:rsidRDefault="00FA04CF">
      <w:pPr>
        <w:ind w:left="1140"/>
      </w:pPr>
      <w:r>
        <w:rPr>
          <w:b/>
        </w:rPr>
        <w:t xml:space="preserve">NOTE: </w:t>
      </w:r>
      <w:proofErr w:type="spellStart"/>
      <w:r>
        <w:t>FulView</w:t>
      </w:r>
      <w:proofErr w:type="spellEnd"/>
      <w:r>
        <w:t xml:space="preserve"> will not render Adobe Acrobat files unless Acrobat Reader is installed on the viewing computer.</w:t>
      </w:r>
    </w:p>
    <w:p w:rsidR="00FA04CF" w:rsidRDefault="00FA04CF">
      <w:pPr>
        <w:ind w:left="1140"/>
      </w:pPr>
    </w:p>
    <w:p w:rsidR="00FA04CF" w:rsidRDefault="00FA04CF">
      <w:pPr>
        <w:numPr>
          <w:ilvl w:val="0"/>
          <w:numId w:val="8"/>
        </w:numPr>
        <w:rPr>
          <w:b/>
        </w:rPr>
      </w:pPr>
      <w:r>
        <w:rPr>
          <w:b/>
        </w:rPr>
        <w:t>HTML</w:t>
      </w:r>
      <w:r>
        <w:t xml:space="preserve"> – The document can also be rendered in HTML which can be viewed in a web browser. </w:t>
      </w:r>
    </w:p>
    <w:p w:rsidR="00FA04CF" w:rsidRDefault="00FA04CF">
      <w:pPr>
        <w:rPr>
          <w:b/>
        </w:rPr>
      </w:pPr>
    </w:p>
    <w:p w:rsidR="00FA04CF" w:rsidRDefault="00FA04CF">
      <w:pPr>
        <w:ind w:left="1140"/>
      </w:pPr>
      <w:r>
        <w:rPr>
          <w:b/>
        </w:rPr>
        <w:t xml:space="preserve">NOTE: </w:t>
      </w:r>
      <w:r>
        <w:t>HTML rendering is not possible for Adobe files.</w:t>
      </w:r>
    </w:p>
    <w:p w:rsidR="00FA04CF" w:rsidRDefault="00FA04CF">
      <w:pPr>
        <w:ind w:left="360"/>
      </w:pPr>
    </w:p>
    <w:p w:rsidR="00FA04CF" w:rsidRDefault="003C39CC">
      <w:pPr>
        <w:ind w:left="360"/>
      </w:pPr>
      <w:r>
        <w:rPr>
          <w:noProof/>
        </w:rPr>
        <w:drawing>
          <wp:inline distT="0" distB="0" distL="0" distR="0">
            <wp:extent cx="4347845" cy="4761865"/>
            <wp:effectExtent l="0" t="0" r="0" b="635"/>
            <wp:docPr id="24" name="Picture 24" title="OSD e-Filing Document View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47845" cy="4761865"/>
                    </a:xfrm>
                    <a:prstGeom prst="rect">
                      <a:avLst/>
                    </a:prstGeom>
                    <a:noFill/>
                    <a:ln>
                      <a:noFill/>
                    </a:ln>
                  </pic:spPr>
                </pic:pic>
              </a:graphicData>
            </a:graphic>
          </wp:inline>
        </w:drawing>
      </w:r>
    </w:p>
    <w:p w:rsidR="00FA04CF" w:rsidRDefault="00FA04CF">
      <w:pPr>
        <w:ind w:left="360"/>
      </w:pPr>
      <w:r>
        <w:t xml:space="preserve">A </w:t>
      </w:r>
      <w:r>
        <w:rPr>
          <w:i/>
        </w:rPr>
        <w:t>.</w:t>
      </w:r>
      <w:proofErr w:type="spellStart"/>
      <w:r>
        <w:rPr>
          <w:i/>
        </w:rPr>
        <w:t>tif</w:t>
      </w:r>
      <w:proofErr w:type="spellEnd"/>
      <w:r>
        <w:t xml:space="preserve"> file viewed in the OSD eFiling Document Viewer</w:t>
      </w:r>
    </w:p>
    <w:p w:rsidR="00FA04CF" w:rsidRDefault="00FA04CF">
      <w:pPr>
        <w:ind w:left="360"/>
      </w:pPr>
    </w:p>
    <w:p w:rsidR="00FA04CF" w:rsidRDefault="00FA04CF">
      <w:pPr>
        <w:ind w:left="360"/>
      </w:pPr>
      <w:r>
        <w:rPr>
          <w:b/>
        </w:rPr>
        <w:t>NOTE:</w:t>
      </w:r>
      <w:r>
        <w:t xml:space="preserve"> The document that is viewed may be accessed as a read only file. Changes may be made, but if saved will only be saved to the local computer. No changes are transmitted to the Server where the original document resides.</w:t>
      </w:r>
    </w:p>
    <w:p w:rsidR="00FA04CF" w:rsidRDefault="00FA04CF">
      <w:pPr>
        <w:ind w:firstLine="360"/>
      </w:pPr>
    </w:p>
    <w:p w:rsidR="00FA04CF" w:rsidRDefault="00FA04CF">
      <w:pPr>
        <w:numPr>
          <w:ilvl w:val="0"/>
          <w:numId w:val="29"/>
        </w:numPr>
      </w:pPr>
      <w:r>
        <w:t xml:space="preserve">Click </w:t>
      </w:r>
      <w:proofErr w:type="gramStart"/>
      <w:r>
        <w:rPr>
          <w:b/>
        </w:rPr>
        <w:t>Done</w:t>
      </w:r>
      <w:proofErr w:type="gramEnd"/>
      <w:r>
        <w:rPr>
          <w:b/>
        </w:rPr>
        <w:t xml:space="preserve"> </w:t>
      </w:r>
      <w:r>
        <w:t>on the</w:t>
      </w:r>
      <w:r>
        <w:rPr>
          <w:b/>
        </w:rPr>
        <w:t xml:space="preserve"> Filing Receipt and Confirmation </w:t>
      </w:r>
      <w:r>
        <w:t xml:space="preserve">page. </w:t>
      </w:r>
    </w:p>
    <w:p w:rsidR="00FA04CF" w:rsidRDefault="00FA04CF">
      <w:pPr>
        <w:ind w:left="360"/>
      </w:pPr>
    </w:p>
    <w:p w:rsidR="00FA04CF" w:rsidRDefault="00FA04CF">
      <w:pPr>
        <w:ind w:left="360"/>
      </w:pPr>
      <w:r>
        <w:lastRenderedPageBreak/>
        <w:t>The Contractor Anchor page will appear.</w:t>
      </w:r>
    </w:p>
    <w:p w:rsidR="00FA04CF" w:rsidRDefault="00FA04CF">
      <w:pPr>
        <w:ind w:left="360"/>
      </w:pPr>
    </w:p>
    <w:p w:rsidR="00FA04CF" w:rsidRDefault="003C39CC">
      <w:pPr>
        <w:ind w:left="360"/>
      </w:pPr>
      <w:r>
        <w:rPr>
          <w:noProof/>
        </w:rPr>
        <w:drawing>
          <wp:anchor distT="0" distB="0" distL="114300" distR="114300" simplePos="0" relativeHeight="251663360" behindDoc="0" locked="0" layoutInCell="0" allowOverlap="1">
            <wp:simplePos x="0" y="0"/>
            <wp:positionH relativeFrom="column">
              <wp:posOffset>182880</wp:posOffset>
            </wp:positionH>
            <wp:positionV relativeFrom="paragraph">
              <wp:posOffset>16510</wp:posOffset>
            </wp:positionV>
            <wp:extent cx="3703320" cy="2777490"/>
            <wp:effectExtent l="0" t="0" r="0" b="3810"/>
            <wp:wrapTopAndBottom/>
            <wp:docPr id="95" name="Picture 54" title="Contractor Ancho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03320" cy="2777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04CF" w:rsidRDefault="00FA04CF">
      <w:pPr>
        <w:pStyle w:val="Heading2"/>
      </w:pPr>
      <w:r>
        <w:br w:type="page"/>
      </w:r>
      <w:bookmarkStart w:id="64" w:name="_Toc13461069"/>
      <w:r>
        <w:lastRenderedPageBreak/>
        <w:t>Select CPA for UFR Filing Period</w:t>
      </w:r>
      <w:bookmarkEnd w:id="64"/>
    </w:p>
    <w:p w:rsidR="00FA04CF" w:rsidRDefault="00FA04CF"/>
    <w:p w:rsidR="00FA04CF" w:rsidRDefault="00FA04CF">
      <w:r>
        <w:t>After concluding this section, the Contractor should have the ability to:</w:t>
      </w:r>
      <w:r>
        <w:br/>
      </w:r>
    </w:p>
    <w:p w:rsidR="00FA04CF" w:rsidRDefault="00FA04CF">
      <w:pPr>
        <w:numPr>
          <w:ilvl w:val="0"/>
          <w:numId w:val="17"/>
        </w:numPr>
      </w:pPr>
      <w:r>
        <w:t>Access the CPA Search tool to find a CPA</w:t>
      </w:r>
    </w:p>
    <w:p w:rsidR="00FA04CF" w:rsidRDefault="00FA04CF">
      <w:pPr>
        <w:numPr>
          <w:ilvl w:val="0"/>
          <w:numId w:val="17"/>
        </w:numPr>
      </w:pPr>
      <w:r>
        <w:t>Assign a CPA to the Filings for a Fiscal Year</w:t>
      </w:r>
    </w:p>
    <w:p w:rsidR="00FA04CF" w:rsidRDefault="00FA04CF"/>
    <w:p w:rsidR="00FA04CF" w:rsidRDefault="00FA04CF">
      <w:r>
        <w:t>Prior to the execution of this section, it is assumed that the following have been established:</w:t>
      </w:r>
    </w:p>
    <w:p w:rsidR="00FA04CF" w:rsidRDefault="00FA04CF"/>
    <w:p w:rsidR="00FA04CF" w:rsidRDefault="00FA04CF">
      <w:pPr>
        <w:numPr>
          <w:ilvl w:val="0"/>
          <w:numId w:val="6"/>
        </w:numPr>
      </w:pPr>
      <w:r>
        <w:t>Contractor has been registered and approved with the eFiling system</w:t>
      </w:r>
    </w:p>
    <w:p w:rsidR="00FA04CF" w:rsidRDefault="00FA04CF">
      <w:pPr>
        <w:numPr>
          <w:ilvl w:val="0"/>
          <w:numId w:val="6"/>
        </w:numPr>
      </w:pPr>
      <w:r>
        <w:t>Contractor has had tracking initiated by an OSD Administrator for a given fiscal year</w:t>
      </w:r>
    </w:p>
    <w:p w:rsidR="00FA04CF" w:rsidRDefault="00FA04CF"/>
    <w:p w:rsidR="00FA04CF" w:rsidRDefault="00FA04CF">
      <w:r>
        <w:t>The following filings require a CPA to be associated with them:</w:t>
      </w:r>
    </w:p>
    <w:p w:rsidR="00FA04CF" w:rsidRDefault="00FA04CF"/>
    <w:p w:rsidR="00FA04CF" w:rsidRDefault="00FA04CF">
      <w:pPr>
        <w:numPr>
          <w:ilvl w:val="0"/>
          <w:numId w:val="30"/>
        </w:numPr>
      </w:pPr>
      <w:r>
        <w:t>File Complete UFR with Audits</w:t>
      </w:r>
    </w:p>
    <w:p w:rsidR="00FA04CF" w:rsidRDefault="00FA04CF">
      <w:pPr>
        <w:numPr>
          <w:ilvl w:val="0"/>
          <w:numId w:val="30"/>
        </w:numPr>
      </w:pPr>
      <w:r>
        <w:t>File Alternate Report</w:t>
      </w:r>
    </w:p>
    <w:p w:rsidR="00FA04CF" w:rsidRDefault="00FA04CF">
      <w:pPr>
        <w:numPr>
          <w:ilvl w:val="0"/>
          <w:numId w:val="30"/>
        </w:numPr>
      </w:pPr>
      <w:r>
        <w:t>Refile UFR/Piecemeal UFR Filing</w:t>
      </w:r>
    </w:p>
    <w:p w:rsidR="00FA04CF" w:rsidRDefault="00FA04CF"/>
    <w:p w:rsidR="00FA04CF" w:rsidRDefault="00FA04CF">
      <w:r>
        <w:t>The selection of the CPA starts at the Contractor Anchor page. This method is the same whether you are assigning a CPA for the first time or selecting a different CPA. After you select a CPA for a fiscal year, the CPA will have access to all of your filings to which they are selected. The assigned CPA will also have the capability to submit filings on behalf of your firm.</w:t>
      </w:r>
    </w:p>
    <w:p w:rsidR="00FA04CF" w:rsidRDefault="00FA04CF"/>
    <w:p w:rsidR="00FA04CF" w:rsidRDefault="003C39CC">
      <w:r>
        <w:rPr>
          <w:noProof/>
        </w:rPr>
        <w:drawing>
          <wp:inline distT="0" distB="0" distL="0" distR="0">
            <wp:extent cx="4572000" cy="3321050"/>
            <wp:effectExtent l="0" t="0" r="0" b="0"/>
            <wp:docPr id="25" name="Picture 25" title="Contractor Ancho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3321050"/>
                    </a:xfrm>
                    <a:prstGeom prst="rect">
                      <a:avLst/>
                    </a:prstGeom>
                    <a:noFill/>
                    <a:ln>
                      <a:noFill/>
                    </a:ln>
                  </pic:spPr>
                </pic:pic>
              </a:graphicData>
            </a:graphic>
          </wp:inline>
        </w:drawing>
      </w:r>
    </w:p>
    <w:p w:rsidR="00FA04CF" w:rsidRDefault="00FA04CF"/>
    <w:p w:rsidR="00FA04CF" w:rsidRDefault="00FA04CF">
      <w:r>
        <w:rPr>
          <w:b/>
        </w:rPr>
        <w:t xml:space="preserve">Note:  </w:t>
      </w:r>
      <w:r>
        <w:t xml:space="preserve">The CPA Firm will have to have already applied for and received a User Profile for the UFR eFiling System. </w:t>
      </w:r>
    </w:p>
    <w:p w:rsidR="00FA04CF" w:rsidRDefault="00FA04CF">
      <w:pPr>
        <w:pStyle w:val="Heading3"/>
      </w:pPr>
      <w:bookmarkStart w:id="65" w:name="_Toc13461070"/>
      <w:r>
        <w:lastRenderedPageBreak/>
        <w:t>Search for and Assign a CPA for a Fiscal Year</w:t>
      </w:r>
      <w:bookmarkEnd w:id="65"/>
    </w:p>
    <w:p w:rsidR="00FA04CF" w:rsidRDefault="00FA04CF"/>
    <w:p w:rsidR="00FA04CF" w:rsidRDefault="00FA04CF">
      <w:pPr>
        <w:numPr>
          <w:ilvl w:val="0"/>
          <w:numId w:val="22"/>
        </w:numPr>
      </w:pPr>
      <w:r>
        <w:t xml:space="preserve">From the Contractor Anchor page, click the </w:t>
      </w:r>
      <w:r>
        <w:rPr>
          <w:b/>
        </w:rPr>
        <w:t>Click Here to Select a CPA</w:t>
      </w:r>
      <w:r>
        <w:t xml:space="preserve">. </w:t>
      </w:r>
    </w:p>
    <w:p w:rsidR="00FA04CF" w:rsidRDefault="00FA04CF"/>
    <w:p w:rsidR="00FA04CF" w:rsidRDefault="00FA04CF">
      <w:pPr>
        <w:ind w:left="360"/>
      </w:pPr>
      <w:r>
        <w:t xml:space="preserve">The CPA Assignment for </w:t>
      </w:r>
      <w:r>
        <w:rPr>
          <w:b/>
        </w:rPr>
        <w:t>UFR Filing Period</w:t>
      </w:r>
      <w:r>
        <w:t xml:space="preserve"> screen will </w:t>
      </w:r>
      <w:del w:id="66" w:author="Wong, Steve (OSD)" w:date="2014-03-14T14:05:00Z">
        <w:r w:rsidDel="00EC0F60">
          <w:delText>apeear</w:delText>
        </w:r>
      </w:del>
      <w:ins w:id="67" w:author="Wong, Steve (OSD)" w:date="2014-03-14T14:05:00Z">
        <w:r w:rsidR="00EC0F60">
          <w:t>appear</w:t>
        </w:r>
      </w:ins>
      <w:r>
        <w:t xml:space="preserve">. </w:t>
      </w:r>
    </w:p>
    <w:p w:rsidR="00FA04CF" w:rsidRDefault="00FA04CF">
      <w:pPr>
        <w:ind w:left="360"/>
      </w:pPr>
    </w:p>
    <w:p w:rsidR="00FA04CF" w:rsidRDefault="003C39CC">
      <w:pPr>
        <w:ind w:left="360"/>
      </w:pPr>
      <w:r>
        <w:rPr>
          <w:noProof/>
        </w:rPr>
        <w:drawing>
          <wp:inline distT="0" distB="0" distL="0" distR="0">
            <wp:extent cx="4338955" cy="2148205"/>
            <wp:effectExtent l="0" t="0" r="4445" b="4445"/>
            <wp:docPr id="26" name="Picture 26" title="CPA Assignment for UFR Filing Perio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38955" cy="2148205"/>
                    </a:xfrm>
                    <a:prstGeom prst="rect">
                      <a:avLst/>
                    </a:prstGeom>
                    <a:noFill/>
                    <a:ln>
                      <a:noFill/>
                    </a:ln>
                  </pic:spPr>
                </pic:pic>
              </a:graphicData>
            </a:graphic>
          </wp:inline>
        </w:drawing>
      </w:r>
    </w:p>
    <w:p w:rsidR="00FA04CF" w:rsidRDefault="00FA04CF">
      <w:pPr>
        <w:ind w:left="360"/>
      </w:pPr>
    </w:p>
    <w:p w:rsidR="00FA04CF" w:rsidRDefault="00FA04CF"/>
    <w:p w:rsidR="00FA04CF" w:rsidRDefault="00FA04CF">
      <w:pPr>
        <w:numPr>
          <w:ilvl w:val="0"/>
          <w:numId w:val="22"/>
        </w:numPr>
      </w:pPr>
      <w:r>
        <w:t>To search for a CPA, enter criteria relevant to the search. The search criteria that are provided are:</w:t>
      </w:r>
    </w:p>
    <w:p w:rsidR="00FA04CF" w:rsidRDefault="00FA04CF">
      <w:pPr>
        <w:ind w:left="360"/>
      </w:pPr>
    </w:p>
    <w:p w:rsidR="00FA04CF" w:rsidRDefault="00FA04CF">
      <w:pPr>
        <w:numPr>
          <w:ilvl w:val="1"/>
          <w:numId w:val="7"/>
        </w:numPr>
      </w:pPr>
      <w:r>
        <w:t>CPA Name</w:t>
      </w:r>
    </w:p>
    <w:p w:rsidR="00FA04CF" w:rsidRDefault="00FA04CF">
      <w:pPr>
        <w:numPr>
          <w:ilvl w:val="1"/>
          <w:numId w:val="7"/>
        </w:numPr>
      </w:pPr>
      <w:r>
        <w:t>CPA FEIN</w:t>
      </w:r>
    </w:p>
    <w:p w:rsidR="00FA04CF" w:rsidRDefault="00FA04CF">
      <w:pPr>
        <w:ind w:left="360"/>
      </w:pPr>
    </w:p>
    <w:p w:rsidR="00FA04CF" w:rsidRDefault="00FA04CF">
      <w:pPr>
        <w:ind w:left="360"/>
      </w:pPr>
      <w:r>
        <w:t xml:space="preserve">Wildcard searches (i.e.  </w:t>
      </w:r>
      <w:proofErr w:type="spellStart"/>
      <w:r>
        <w:t>Delo</w:t>
      </w:r>
      <w:proofErr w:type="spellEnd"/>
      <w:r>
        <w:t xml:space="preserve">*) are permitted and any or all criteria can be entered. Click the </w:t>
      </w:r>
      <w:r>
        <w:rPr>
          <w:b/>
        </w:rPr>
        <w:t>Search</w:t>
      </w:r>
      <w:r>
        <w:t xml:space="preserve"> button to search for CPAs. Matching CPAs will appear in blue under the Search Results header.</w:t>
      </w:r>
    </w:p>
    <w:p w:rsidR="00FA04CF" w:rsidRDefault="00FA04CF">
      <w:pPr>
        <w:ind w:left="360"/>
      </w:pPr>
    </w:p>
    <w:p w:rsidR="00FA04CF" w:rsidRDefault="003C39CC">
      <w:pPr>
        <w:ind w:left="360"/>
      </w:pPr>
      <w:r>
        <w:rPr>
          <w:noProof/>
        </w:rPr>
        <w:lastRenderedPageBreak/>
        <w:drawing>
          <wp:inline distT="0" distB="0" distL="0" distR="0">
            <wp:extent cx="4338955" cy="3623310"/>
            <wp:effectExtent l="0" t="0" r="4445" b="0"/>
            <wp:docPr id="27" name="Picture 27" descr="To search for a CPA, enter criteria relevant to the search. The search criteria that are provided are:&#10;&#10;CPA Name&#10;CPA FEIN&#10;&#10;Wildcard searches (i.e.  Delo*) are permitted and any or all criteria can be entered. Click the Search button to search for CPAs. Matching CPAs will appear in blue under the Search Results header.&#10;" title="CPA Assignment for UFR Filing Perio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38955" cy="3623310"/>
                    </a:xfrm>
                    <a:prstGeom prst="rect">
                      <a:avLst/>
                    </a:prstGeom>
                    <a:noFill/>
                    <a:ln>
                      <a:noFill/>
                    </a:ln>
                  </pic:spPr>
                </pic:pic>
              </a:graphicData>
            </a:graphic>
          </wp:inline>
        </w:drawing>
      </w:r>
    </w:p>
    <w:p w:rsidR="00FA04CF" w:rsidRDefault="00FA04CF"/>
    <w:p w:rsidR="00FA04CF" w:rsidRDefault="00FA04CF">
      <w:pPr>
        <w:ind w:left="360"/>
      </w:pPr>
      <w:r>
        <w:t xml:space="preserve">Clicking on any of the column headings sorts the results ascending/descending on that column. The number of pages appears at the bottom right. Clicking on the page number will cause the selected page to appear. </w:t>
      </w:r>
    </w:p>
    <w:p w:rsidR="00FA04CF" w:rsidRDefault="00FA04CF"/>
    <w:p w:rsidR="00FA04CF" w:rsidRDefault="00FA04CF">
      <w:pPr>
        <w:numPr>
          <w:ilvl w:val="0"/>
          <w:numId w:val="22"/>
        </w:numPr>
      </w:pPr>
      <w:r>
        <w:t>Click on the name of the CPA you wish to designate for the selected fiscal year.</w:t>
      </w:r>
    </w:p>
    <w:p w:rsidR="00FA04CF" w:rsidRDefault="00FA04CF"/>
    <w:p w:rsidR="00FA04CF" w:rsidRDefault="00FA04CF">
      <w:pPr>
        <w:ind w:left="360"/>
      </w:pPr>
      <w:r>
        <w:t xml:space="preserve">The CPA Assignment summary screen will appear. The information on this screen includes the CPAs contact information. </w:t>
      </w:r>
    </w:p>
    <w:p w:rsidR="00FA04CF" w:rsidRDefault="00FA04CF">
      <w:pPr>
        <w:ind w:left="360"/>
      </w:pPr>
    </w:p>
    <w:p w:rsidR="00FA04CF" w:rsidRDefault="00FA04CF">
      <w:pPr>
        <w:ind w:left="360"/>
      </w:pPr>
      <w:r>
        <w:rPr>
          <w:b/>
        </w:rPr>
        <w:t>NOTE:</w:t>
      </w:r>
      <w:r>
        <w:t xml:space="preserve"> Selecting a new CPA while an existing filing is </w:t>
      </w:r>
      <w:proofErr w:type="spellStart"/>
      <w:r>
        <w:t>unsubmitted</w:t>
      </w:r>
      <w:proofErr w:type="spellEnd"/>
      <w:r>
        <w:t xml:space="preserve"> for that fiscal year will delete that filing from the UFR eFiling system.</w:t>
      </w:r>
    </w:p>
    <w:p w:rsidR="00FA04CF" w:rsidRDefault="003C39CC">
      <w:pPr>
        <w:ind w:firstLine="360"/>
      </w:pPr>
      <w:r>
        <w:rPr>
          <w:noProof/>
        </w:rPr>
        <w:lastRenderedPageBreak/>
        <w:drawing>
          <wp:anchor distT="0" distB="0" distL="114300" distR="114300" simplePos="0" relativeHeight="251664384" behindDoc="0" locked="0" layoutInCell="0" allowOverlap="1">
            <wp:simplePos x="0" y="0"/>
            <wp:positionH relativeFrom="column">
              <wp:posOffset>457200</wp:posOffset>
            </wp:positionH>
            <wp:positionV relativeFrom="paragraph">
              <wp:posOffset>4361180</wp:posOffset>
            </wp:positionV>
            <wp:extent cx="3712210" cy="2784475"/>
            <wp:effectExtent l="0" t="0" r="2540" b="0"/>
            <wp:wrapTopAndBottom/>
            <wp:docPr id="94" name="Picture 55" title="Contractor Ancho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12210" cy="2784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4338955" cy="3295015"/>
            <wp:effectExtent l="0" t="0" r="4445" b="635"/>
            <wp:docPr id="28" name="Picture 28" title="CPA Assignment summary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38955" cy="3295015"/>
                    </a:xfrm>
                    <a:prstGeom prst="rect">
                      <a:avLst/>
                    </a:prstGeom>
                    <a:noFill/>
                    <a:ln>
                      <a:noFill/>
                    </a:ln>
                  </pic:spPr>
                </pic:pic>
              </a:graphicData>
            </a:graphic>
          </wp:inline>
        </w:drawing>
      </w:r>
    </w:p>
    <w:p w:rsidR="00FA04CF" w:rsidRDefault="00FA04CF">
      <w:pPr>
        <w:ind w:firstLine="360"/>
      </w:pPr>
    </w:p>
    <w:p w:rsidR="00FA04CF" w:rsidRDefault="00FA04CF">
      <w:pPr>
        <w:numPr>
          <w:ilvl w:val="0"/>
          <w:numId w:val="22"/>
        </w:numPr>
      </w:pPr>
      <w:r>
        <w:t xml:space="preserve">To confirm your CPA, click </w:t>
      </w:r>
      <w:r>
        <w:rPr>
          <w:b/>
        </w:rPr>
        <w:t>Continue &gt;&gt;</w:t>
      </w:r>
      <w:r>
        <w:t>.</w:t>
      </w:r>
    </w:p>
    <w:p w:rsidR="00FA04CF" w:rsidRDefault="00FA04CF">
      <w:pPr>
        <w:ind w:left="360"/>
      </w:pPr>
    </w:p>
    <w:p w:rsidR="00FA04CF" w:rsidRDefault="00FA04CF">
      <w:pPr>
        <w:ind w:left="360"/>
      </w:pPr>
      <w:r>
        <w:t xml:space="preserve">The Contractor Anchor page will reappear. The CPA that was selected will now appear under the header, </w:t>
      </w:r>
      <w:r>
        <w:rPr>
          <w:b/>
        </w:rPr>
        <w:t>CPA Designated to Audit or Review Your UFR for Fiscal Year YYYY</w:t>
      </w:r>
      <w:r>
        <w:t>.</w:t>
      </w:r>
    </w:p>
    <w:p w:rsidR="00FA04CF" w:rsidRDefault="00FA04CF">
      <w:pPr>
        <w:ind w:left="360"/>
      </w:pPr>
      <w:r>
        <w:t xml:space="preserve"> </w:t>
      </w:r>
    </w:p>
    <w:p w:rsidR="00FA04CF" w:rsidRDefault="00FA04CF">
      <w:pPr>
        <w:ind w:firstLine="360"/>
      </w:pPr>
    </w:p>
    <w:p w:rsidR="00FA04CF" w:rsidRDefault="00FA04CF">
      <w:pPr>
        <w:ind w:firstLine="360"/>
      </w:pPr>
    </w:p>
    <w:p w:rsidR="00FA04CF" w:rsidRDefault="00FA04CF">
      <w:pPr>
        <w:ind w:left="360"/>
      </w:pPr>
      <w:r>
        <w:t xml:space="preserve">An e-Mail will also be sent to the address listed in your Profile entitled </w:t>
      </w:r>
      <w:r>
        <w:rPr>
          <w:b/>
        </w:rPr>
        <w:t>You Have Chosen a CPA</w:t>
      </w:r>
      <w:r>
        <w:t xml:space="preserve"> from the UFR eFiling administrator address. Enclosed is the CPA designated to audit or review your filings for that fiscal year.</w:t>
      </w:r>
    </w:p>
    <w:p w:rsidR="00FA04CF" w:rsidRDefault="00FA04CF">
      <w:pPr>
        <w:ind w:firstLine="360"/>
      </w:pPr>
    </w:p>
    <w:p w:rsidR="00FA04CF" w:rsidRDefault="003C39CC">
      <w:pPr>
        <w:ind w:firstLine="360"/>
      </w:pPr>
      <w:r>
        <w:rPr>
          <w:noProof/>
        </w:rPr>
        <w:lastRenderedPageBreak/>
        <w:drawing>
          <wp:inline distT="0" distB="0" distL="0" distR="0">
            <wp:extent cx="5253355" cy="4045585"/>
            <wp:effectExtent l="0" t="0" r="4445" b="0"/>
            <wp:docPr id="29" name="Picture 29" descr="An e-Mail will also be sent to the address listed in your Profile entitled You Have Chosen a CPA from the UFR eFiling administrator address. Enclosed is the CPA designated to audit or review your filings for that fiscal year." title="Email notification CPA cho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53355" cy="4045585"/>
                    </a:xfrm>
                    <a:prstGeom prst="rect">
                      <a:avLst/>
                    </a:prstGeom>
                    <a:noFill/>
                    <a:ln>
                      <a:noFill/>
                    </a:ln>
                  </pic:spPr>
                </pic:pic>
              </a:graphicData>
            </a:graphic>
          </wp:inline>
        </w:drawing>
      </w:r>
    </w:p>
    <w:p w:rsidR="00FA04CF" w:rsidRDefault="00FA04CF">
      <w:pPr>
        <w:pStyle w:val="Heading2"/>
      </w:pPr>
      <w:r>
        <w:br w:type="page"/>
      </w:r>
      <w:r>
        <w:lastRenderedPageBreak/>
        <w:t xml:space="preserve"> </w:t>
      </w:r>
      <w:bookmarkStart w:id="68" w:name="_Toc13461071"/>
      <w:r>
        <w:t>File UFR (Complete, Alternate and Exempt)</w:t>
      </w:r>
      <w:bookmarkEnd w:id="68"/>
    </w:p>
    <w:p w:rsidR="00FA04CF" w:rsidRDefault="00FA04CF"/>
    <w:p w:rsidR="00FA04CF" w:rsidRDefault="00FA04CF">
      <w:r>
        <w:t>At the end of this section, the Contractor should have the ability to:</w:t>
      </w:r>
    </w:p>
    <w:p w:rsidR="00FA04CF" w:rsidRDefault="00FA04CF"/>
    <w:p w:rsidR="00FA04CF" w:rsidRDefault="00FA04CF">
      <w:pPr>
        <w:numPr>
          <w:ilvl w:val="0"/>
          <w:numId w:val="19"/>
        </w:numPr>
      </w:pPr>
      <w:r>
        <w:t>Create a UFR Filing</w:t>
      </w:r>
    </w:p>
    <w:p w:rsidR="00FA04CF" w:rsidRDefault="00FA04CF">
      <w:pPr>
        <w:numPr>
          <w:ilvl w:val="0"/>
          <w:numId w:val="19"/>
        </w:numPr>
      </w:pPr>
      <w:r>
        <w:t xml:space="preserve">Link to complete the D-1 system to complete </w:t>
      </w:r>
      <w:proofErr w:type="spellStart"/>
      <w:r>
        <w:t>D1</w:t>
      </w:r>
      <w:proofErr w:type="spellEnd"/>
      <w:r>
        <w:t xml:space="preserve"> Requirement, if necessary</w:t>
      </w:r>
    </w:p>
    <w:p w:rsidR="00FA04CF" w:rsidRDefault="00FA04CF">
      <w:pPr>
        <w:numPr>
          <w:ilvl w:val="0"/>
          <w:numId w:val="19"/>
        </w:numPr>
      </w:pPr>
      <w:r>
        <w:t>Upload Required Documents</w:t>
      </w:r>
    </w:p>
    <w:p w:rsidR="00FA04CF" w:rsidRDefault="00FA04CF">
      <w:pPr>
        <w:numPr>
          <w:ilvl w:val="0"/>
          <w:numId w:val="19"/>
        </w:numPr>
      </w:pPr>
      <w:r>
        <w:t>Submit the UFR Filing</w:t>
      </w:r>
    </w:p>
    <w:p w:rsidR="00FA04CF" w:rsidRDefault="00FA04CF">
      <w:pPr>
        <w:numPr>
          <w:ilvl w:val="0"/>
          <w:numId w:val="19"/>
        </w:numPr>
      </w:pPr>
      <w:r>
        <w:t>Check the Status of the Filing</w:t>
      </w:r>
    </w:p>
    <w:p w:rsidR="00FA04CF" w:rsidRDefault="00FA04CF"/>
    <w:p w:rsidR="00FA04CF" w:rsidRDefault="00FA04CF">
      <w:r>
        <w:t>Prior to the execution of this section, it is assumed that the following have been established:</w:t>
      </w:r>
    </w:p>
    <w:p w:rsidR="00FA04CF" w:rsidRDefault="00FA04CF"/>
    <w:p w:rsidR="00FA04CF" w:rsidRDefault="00FA04CF">
      <w:pPr>
        <w:numPr>
          <w:ilvl w:val="0"/>
          <w:numId w:val="6"/>
        </w:numPr>
      </w:pPr>
      <w:r>
        <w:t>Contractor has been registered and approved with the eFiling system</w:t>
      </w:r>
    </w:p>
    <w:p w:rsidR="00FA04CF" w:rsidRDefault="00FA04CF">
      <w:pPr>
        <w:numPr>
          <w:ilvl w:val="0"/>
          <w:numId w:val="6"/>
        </w:numPr>
      </w:pPr>
      <w:r>
        <w:t>Contractor has had tracking initiated by an OSD Administrator for a given fiscal year</w:t>
      </w:r>
    </w:p>
    <w:p w:rsidR="00FA04CF" w:rsidRDefault="00FA04CF">
      <w:pPr>
        <w:numPr>
          <w:ilvl w:val="0"/>
          <w:numId w:val="6"/>
        </w:numPr>
      </w:pPr>
      <w:r>
        <w:t>Contractor has selected a CPA within the UFR eFiling System</w:t>
      </w:r>
    </w:p>
    <w:p w:rsidR="00FA04CF" w:rsidRDefault="00FA04CF">
      <w:pPr>
        <w:pStyle w:val="Heading3"/>
      </w:pPr>
      <w:bookmarkStart w:id="69" w:name="_Toc13461072"/>
      <w:r>
        <w:t>Create a UFR Filing</w:t>
      </w:r>
      <w:bookmarkEnd w:id="69"/>
    </w:p>
    <w:p w:rsidR="00FA04CF" w:rsidRDefault="00FA04CF">
      <w:pPr>
        <w:numPr>
          <w:ilvl w:val="0"/>
          <w:numId w:val="31"/>
        </w:numPr>
      </w:pPr>
      <w:r>
        <w:t xml:space="preserve">At the Contractor Anchor page, click the link in the </w:t>
      </w:r>
      <w:r>
        <w:rPr>
          <w:b/>
        </w:rPr>
        <w:t>Create or Review UFRs</w:t>
      </w:r>
      <w:r>
        <w:t xml:space="preserve"> box for the type of UFR Filing you wish to conduct. There are three types of UFR Filing options available:</w:t>
      </w:r>
    </w:p>
    <w:p w:rsidR="00FA04CF" w:rsidRDefault="00FA04CF">
      <w:pPr>
        <w:ind w:left="360"/>
      </w:pPr>
    </w:p>
    <w:p w:rsidR="00FA04CF" w:rsidRDefault="00FA04CF">
      <w:pPr>
        <w:numPr>
          <w:ilvl w:val="0"/>
          <w:numId w:val="24"/>
        </w:numPr>
      </w:pPr>
      <w:r>
        <w:t>File Complete UFR with Audits</w:t>
      </w:r>
    </w:p>
    <w:p w:rsidR="00FA04CF" w:rsidRDefault="00FA04CF">
      <w:pPr>
        <w:numPr>
          <w:ilvl w:val="0"/>
          <w:numId w:val="24"/>
        </w:numPr>
      </w:pPr>
      <w:r>
        <w:t>File Exempt UFR</w:t>
      </w:r>
    </w:p>
    <w:p w:rsidR="00FA04CF" w:rsidRDefault="00FA04CF">
      <w:pPr>
        <w:numPr>
          <w:ilvl w:val="0"/>
          <w:numId w:val="24"/>
        </w:numPr>
      </w:pPr>
      <w:r>
        <w:t>File Alternate Report</w:t>
      </w:r>
    </w:p>
    <w:p w:rsidR="00FA04CF" w:rsidRDefault="003C39CC">
      <w:pPr>
        <w:ind w:left="360"/>
      </w:pPr>
      <w:r>
        <w:rPr>
          <w:noProof/>
        </w:rPr>
        <w:drawing>
          <wp:anchor distT="0" distB="0" distL="114300" distR="114300" simplePos="0" relativeHeight="251665408" behindDoc="0" locked="0" layoutInCell="0" allowOverlap="1">
            <wp:simplePos x="0" y="0"/>
            <wp:positionH relativeFrom="column">
              <wp:posOffset>365760</wp:posOffset>
            </wp:positionH>
            <wp:positionV relativeFrom="paragraph">
              <wp:posOffset>123190</wp:posOffset>
            </wp:positionV>
            <wp:extent cx="3703320" cy="2777490"/>
            <wp:effectExtent l="0" t="0" r="0" b="3810"/>
            <wp:wrapTopAndBottom/>
            <wp:docPr id="93" name="Picture 56" title="Contractor Ancho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03320" cy="2777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04CF" w:rsidRDefault="00FA04CF">
      <w:pPr>
        <w:ind w:firstLine="360"/>
      </w:pPr>
    </w:p>
    <w:p w:rsidR="00FA04CF" w:rsidRDefault="00FA04CF">
      <w:pPr>
        <w:ind w:left="360"/>
      </w:pPr>
    </w:p>
    <w:p w:rsidR="00FA04CF" w:rsidRDefault="00FA04CF">
      <w:pPr>
        <w:ind w:left="360"/>
      </w:pPr>
      <w:r>
        <w:t xml:space="preserve">The </w:t>
      </w:r>
      <w:r>
        <w:rPr>
          <w:b/>
        </w:rPr>
        <w:t>Create Filing</w:t>
      </w:r>
      <w:r>
        <w:t xml:space="preserve"> screen will appear. The dropdown choices of </w:t>
      </w:r>
      <w:r>
        <w:rPr>
          <w:b/>
        </w:rPr>
        <w:t xml:space="preserve">Fiscal Year </w:t>
      </w:r>
      <w:r>
        <w:t>reflect the fiscal years for which you have been permitted to file by OSD.</w:t>
      </w:r>
    </w:p>
    <w:p w:rsidR="00FA04CF" w:rsidRDefault="00FA04CF">
      <w:pPr>
        <w:ind w:firstLine="360"/>
      </w:pPr>
    </w:p>
    <w:p w:rsidR="00FA04CF" w:rsidRDefault="003C39CC">
      <w:pPr>
        <w:ind w:firstLine="360"/>
      </w:pPr>
      <w:r>
        <w:rPr>
          <w:noProof/>
        </w:rPr>
        <w:lastRenderedPageBreak/>
        <w:drawing>
          <wp:inline distT="0" distB="0" distL="0" distR="0">
            <wp:extent cx="4347845" cy="2466975"/>
            <wp:effectExtent l="0" t="0" r="0" b="9525"/>
            <wp:docPr id="30" name="Picture 30" descr="The dropdown choices of Fiscal Year reflect the fiscal years for which you have been permitted to file by OSD." title="Create Filin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47845" cy="2466975"/>
                    </a:xfrm>
                    <a:prstGeom prst="rect">
                      <a:avLst/>
                    </a:prstGeom>
                    <a:noFill/>
                    <a:ln>
                      <a:noFill/>
                    </a:ln>
                  </pic:spPr>
                </pic:pic>
              </a:graphicData>
            </a:graphic>
          </wp:inline>
        </w:drawing>
      </w:r>
    </w:p>
    <w:p w:rsidR="00FA04CF" w:rsidRDefault="00FA04CF">
      <w:pPr>
        <w:ind w:firstLine="360"/>
      </w:pPr>
    </w:p>
    <w:p w:rsidR="00FA04CF" w:rsidRDefault="00FA04CF">
      <w:pPr>
        <w:ind w:left="360"/>
      </w:pPr>
      <w:r>
        <w:t xml:space="preserve">If the type of filing is </w:t>
      </w:r>
      <w:r>
        <w:rPr>
          <w:b/>
        </w:rPr>
        <w:t>File Exempt UFR</w:t>
      </w:r>
      <w:r>
        <w:t>, then the screen would also have a dropdown for the type of exempt filing:</w:t>
      </w:r>
    </w:p>
    <w:p w:rsidR="00FA04CF" w:rsidRDefault="00FA04CF">
      <w:pPr>
        <w:ind w:left="360"/>
      </w:pPr>
    </w:p>
    <w:p w:rsidR="00FA04CF" w:rsidRDefault="003C39CC">
      <w:pPr>
        <w:ind w:firstLine="360"/>
      </w:pPr>
      <w:r>
        <w:rPr>
          <w:noProof/>
        </w:rPr>
        <w:drawing>
          <wp:inline distT="0" distB="0" distL="0" distR="0">
            <wp:extent cx="4347845" cy="2052955"/>
            <wp:effectExtent l="0" t="0" r="0" b="4445"/>
            <wp:docPr id="31" name="Picture 31" descr="If the type of filing is File Exempt UFR, then the screen would also have a dropdown for the type of exempt filing" title="Create Filin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47845" cy="2052955"/>
                    </a:xfrm>
                    <a:prstGeom prst="rect">
                      <a:avLst/>
                    </a:prstGeom>
                    <a:noFill/>
                    <a:ln>
                      <a:noFill/>
                    </a:ln>
                  </pic:spPr>
                </pic:pic>
              </a:graphicData>
            </a:graphic>
          </wp:inline>
        </w:drawing>
      </w:r>
    </w:p>
    <w:p w:rsidR="00FA04CF" w:rsidRDefault="00FA04CF">
      <w:pPr>
        <w:ind w:firstLine="360"/>
      </w:pPr>
    </w:p>
    <w:p w:rsidR="00FA04CF" w:rsidRDefault="00FA04CF">
      <w:pPr>
        <w:numPr>
          <w:ilvl w:val="0"/>
          <w:numId w:val="31"/>
        </w:numPr>
      </w:pPr>
      <w:r>
        <w:t xml:space="preserve">Select a </w:t>
      </w:r>
      <w:r>
        <w:rPr>
          <w:b/>
        </w:rPr>
        <w:t>Fiscal Year</w:t>
      </w:r>
      <w:r>
        <w:t xml:space="preserve"> from the dropdown box, and the </w:t>
      </w:r>
      <w:r>
        <w:rPr>
          <w:b/>
        </w:rPr>
        <w:t>Exempt Filing Category</w:t>
      </w:r>
      <w:r>
        <w:t xml:space="preserve"> from the dropdown (if required), and click </w:t>
      </w:r>
      <w:r>
        <w:rPr>
          <w:b/>
        </w:rPr>
        <w:t>Upload Documents &gt;&gt;</w:t>
      </w:r>
      <w:r>
        <w:t xml:space="preserve">. </w:t>
      </w:r>
    </w:p>
    <w:p w:rsidR="00FA04CF" w:rsidRDefault="00FA04CF">
      <w:pPr>
        <w:ind w:left="360"/>
      </w:pPr>
    </w:p>
    <w:p w:rsidR="00FA04CF" w:rsidRDefault="00FA04CF">
      <w:pPr>
        <w:ind w:left="360"/>
      </w:pPr>
      <w:r>
        <w:t>At this point, the eFiling System will perform a validation on your D-1 Filing requirement for the fiscal year. This is a check done on the D-1 Filing System. If you need to file D-1 performance data and you have not, you may not file a UFR. The D-1 Filing Requirement screen will appear, prompting you to go to the D-1 System and complete performance data. For more information, please refer to the UFR Handbook.</w:t>
      </w:r>
    </w:p>
    <w:p w:rsidR="00FA04CF" w:rsidRDefault="00FA04CF">
      <w:pPr>
        <w:ind w:left="360"/>
      </w:pPr>
    </w:p>
    <w:p w:rsidR="00FA04CF" w:rsidRDefault="00FA04CF">
      <w:pPr>
        <w:ind w:left="360"/>
      </w:pPr>
      <w:r>
        <w:rPr>
          <w:b/>
        </w:rPr>
        <w:t xml:space="preserve">NOTE: </w:t>
      </w:r>
      <w:r>
        <w:t>Contractors conducting Exempt filings do not need to complete D-1 performance measures for that fiscal year.</w:t>
      </w:r>
    </w:p>
    <w:p w:rsidR="00FA04CF" w:rsidRDefault="00FA04CF">
      <w:pPr>
        <w:ind w:left="360"/>
      </w:pPr>
    </w:p>
    <w:p w:rsidR="00FA04CF" w:rsidRDefault="003C39CC">
      <w:pPr>
        <w:ind w:left="360"/>
      </w:pPr>
      <w:r>
        <w:rPr>
          <w:rFonts w:ascii="Arial Narrow" w:hAnsi="Arial Narrow"/>
          <w:noProof/>
          <w:sz w:val="20"/>
        </w:rPr>
        <w:lastRenderedPageBreak/>
        <w:drawing>
          <wp:inline distT="0" distB="0" distL="0" distR="0">
            <wp:extent cx="4347845" cy="3260725"/>
            <wp:effectExtent l="0" t="0" r="0" b="0"/>
            <wp:docPr id="32" name="Picture 32" descr="At this point, the eFiling System will perform a validation on your D-1 Filing requirement for the fiscal year. This is a check done on the D-1 Filing System. If you need to file D-1 performance data and you have not, you may not file a UFR. The D-1 Filing Requirement screen will appear, prompting you to go to the D-1 System and complete performance data. For more information, please refer to the UFR Handbook." title="UFR D-1 validation require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47845" cy="3260725"/>
                    </a:xfrm>
                    <a:prstGeom prst="rect">
                      <a:avLst/>
                    </a:prstGeom>
                    <a:noFill/>
                    <a:ln>
                      <a:noFill/>
                    </a:ln>
                  </pic:spPr>
                </pic:pic>
              </a:graphicData>
            </a:graphic>
          </wp:inline>
        </w:drawing>
      </w:r>
    </w:p>
    <w:p w:rsidR="00FA04CF" w:rsidRDefault="00FA04CF"/>
    <w:p w:rsidR="00FA04CF" w:rsidRDefault="00FA04CF">
      <w:pPr>
        <w:ind w:left="360"/>
      </w:pPr>
      <w:r>
        <w:t xml:space="preserve">If the D-1 is not required or has been completed, the Information Upload page will appear for the Refile/Piecemeal </w:t>
      </w:r>
      <w:del w:id="70" w:author="Wong, Steve (OSD)" w:date="2014-03-14T14:06:00Z">
        <w:r w:rsidDel="00EC0F60">
          <w:delText>FIling</w:delText>
        </w:r>
      </w:del>
      <w:ins w:id="71" w:author="Wong, Steve (OSD)" w:date="2014-03-14T14:06:00Z">
        <w:r w:rsidR="00EC0F60">
          <w:t>filing</w:t>
        </w:r>
      </w:ins>
      <w:r>
        <w:t xml:space="preserve">. Please read the directions on the page carefully. The required documents for this </w:t>
      </w:r>
      <w:del w:id="72" w:author="Wong, Steve (OSD)" w:date="2014-03-14T14:06:00Z">
        <w:r w:rsidDel="00EC0F60">
          <w:delText>filing,</w:delText>
        </w:r>
      </w:del>
      <w:ins w:id="73" w:author="Wong, Steve (OSD)" w:date="2014-03-14T14:06:00Z">
        <w:r w:rsidR="00EC0F60">
          <w:t>filing</w:t>
        </w:r>
      </w:ins>
      <w:r>
        <w:t xml:space="preserve"> are displayed in the </w:t>
      </w:r>
      <w:r>
        <w:rPr>
          <w:b/>
        </w:rPr>
        <w:t>Required Documents Check List</w:t>
      </w:r>
      <w:r>
        <w:t xml:space="preserve"> window. </w:t>
      </w:r>
    </w:p>
    <w:p w:rsidR="00FA04CF" w:rsidRDefault="00FA04CF">
      <w:pPr>
        <w:ind w:left="360"/>
      </w:pPr>
    </w:p>
    <w:p w:rsidR="00FA04CF" w:rsidRDefault="003C39CC">
      <w:pPr>
        <w:ind w:left="360"/>
      </w:pPr>
      <w:r>
        <w:rPr>
          <w:noProof/>
        </w:rPr>
        <w:drawing>
          <wp:inline distT="0" distB="0" distL="0" distR="0">
            <wp:extent cx="4338955" cy="3200400"/>
            <wp:effectExtent l="0" t="0" r="4445" b="0"/>
            <wp:docPr id="33" name="Picture 33" descr="If the D-1 is not required or has been completed, the Information Upload page will appear for the Refile/Piecemeal FIlingfiling. Please read the directions on the page carefully. The required documents for this filing,filing are displayed in the Required Documents Check List window. " title="Information Uploa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38955" cy="3200400"/>
                    </a:xfrm>
                    <a:prstGeom prst="rect">
                      <a:avLst/>
                    </a:prstGeom>
                    <a:noFill/>
                    <a:ln>
                      <a:noFill/>
                    </a:ln>
                  </pic:spPr>
                </pic:pic>
              </a:graphicData>
            </a:graphic>
          </wp:inline>
        </w:drawing>
      </w:r>
    </w:p>
    <w:p w:rsidR="00FA04CF" w:rsidRDefault="00FA04CF">
      <w:pPr>
        <w:ind w:left="360"/>
      </w:pPr>
    </w:p>
    <w:p w:rsidR="00FA04CF" w:rsidRDefault="00FA04CF">
      <w:pPr>
        <w:ind w:left="360"/>
      </w:pPr>
    </w:p>
    <w:p w:rsidR="00FA04CF" w:rsidRDefault="00FA04CF">
      <w:pPr>
        <w:ind w:left="360"/>
      </w:pPr>
      <w:r>
        <w:rPr>
          <w:b/>
        </w:rPr>
        <w:t>NOTE:</w:t>
      </w:r>
      <w:r>
        <w:t xml:space="preserve"> It is possible to save the filing for later by clicking the </w:t>
      </w:r>
      <w:r>
        <w:rPr>
          <w:b/>
        </w:rPr>
        <w:t>Save for Later</w:t>
      </w:r>
      <w:r>
        <w:t xml:space="preserve"> button. However, any </w:t>
      </w:r>
      <w:proofErr w:type="spellStart"/>
      <w:r>
        <w:t>unsubmitted</w:t>
      </w:r>
      <w:proofErr w:type="spellEnd"/>
      <w:r>
        <w:t xml:space="preserve"> documents and filings left for more </w:t>
      </w:r>
      <w:proofErr w:type="spellStart"/>
      <w:r>
        <w:t>that</w:t>
      </w:r>
      <w:proofErr w:type="spellEnd"/>
      <w:r>
        <w:t xml:space="preserve"> 24 hours will be deleted.</w:t>
      </w:r>
    </w:p>
    <w:p w:rsidR="00FA04CF" w:rsidRDefault="00FA04CF"/>
    <w:p w:rsidR="00FA04CF" w:rsidRDefault="00FA04CF">
      <w:pPr>
        <w:numPr>
          <w:ilvl w:val="0"/>
          <w:numId w:val="31"/>
        </w:numPr>
      </w:pPr>
      <w:r>
        <w:t xml:space="preserve">To upload documents for the filing, select one or more document categories from the checkboxes under </w:t>
      </w:r>
      <w:r>
        <w:rPr>
          <w:b/>
        </w:rPr>
        <w:t>Document(s) Included</w:t>
      </w:r>
      <w:r>
        <w:t xml:space="preserve">. Then select the type of file being uploaded from the </w:t>
      </w:r>
      <w:r>
        <w:rPr>
          <w:b/>
        </w:rPr>
        <w:t>Application Type</w:t>
      </w:r>
      <w:r>
        <w:t xml:space="preserve"> dropdown list. </w:t>
      </w:r>
    </w:p>
    <w:p w:rsidR="00FA04CF" w:rsidRDefault="00FA04CF">
      <w:pPr>
        <w:ind w:left="360"/>
      </w:pPr>
    </w:p>
    <w:p w:rsidR="00FA04CF" w:rsidRDefault="00FA04CF">
      <w:pPr>
        <w:ind w:left="360"/>
      </w:pPr>
      <w:r>
        <w:rPr>
          <w:b/>
        </w:rPr>
        <w:t>NOTE:</w:t>
      </w:r>
      <w:r>
        <w:t xml:space="preserve"> The UFR Excel template must be selected on its </w:t>
      </w:r>
      <w:del w:id="74" w:author="Wong, Steve (OSD)" w:date="2014-03-14T14:07:00Z">
        <w:r w:rsidDel="00EC0F60">
          <w:delText>own,</w:delText>
        </w:r>
      </w:del>
      <w:ins w:id="75" w:author="Wong, Steve (OSD)" w:date="2014-03-14T14:07:00Z">
        <w:r w:rsidR="00EC0F60">
          <w:t>own;</w:t>
        </w:r>
      </w:ins>
      <w:r>
        <w:t xml:space="preserve"> it cannot be categorized with any other document. The UFR Excel template must be an Excel file type. </w:t>
      </w:r>
    </w:p>
    <w:p w:rsidR="00FA04CF" w:rsidRDefault="00FA04CF">
      <w:pPr>
        <w:ind w:left="360"/>
      </w:pPr>
    </w:p>
    <w:p w:rsidR="00FA04CF" w:rsidRDefault="00FA04CF">
      <w:pPr>
        <w:ind w:left="360"/>
      </w:pPr>
      <w:r>
        <w:t>The File type given in the dropdown must match the extension of the file that is selected to be uploaded. Zip files may not be uploaded into the eFiling system. They must be uncompressed first, and then the unzipped documents must be uploaded separately.</w:t>
      </w:r>
    </w:p>
    <w:p w:rsidR="00FA04CF" w:rsidRDefault="00FA04CF">
      <w:pPr>
        <w:ind w:left="360"/>
      </w:pPr>
    </w:p>
    <w:p w:rsidR="00FA04CF" w:rsidRDefault="00FA04CF">
      <w:pPr>
        <w:ind w:left="360"/>
      </w:pPr>
      <w:r>
        <w:t xml:space="preserve">To select the file to upload, click the </w:t>
      </w:r>
      <w:r>
        <w:rPr>
          <w:b/>
        </w:rPr>
        <w:t>Browse</w:t>
      </w:r>
      <w:r>
        <w:t xml:space="preserve"> button.</w:t>
      </w:r>
    </w:p>
    <w:p w:rsidR="00FA04CF" w:rsidRDefault="00FA04CF">
      <w:pPr>
        <w:ind w:left="360"/>
      </w:pPr>
    </w:p>
    <w:p w:rsidR="00FA04CF" w:rsidRDefault="00FA04CF">
      <w:pPr>
        <w:ind w:left="360"/>
      </w:pPr>
      <w:r>
        <w:t xml:space="preserve">The </w:t>
      </w:r>
      <w:r>
        <w:rPr>
          <w:b/>
        </w:rPr>
        <w:t>Choose File</w:t>
      </w:r>
      <w:del w:id="76" w:author="Wong, Steve (OSD)" w:date="2014-03-14T14:07:00Z">
        <w:r w:rsidDel="00EC0F60">
          <w:rPr>
            <w:b/>
          </w:rPr>
          <w:delText xml:space="preserve"> </w:delText>
        </w:r>
        <w:r w:rsidDel="00EC0F60">
          <w:delText>file</w:delText>
        </w:r>
      </w:del>
      <w:r>
        <w:t xml:space="preserve"> browser will appear.</w:t>
      </w:r>
    </w:p>
    <w:p w:rsidR="00FA04CF" w:rsidRDefault="00FA04CF">
      <w:pPr>
        <w:ind w:firstLine="360"/>
      </w:pPr>
    </w:p>
    <w:p w:rsidR="00FA04CF" w:rsidRDefault="003C39CC">
      <w:pPr>
        <w:ind w:firstLine="360"/>
      </w:pPr>
      <w:r>
        <w:rPr>
          <w:noProof/>
        </w:rPr>
        <w:drawing>
          <wp:inline distT="0" distB="0" distL="0" distR="0">
            <wp:extent cx="3424555" cy="2105025"/>
            <wp:effectExtent l="0" t="0" r="4445" b="9525"/>
            <wp:docPr id="34" name="Picture 34" title="Choose File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4555" cy="2105025"/>
                    </a:xfrm>
                    <a:prstGeom prst="rect">
                      <a:avLst/>
                    </a:prstGeom>
                    <a:noFill/>
                    <a:ln>
                      <a:noFill/>
                    </a:ln>
                  </pic:spPr>
                </pic:pic>
              </a:graphicData>
            </a:graphic>
          </wp:inline>
        </w:drawing>
      </w:r>
    </w:p>
    <w:p w:rsidR="00FA04CF" w:rsidRDefault="00FA04CF">
      <w:pPr>
        <w:ind w:firstLine="360"/>
      </w:pPr>
    </w:p>
    <w:p w:rsidR="00FA04CF" w:rsidRDefault="00FA04CF">
      <w:pPr>
        <w:ind w:firstLine="360"/>
      </w:pPr>
      <w:r>
        <w:t>Select the file by clicking to the appropriate directory and double-clicking the desired file.</w:t>
      </w:r>
    </w:p>
    <w:p w:rsidR="00FA04CF" w:rsidRDefault="00FA04CF">
      <w:pPr>
        <w:ind w:firstLine="360"/>
      </w:pPr>
    </w:p>
    <w:p w:rsidR="00FA04CF" w:rsidRDefault="00FA04CF">
      <w:pPr>
        <w:ind w:firstLine="360"/>
      </w:pPr>
      <w:r>
        <w:t xml:space="preserve">Click the </w:t>
      </w:r>
      <w:r>
        <w:rPr>
          <w:b/>
        </w:rPr>
        <w:t>Upload &gt;&gt;</w:t>
      </w:r>
      <w:r>
        <w:t xml:space="preserve"> button. The please wait screen will appear. </w:t>
      </w:r>
    </w:p>
    <w:p w:rsidR="00FA04CF" w:rsidRDefault="00FA04CF">
      <w:pPr>
        <w:ind w:firstLine="360"/>
      </w:pPr>
    </w:p>
    <w:p w:rsidR="00FA04CF" w:rsidRDefault="003C39CC">
      <w:pPr>
        <w:ind w:firstLine="360"/>
      </w:pPr>
      <w:r>
        <w:rPr>
          <w:noProof/>
        </w:rPr>
        <w:lastRenderedPageBreak/>
        <w:drawing>
          <wp:inline distT="0" distB="0" distL="0" distR="0">
            <wp:extent cx="3424555" cy="3114040"/>
            <wp:effectExtent l="0" t="0" r="4445" b="0"/>
            <wp:docPr id="35" name="Picture 35" title="Please wai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24555" cy="3114040"/>
                    </a:xfrm>
                    <a:prstGeom prst="rect">
                      <a:avLst/>
                    </a:prstGeom>
                    <a:noFill/>
                    <a:ln>
                      <a:noFill/>
                    </a:ln>
                  </pic:spPr>
                </pic:pic>
              </a:graphicData>
            </a:graphic>
          </wp:inline>
        </w:drawing>
      </w:r>
    </w:p>
    <w:p w:rsidR="00FA04CF" w:rsidRDefault="00FA04CF">
      <w:pPr>
        <w:ind w:firstLine="360"/>
      </w:pPr>
    </w:p>
    <w:p w:rsidR="00FA04CF" w:rsidRDefault="00FA04CF">
      <w:pPr>
        <w:ind w:left="360"/>
      </w:pPr>
      <w:r>
        <w:t xml:space="preserve">Upon successful completion of the upload, the Upload Files screen will reappear. The document just uploaded will appear in the list of </w:t>
      </w:r>
      <w:r>
        <w:rPr>
          <w:b/>
        </w:rPr>
        <w:t>Documents on File</w:t>
      </w:r>
      <w:r>
        <w:t>.</w:t>
      </w:r>
    </w:p>
    <w:p w:rsidR="00FA04CF" w:rsidRDefault="003C39CC">
      <w:pPr>
        <w:ind w:firstLine="360"/>
      </w:pPr>
      <w:r>
        <w:rPr>
          <w:noProof/>
        </w:rPr>
        <w:drawing>
          <wp:inline distT="0" distB="0" distL="0" distR="0">
            <wp:extent cx="4338955" cy="3252470"/>
            <wp:effectExtent l="0" t="0" r="4445" b="5080"/>
            <wp:docPr id="36" name="Picture 36" descr="Upon successful completion of the upload, the Upload Files screen will reappear. The document just uploaded will appear in the list of Documents on File." title="Upload Fil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38955" cy="3252470"/>
                    </a:xfrm>
                    <a:prstGeom prst="rect">
                      <a:avLst/>
                    </a:prstGeom>
                    <a:noFill/>
                    <a:ln>
                      <a:noFill/>
                    </a:ln>
                  </pic:spPr>
                </pic:pic>
              </a:graphicData>
            </a:graphic>
          </wp:inline>
        </w:drawing>
      </w:r>
    </w:p>
    <w:p w:rsidR="00FA04CF" w:rsidRDefault="00FA04CF">
      <w:pPr>
        <w:ind w:firstLine="360"/>
      </w:pPr>
    </w:p>
    <w:p w:rsidR="00FA04CF" w:rsidRDefault="00FA04CF">
      <w:pPr>
        <w:ind w:firstLine="360"/>
      </w:pPr>
      <w:r>
        <w:t xml:space="preserve">Clicking on the file name will bring up the </w:t>
      </w:r>
      <w:r>
        <w:rPr>
          <w:b/>
        </w:rPr>
        <w:t>OSD eFiling Document Viewer</w:t>
      </w:r>
      <w:r>
        <w:t xml:space="preserve">. </w:t>
      </w:r>
    </w:p>
    <w:p w:rsidR="00FA04CF" w:rsidRDefault="00FA04CF">
      <w:pPr>
        <w:ind w:firstLine="360"/>
      </w:pPr>
    </w:p>
    <w:p w:rsidR="00FA04CF" w:rsidRDefault="00FA04CF">
      <w:pPr>
        <w:numPr>
          <w:ilvl w:val="0"/>
          <w:numId w:val="31"/>
        </w:numPr>
      </w:pPr>
      <w:r>
        <w:t xml:space="preserve">To delete a document, check the box adjacent to the file name and then click the </w:t>
      </w:r>
      <w:r>
        <w:rPr>
          <w:b/>
        </w:rPr>
        <w:t>Delete Checked Files</w:t>
      </w:r>
      <w:r>
        <w:t xml:space="preserve"> button.</w:t>
      </w:r>
    </w:p>
    <w:p w:rsidR="00FA04CF" w:rsidRDefault="00FA04CF">
      <w:pPr>
        <w:ind w:left="360"/>
      </w:pPr>
    </w:p>
    <w:p w:rsidR="00FA04CF" w:rsidRDefault="003C39CC">
      <w:pPr>
        <w:ind w:left="360"/>
      </w:pPr>
      <w:r>
        <w:rPr>
          <w:noProof/>
        </w:rPr>
        <w:lastRenderedPageBreak/>
        <w:drawing>
          <wp:inline distT="0" distB="0" distL="0" distR="0">
            <wp:extent cx="4347845" cy="3691890"/>
            <wp:effectExtent l="0" t="0" r="0" b="3810"/>
            <wp:docPr id="37" name="Picture 37" descr="Shows example of deleting uploaded file." title="Upload Fil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47845" cy="3691890"/>
                    </a:xfrm>
                    <a:prstGeom prst="rect">
                      <a:avLst/>
                    </a:prstGeom>
                    <a:noFill/>
                    <a:ln>
                      <a:noFill/>
                    </a:ln>
                  </pic:spPr>
                </pic:pic>
              </a:graphicData>
            </a:graphic>
          </wp:inline>
        </w:drawing>
      </w:r>
    </w:p>
    <w:p w:rsidR="00FA04CF" w:rsidRDefault="00FA04CF">
      <w:pPr>
        <w:ind w:left="360"/>
      </w:pPr>
    </w:p>
    <w:p w:rsidR="00FA04CF" w:rsidRDefault="00FA04CF">
      <w:pPr>
        <w:ind w:left="360"/>
      </w:pPr>
      <w:r>
        <w:t>The information upload page will reappear.  The file will be deleted from the UFR eFiling system.</w:t>
      </w:r>
    </w:p>
    <w:p w:rsidR="00FA04CF" w:rsidRDefault="00FA04CF">
      <w:pPr>
        <w:ind w:left="360"/>
      </w:pPr>
    </w:p>
    <w:p w:rsidR="00FA04CF" w:rsidRDefault="003C39CC">
      <w:pPr>
        <w:ind w:left="360"/>
      </w:pPr>
      <w:r>
        <w:rPr>
          <w:noProof/>
        </w:rPr>
        <w:drawing>
          <wp:inline distT="0" distB="0" distL="0" distR="0">
            <wp:extent cx="4338955" cy="2907030"/>
            <wp:effectExtent l="0" t="0" r="4445" b="7620"/>
            <wp:docPr id="38" name="Picture 38" descr="Shows successfully deleting file from UFR eFiling." title="Upload Fil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38955" cy="2907030"/>
                    </a:xfrm>
                    <a:prstGeom prst="rect">
                      <a:avLst/>
                    </a:prstGeom>
                    <a:noFill/>
                    <a:ln>
                      <a:noFill/>
                    </a:ln>
                  </pic:spPr>
                </pic:pic>
              </a:graphicData>
            </a:graphic>
          </wp:inline>
        </w:drawing>
      </w:r>
    </w:p>
    <w:p w:rsidR="00FA04CF" w:rsidRDefault="00FA04CF">
      <w:pPr>
        <w:ind w:left="360"/>
      </w:pPr>
    </w:p>
    <w:p w:rsidR="00FA04CF" w:rsidRDefault="00FA04CF">
      <w:pPr>
        <w:numPr>
          <w:ilvl w:val="0"/>
          <w:numId w:val="31"/>
        </w:numPr>
      </w:pPr>
      <w:r>
        <w:t xml:space="preserve">Once you have uploaded all of the required documents and any other documents you wish to include in the filing, click the </w:t>
      </w:r>
      <w:r>
        <w:rPr>
          <w:b/>
        </w:rPr>
        <w:t>Submit to OSD</w:t>
      </w:r>
      <w:r>
        <w:t xml:space="preserve"> button.</w:t>
      </w:r>
    </w:p>
    <w:p w:rsidR="00FA04CF" w:rsidRDefault="00FA04CF">
      <w:pPr>
        <w:ind w:left="360"/>
      </w:pPr>
    </w:p>
    <w:p w:rsidR="00FA04CF" w:rsidRDefault="00FA04CF">
      <w:pPr>
        <w:ind w:left="360"/>
      </w:pPr>
      <w:r>
        <w:t>The Please Wait screen will appear.</w:t>
      </w:r>
    </w:p>
    <w:p w:rsidR="00FA04CF" w:rsidRDefault="00FA04CF">
      <w:pPr>
        <w:ind w:left="360"/>
      </w:pPr>
    </w:p>
    <w:p w:rsidR="00FA04CF" w:rsidRDefault="003C39CC">
      <w:pPr>
        <w:ind w:firstLine="360"/>
      </w:pPr>
      <w:r>
        <w:rPr>
          <w:noProof/>
        </w:rPr>
        <w:drawing>
          <wp:inline distT="0" distB="0" distL="0" distR="0">
            <wp:extent cx="3433445" cy="2449830"/>
            <wp:effectExtent l="0" t="0" r="0" b="7620"/>
            <wp:docPr id="39" name="Picture 39" title="Please wai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33445" cy="2449830"/>
                    </a:xfrm>
                    <a:prstGeom prst="rect">
                      <a:avLst/>
                    </a:prstGeom>
                    <a:noFill/>
                    <a:ln>
                      <a:noFill/>
                    </a:ln>
                  </pic:spPr>
                </pic:pic>
              </a:graphicData>
            </a:graphic>
          </wp:inline>
        </w:drawing>
      </w:r>
    </w:p>
    <w:p w:rsidR="00FA04CF" w:rsidRDefault="00FA04CF">
      <w:pPr>
        <w:ind w:firstLine="360"/>
      </w:pPr>
    </w:p>
    <w:p w:rsidR="00FA04CF" w:rsidRDefault="00FA04CF">
      <w:pPr>
        <w:ind w:left="360"/>
      </w:pPr>
      <w:r>
        <w:t>Upon successful validation of the filing, the Review filing screen will appear.  The information that is displayed is:</w:t>
      </w:r>
    </w:p>
    <w:p w:rsidR="00FA04CF" w:rsidRDefault="00FA04CF">
      <w:pPr>
        <w:ind w:left="360"/>
      </w:pPr>
    </w:p>
    <w:p w:rsidR="00FA04CF" w:rsidRDefault="00FA04CF">
      <w:pPr>
        <w:numPr>
          <w:ilvl w:val="1"/>
          <w:numId w:val="21"/>
        </w:numPr>
      </w:pPr>
      <w:r>
        <w:t>Fiscal Year</w:t>
      </w:r>
    </w:p>
    <w:p w:rsidR="00FA04CF" w:rsidRDefault="00FA04CF">
      <w:pPr>
        <w:numPr>
          <w:ilvl w:val="1"/>
          <w:numId w:val="21"/>
        </w:numPr>
      </w:pPr>
      <w:r>
        <w:t>Contractor contact information</w:t>
      </w:r>
    </w:p>
    <w:p w:rsidR="00FA04CF" w:rsidRDefault="00FA04CF">
      <w:pPr>
        <w:numPr>
          <w:ilvl w:val="1"/>
          <w:numId w:val="21"/>
        </w:numPr>
      </w:pPr>
      <w:r>
        <w:t>CPA Contact information</w:t>
      </w:r>
    </w:p>
    <w:p w:rsidR="00FA04CF" w:rsidRDefault="00FA04CF">
      <w:pPr>
        <w:numPr>
          <w:ilvl w:val="1"/>
          <w:numId w:val="21"/>
        </w:numPr>
      </w:pPr>
      <w:r>
        <w:t>Documents on File</w:t>
      </w:r>
    </w:p>
    <w:p w:rsidR="00FA04CF" w:rsidRDefault="00FA04CF">
      <w:pPr>
        <w:ind w:left="360"/>
      </w:pPr>
    </w:p>
    <w:p w:rsidR="00FA04CF" w:rsidRDefault="00FA04CF">
      <w:pPr>
        <w:ind w:left="360"/>
      </w:pPr>
      <w:r>
        <w:rPr>
          <w:b/>
        </w:rPr>
        <w:t>NOTE:</w:t>
      </w:r>
      <w:r>
        <w:t xml:space="preserve"> At this point, the uploaded documents are still being staged in the eFiling system. Carefully review this information prior to final submission to OSD to ensure that this is the correct information to be submitted for the UFR Filing.</w:t>
      </w:r>
    </w:p>
    <w:p w:rsidR="00FA04CF" w:rsidRDefault="00FA04CF">
      <w:pPr>
        <w:ind w:firstLine="360"/>
      </w:pPr>
    </w:p>
    <w:p w:rsidR="00FA04CF" w:rsidRDefault="003C39CC">
      <w:pPr>
        <w:ind w:firstLine="360"/>
      </w:pPr>
      <w:r>
        <w:rPr>
          <w:noProof/>
        </w:rPr>
        <w:drawing>
          <wp:inline distT="0" distB="0" distL="0" distR="0">
            <wp:extent cx="4338955" cy="2907030"/>
            <wp:effectExtent l="0" t="0" r="4445" b="7620"/>
            <wp:docPr id="40" name="Picture 40" title="Review filin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38955" cy="2907030"/>
                    </a:xfrm>
                    <a:prstGeom prst="rect">
                      <a:avLst/>
                    </a:prstGeom>
                    <a:noFill/>
                    <a:ln>
                      <a:noFill/>
                    </a:ln>
                  </pic:spPr>
                </pic:pic>
              </a:graphicData>
            </a:graphic>
          </wp:inline>
        </w:drawing>
      </w:r>
    </w:p>
    <w:p w:rsidR="00FA04CF" w:rsidRDefault="00FA04CF">
      <w:pPr>
        <w:ind w:firstLine="360"/>
      </w:pPr>
    </w:p>
    <w:p w:rsidR="00FA04CF" w:rsidRDefault="00FA04CF">
      <w:pPr>
        <w:numPr>
          <w:ilvl w:val="0"/>
          <w:numId w:val="31"/>
        </w:numPr>
      </w:pPr>
      <w:r>
        <w:t>If all the information presented, including the uploaded documents, click</w:t>
      </w:r>
    </w:p>
    <w:p w:rsidR="00FA04CF" w:rsidRDefault="00FA04CF">
      <w:pPr>
        <w:ind w:left="360" w:firstLine="360"/>
      </w:pPr>
      <w:r>
        <w:rPr>
          <w:b/>
        </w:rPr>
        <w:t>Submit to OSD &gt;&gt;</w:t>
      </w:r>
      <w:r>
        <w:t>.</w:t>
      </w:r>
    </w:p>
    <w:p w:rsidR="00FA04CF" w:rsidRDefault="00FA04CF"/>
    <w:p w:rsidR="00FA04CF" w:rsidRDefault="00FA04CF">
      <w:pPr>
        <w:ind w:left="360"/>
      </w:pPr>
      <w:r>
        <w:t xml:space="preserve">The </w:t>
      </w:r>
      <w:r>
        <w:rPr>
          <w:b/>
        </w:rPr>
        <w:t>Please Wait</w:t>
      </w:r>
      <w:r>
        <w:t xml:space="preserve"> screen will appear.</w:t>
      </w:r>
    </w:p>
    <w:p w:rsidR="00FA04CF" w:rsidRDefault="00FA04CF">
      <w:pPr>
        <w:ind w:left="360"/>
      </w:pPr>
    </w:p>
    <w:p w:rsidR="00FA04CF" w:rsidRDefault="003C39CC">
      <w:pPr>
        <w:pStyle w:val="Header"/>
        <w:tabs>
          <w:tab w:val="clear" w:pos="4320"/>
          <w:tab w:val="clear" w:pos="8640"/>
        </w:tabs>
        <w:ind w:firstLine="360"/>
      </w:pPr>
      <w:r>
        <w:rPr>
          <w:noProof/>
        </w:rPr>
        <w:drawing>
          <wp:inline distT="0" distB="0" distL="0" distR="0">
            <wp:extent cx="3433445" cy="3433445"/>
            <wp:effectExtent l="0" t="0" r="0" b="0"/>
            <wp:docPr id="41" name="Picture 41" title="Please wai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33445" cy="3433445"/>
                    </a:xfrm>
                    <a:prstGeom prst="rect">
                      <a:avLst/>
                    </a:prstGeom>
                    <a:noFill/>
                    <a:ln>
                      <a:noFill/>
                    </a:ln>
                  </pic:spPr>
                </pic:pic>
              </a:graphicData>
            </a:graphic>
          </wp:inline>
        </w:drawing>
      </w:r>
    </w:p>
    <w:p w:rsidR="00FA04CF" w:rsidRDefault="00FA04CF">
      <w:pPr>
        <w:pStyle w:val="Header"/>
        <w:tabs>
          <w:tab w:val="clear" w:pos="4320"/>
          <w:tab w:val="clear" w:pos="8640"/>
        </w:tabs>
        <w:ind w:firstLine="360"/>
      </w:pPr>
    </w:p>
    <w:p w:rsidR="00FA04CF" w:rsidRDefault="00FA04CF">
      <w:pPr>
        <w:ind w:left="360"/>
      </w:pPr>
      <w:r>
        <w:t xml:space="preserve">When the Submittal is finished, the </w:t>
      </w:r>
      <w:r>
        <w:rPr>
          <w:b/>
        </w:rPr>
        <w:t xml:space="preserve">Filing Receipt and </w:t>
      </w:r>
      <w:del w:id="77" w:author="Wong, Steve (OSD)" w:date="2014-03-14T14:07:00Z">
        <w:r w:rsidDel="00EC0F60">
          <w:rPr>
            <w:b/>
          </w:rPr>
          <w:delText>Confimation</w:delText>
        </w:r>
      </w:del>
      <w:ins w:id="78" w:author="Wong, Steve (OSD)" w:date="2014-03-14T14:07:00Z">
        <w:r w:rsidR="00EC0F60">
          <w:rPr>
            <w:b/>
          </w:rPr>
          <w:t>Confirmation</w:t>
        </w:r>
      </w:ins>
      <w:r>
        <w:t xml:space="preserve"> screen appears. The following information is displayed in the window:</w:t>
      </w:r>
      <w:r>
        <w:br/>
      </w:r>
    </w:p>
    <w:p w:rsidR="00FA04CF" w:rsidRDefault="00FA04CF">
      <w:pPr>
        <w:numPr>
          <w:ilvl w:val="1"/>
          <w:numId w:val="21"/>
        </w:numPr>
      </w:pPr>
      <w:r>
        <w:t>Who submitted the filing to OSD,</w:t>
      </w:r>
    </w:p>
    <w:p w:rsidR="00FA04CF" w:rsidRDefault="00FA04CF">
      <w:pPr>
        <w:numPr>
          <w:ilvl w:val="1"/>
          <w:numId w:val="21"/>
        </w:numPr>
      </w:pPr>
      <w:r>
        <w:t>When the filing was submitted.</w:t>
      </w:r>
    </w:p>
    <w:p w:rsidR="00FA04CF" w:rsidRDefault="00FA04CF">
      <w:pPr>
        <w:numPr>
          <w:ilvl w:val="1"/>
          <w:numId w:val="21"/>
        </w:numPr>
      </w:pPr>
      <w:r>
        <w:t>Receipt Number</w:t>
      </w:r>
    </w:p>
    <w:p w:rsidR="00FA04CF" w:rsidRDefault="00FA04CF">
      <w:pPr>
        <w:numPr>
          <w:ilvl w:val="1"/>
          <w:numId w:val="21"/>
        </w:numPr>
      </w:pPr>
      <w:r>
        <w:t>Fiscal Year</w:t>
      </w:r>
    </w:p>
    <w:p w:rsidR="00FA04CF" w:rsidRDefault="00FA04CF">
      <w:pPr>
        <w:numPr>
          <w:ilvl w:val="1"/>
          <w:numId w:val="21"/>
        </w:numPr>
      </w:pPr>
      <w:r>
        <w:t>Contractor contact information</w:t>
      </w:r>
    </w:p>
    <w:p w:rsidR="00FA04CF" w:rsidRDefault="00FA04CF">
      <w:pPr>
        <w:numPr>
          <w:ilvl w:val="1"/>
          <w:numId w:val="21"/>
        </w:numPr>
      </w:pPr>
      <w:r>
        <w:t>CPA Contact information</w:t>
      </w:r>
    </w:p>
    <w:p w:rsidR="00FA04CF" w:rsidRDefault="00FA04CF">
      <w:pPr>
        <w:numPr>
          <w:ilvl w:val="1"/>
          <w:numId w:val="21"/>
        </w:numPr>
      </w:pPr>
      <w:r>
        <w:t>Documents on File</w:t>
      </w:r>
    </w:p>
    <w:p w:rsidR="00FA04CF" w:rsidRDefault="00FA04CF">
      <w:pPr>
        <w:pStyle w:val="Header"/>
        <w:tabs>
          <w:tab w:val="clear" w:pos="4320"/>
          <w:tab w:val="clear" w:pos="8640"/>
        </w:tabs>
        <w:ind w:firstLine="360"/>
      </w:pPr>
    </w:p>
    <w:p w:rsidR="00FA04CF" w:rsidRDefault="00FA04CF">
      <w:pPr>
        <w:pStyle w:val="Header"/>
        <w:tabs>
          <w:tab w:val="clear" w:pos="4320"/>
          <w:tab w:val="clear" w:pos="8640"/>
        </w:tabs>
        <w:ind w:firstLine="360"/>
      </w:pPr>
    </w:p>
    <w:p w:rsidR="00FA04CF" w:rsidRDefault="003C39CC">
      <w:pPr>
        <w:pStyle w:val="Header"/>
        <w:tabs>
          <w:tab w:val="clear" w:pos="4320"/>
          <w:tab w:val="clear" w:pos="8640"/>
        </w:tabs>
        <w:ind w:firstLine="360"/>
      </w:pPr>
      <w:r>
        <w:rPr>
          <w:noProof/>
        </w:rPr>
        <w:lastRenderedPageBreak/>
        <w:drawing>
          <wp:inline distT="0" distB="0" distL="0" distR="0">
            <wp:extent cx="4338955" cy="2907030"/>
            <wp:effectExtent l="0" t="0" r="4445" b="7620"/>
            <wp:docPr id="42" name="Picture 42" title="Filing Receipt and confi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38955" cy="2907030"/>
                    </a:xfrm>
                    <a:prstGeom prst="rect">
                      <a:avLst/>
                    </a:prstGeom>
                    <a:noFill/>
                    <a:ln>
                      <a:noFill/>
                    </a:ln>
                  </pic:spPr>
                </pic:pic>
              </a:graphicData>
            </a:graphic>
          </wp:inline>
        </w:drawing>
      </w:r>
    </w:p>
    <w:p w:rsidR="00FA04CF" w:rsidRDefault="00FA04CF">
      <w:pPr>
        <w:pStyle w:val="Header"/>
        <w:tabs>
          <w:tab w:val="clear" w:pos="4320"/>
          <w:tab w:val="clear" w:pos="8640"/>
        </w:tabs>
        <w:ind w:firstLine="360"/>
      </w:pPr>
    </w:p>
    <w:p w:rsidR="00FA04CF" w:rsidRDefault="00FA04CF">
      <w:pPr>
        <w:pStyle w:val="Header"/>
        <w:tabs>
          <w:tab w:val="clear" w:pos="4320"/>
          <w:tab w:val="clear" w:pos="8640"/>
        </w:tabs>
        <w:ind w:left="360"/>
      </w:pPr>
      <w:r>
        <w:t xml:space="preserve">Clicking on a document name under the </w:t>
      </w:r>
      <w:r>
        <w:rPr>
          <w:b/>
        </w:rPr>
        <w:t>File Name</w:t>
      </w:r>
      <w:r>
        <w:t xml:space="preserve"> heading in the </w:t>
      </w:r>
      <w:r>
        <w:rPr>
          <w:b/>
        </w:rPr>
        <w:t>Documents on File</w:t>
      </w:r>
      <w:r>
        <w:t xml:space="preserve"> box will bring up the </w:t>
      </w:r>
      <w:r>
        <w:rPr>
          <w:b/>
        </w:rPr>
        <w:t>OSD eFiling Document Viewer</w:t>
      </w:r>
      <w:r>
        <w:t>.</w:t>
      </w:r>
    </w:p>
    <w:p w:rsidR="00FA04CF" w:rsidRDefault="00FA04CF">
      <w:pPr>
        <w:pStyle w:val="Header"/>
        <w:tabs>
          <w:tab w:val="clear" w:pos="4320"/>
          <w:tab w:val="clear" w:pos="8640"/>
        </w:tabs>
        <w:ind w:left="360"/>
        <w:rPr>
          <w:b/>
        </w:rPr>
      </w:pPr>
    </w:p>
    <w:p w:rsidR="00FA04CF" w:rsidRDefault="00FA04CF">
      <w:pPr>
        <w:pStyle w:val="Header"/>
        <w:tabs>
          <w:tab w:val="clear" w:pos="4320"/>
          <w:tab w:val="clear" w:pos="8640"/>
        </w:tabs>
        <w:ind w:left="360"/>
      </w:pPr>
      <w:r>
        <w:rPr>
          <w:b/>
        </w:rPr>
        <w:t>NOTE:</w:t>
      </w:r>
      <w:r>
        <w:t xml:space="preserve"> Upon successful submission to the OSD, the UFR eFiling system closes the filing to any changes. This file is now visible to OSD and to FOI requests.</w:t>
      </w:r>
    </w:p>
    <w:p w:rsidR="00FA04CF" w:rsidRDefault="00FA04CF">
      <w:pPr>
        <w:pStyle w:val="Header"/>
        <w:tabs>
          <w:tab w:val="clear" w:pos="4320"/>
          <w:tab w:val="clear" w:pos="8640"/>
        </w:tabs>
        <w:ind w:left="360"/>
      </w:pPr>
    </w:p>
    <w:p w:rsidR="00FA04CF" w:rsidRDefault="00FA04CF">
      <w:pPr>
        <w:pStyle w:val="Header"/>
        <w:tabs>
          <w:tab w:val="clear" w:pos="4320"/>
          <w:tab w:val="clear" w:pos="8640"/>
        </w:tabs>
        <w:ind w:left="360"/>
      </w:pPr>
      <w:r>
        <w:t>For your records, it is recommended that you print this receipt screen.</w:t>
      </w:r>
    </w:p>
    <w:p w:rsidR="00FA04CF" w:rsidRDefault="00FA04CF">
      <w:pPr>
        <w:pStyle w:val="Header"/>
        <w:tabs>
          <w:tab w:val="clear" w:pos="4320"/>
          <w:tab w:val="clear" w:pos="8640"/>
        </w:tabs>
      </w:pPr>
    </w:p>
    <w:p w:rsidR="00FA04CF" w:rsidRDefault="00FA04CF">
      <w:pPr>
        <w:pStyle w:val="Header"/>
        <w:tabs>
          <w:tab w:val="clear" w:pos="4320"/>
          <w:tab w:val="clear" w:pos="8640"/>
        </w:tabs>
        <w:ind w:left="360"/>
      </w:pPr>
      <w:r>
        <w:t>A confirmation e-mail will be sent to your email address as well as your CPA, as given in your profile. This e-mail will contain a summary of the information that was presented to you in the Filing Receipt.</w:t>
      </w:r>
    </w:p>
    <w:p w:rsidR="00FA04CF" w:rsidRDefault="00FA04CF">
      <w:pPr>
        <w:pStyle w:val="Header"/>
        <w:tabs>
          <w:tab w:val="clear" w:pos="4320"/>
          <w:tab w:val="clear" w:pos="8640"/>
        </w:tabs>
        <w:ind w:left="360"/>
      </w:pPr>
    </w:p>
    <w:p w:rsidR="00FA04CF" w:rsidRDefault="003C39CC">
      <w:r>
        <w:rPr>
          <w:noProof/>
        </w:rPr>
        <w:lastRenderedPageBreak/>
        <w:drawing>
          <wp:inline distT="0" distB="0" distL="0" distR="0">
            <wp:extent cx="5486400" cy="3873500"/>
            <wp:effectExtent l="0" t="0" r="0" b="0"/>
            <wp:docPr id="43" name="Picture 43" descr="A confirmation e-mail will be sent to your email address as well as your CPA, as given in your profile. This e-mail will contain a summary of the information that was presented to you in the Filing Receipt." title="Confirmation email Submit UFR eFiling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a:extLst>
                        <a:ext uri="{28A0092B-C50C-407E-A947-70E740481C1C}">
                          <a14:useLocalDpi xmlns:a14="http://schemas.microsoft.com/office/drawing/2010/main" val="0"/>
                        </a:ext>
                      </a:extLst>
                    </a:blip>
                    <a:srcRect b="20392"/>
                    <a:stretch>
                      <a:fillRect/>
                    </a:stretch>
                  </pic:blipFill>
                  <pic:spPr bwMode="auto">
                    <a:xfrm>
                      <a:off x="0" y="0"/>
                      <a:ext cx="5486400" cy="3873500"/>
                    </a:xfrm>
                    <a:prstGeom prst="rect">
                      <a:avLst/>
                    </a:prstGeom>
                    <a:noFill/>
                    <a:ln>
                      <a:noFill/>
                    </a:ln>
                  </pic:spPr>
                </pic:pic>
              </a:graphicData>
            </a:graphic>
          </wp:inline>
        </w:drawing>
      </w:r>
    </w:p>
    <w:p w:rsidR="00FA04CF" w:rsidRDefault="003C39CC">
      <w:r>
        <w:rPr>
          <w:noProof/>
        </w:rPr>
        <w:drawing>
          <wp:inline distT="0" distB="0" distL="0" distR="0">
            <wp:extent cx="5486400" cy="3847465"/>
            <wp:effectExtent l="0" t="0" r="0" b="635"/>
            <wp:docPr id="44" name="Picture 44" title="Confirmation email Submit UFR eFiling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
                      <a:extLst>
                        <a:ext uri="{28A0092B-C50C-407E-A947-70E740481C1C}">
                          <a14:useLocalDpi xmlns:a14="http://schemas.microsoft.com/office/drawing/2010/main" val="0"/>
                        </a:ext>
                      </a:extLst>
                    </a:blip>
                    <a:srcRect t="20784"/>
                    <a:stretch>
                      <a:fillRect/>
                    </a:stretch>
                  </pic:blipFill>
                  <pic:spPr bwMode="auto">
                    <a:xfrm>
                      <a:off x="0" y="0"/>
                      <a:ext cx="5486400" cy="3847465"/>
                    </a:xfrm>
                    <a:prstGeom prst="rect">
                      <a:avLst/>
                    </a:prstGeom>
                    <a:noFill/>
                    <a:ln>
                      <a:noFill/>
                    </a:ln>
                  </pic:spPr>
                </pic:pic>
              </a:graphicData>
            </a:graphic>
          </wp:inline>
        </w:drawing>
      </w:r>
    </w:p>
    <w:p w:rsidR="00FA04CF" w:rsidRDefault="00FA04CF">
      <w:pPr>
        <w:pStyle w:val="Heading2"/>
      </w:pPr>
      <w:r>
        <w:br w:type="page"/>
      </w:r>
      <w:bookmarkStart w:id="79" w:name="_Toc13461073"/>
      <w:r>
        <w:lastRenderedPageBreak/>
        <w:t>Refile/Piecemeal File UFR</w:t>
      </w:r>
      <w:bookmarkEnd w:id="79"/>
    </w:p>
    <w:p w:rsidR="00FA04CF" w:rsidRDefault="00FA04CF"/>
    <w:p w:rsidR="00FA04CF" w:rsidRDefault="00FA04CF">
      <w:r>
        <w:t>After completion of this section, the Contractor should have the ability to</w:t>
      </w:r>
    </w:p>
    <w:p w:rsidR="00FA04CF" w:rsidRDefault="00FA04CF"/>
    <w:p w:rsidR="00FA04CF" w:rsidRDefault="00FA04CF">
      <w:pPr>
        <w:numPr>
          <w:ilvl w:val="0"/>
          <w:numId w:val="20"/>
        </w:numPr>
      </w:pPr>
      <w:r>
        <w:t>Create a Refile/Piecemeal UFR Filing</w:t>
      </w:r>
    </w:p>
    <w:p w:rsidR="00FA04CF" w:rsidRDefault="00FA04CF">
      <w:pPr>
        <w:numPr>
          <w:ilvl w:val="0"/>
          <w:numId w:val="20"/>
        </w:numPr>
      </w:pPr>
      <w:r>
        <w:t xml:space="preserve">Link to complete the D-1 system to complete </w:t>
      </w:r>
      <w:proofErr w:type="spellStart"/>
      <w:r>
        <w:t>D1</w:t>
      </w:r>
      <w:proofErr w:type="spellEnd"/>
      <w:r>
        <w:t xml:space="preserve"> Requirement, if necessary</w:t>
      </w:r>
    </w:p>
    <w:p w:rsidR="00FA04CF" w:rsidRDefault="00FA04CF">
      <w:pPr>
        <w:numPr>
          <w:ilvl w:val="0"/>
          <w:numId w:val="20"/>
        </w:numPr>
      </w:pPr>
      <w:r>
        <w:t>Upload Required Documents</w:t>
      </w:r>
    </w:p>
    <w:p w:rsidR="00FA04CF" w:rsidRDefault="00FA04CF">
      <w:pPr>
        <w:numPr>
          <w:ilvl w:val="0"/>
          <w:numId w:val="20"/>
        </w:numPr>
      </w:pPr>
      <w:r>
        <w:t>Submit the UFR Filing</w:t>
      </w:r>
    </w:p>
    <w:p w:rsidR="00FA04CF" w:rsidRDefault="00FA04CF">
      <w:pPr>
        <w:numPr>
          <w:ilvl w:val="0"/>
          <w:numId w:val="20"/>
        </w:numPr>
      </w:pPr>
      <w:r>
        <w:t>Check the Status of the UFR Filing</w:t>
      </w:r>
    </w:p>
    <w:p w:rsidR="00FA04CF" w:rsidRDefault="00FA04CF"/>
    <w:p w:rsidR="00FA04CF" w:rsidRDefault="00FA04CF">
      <w:r>
        <w:t>Prior to the execution of this section, it is assumed that the following have been established:</w:t>
      </w:r>
    </w:p>
    <w:p w:rsidR="00FA04CF" w:rsidRDefault="00FA04CF"/>
    <w:p w:rsidR="00FA04CF" w:rsidRDefault="00FA04CF">
      <w:pPr>
        <w:numPr>
          <w:ilvl w:val="0"/>
          <w:numId w:val="6"/>
        </w:numPr>
      </w:pPr>
      <w:r>
        <w:t>Contractor has been registered and approved with the eFiling system</w:t>
      </w:r>
    </w:p>
    <w:p w:rsidR="00FA04CF" w:rsidRDefault="00FA04CF">
      <w:pPr>
        <w:numPr>
          <w:ilvl w:val="0"/>
          <w:numId w:val="6"/>
        </w:numPr>
      </w:pPr>
      <w:r>
        <w:t>Contractor has had tracking initiated by an OSD Administrator for a given fiscal year</w:t>
      </w:r>
    </w:p>
    <w:p w:rsidR="00FA04CF" w:rsidRDefault="00FA04CF">
      <w:pPr>
        <w:numPr>
          <w:ilvl w:val="0"/>
          <w:numId w:val="6"/>
        </w:numPr>
      </w:pPr>
      <w:r>
        <w:t>Contractor has selected a CPA within the UFR eFiling System</w:t>
      </w:r>
    </w:p>
    <w:p w:rsidR="00FA04CF" w:rsidRDefault="00FA04CF"/>
    <w:p w:rsidR="00FA04CF" w:rsidRDefault="00FA04CF">
      <w:pPr>
        <w:pStyle w:val="Heading3"/>
      </w:pPr>
      <w:bookmarkStart w:id="80" w:name="_Toc13461074"/>
      <w:r>
        <w:t>Create a Refile/Piecemeal Filing</w:t>
      </w:r>
      <w:bookmarkEnd w:id="80"/>
    </w:p>
    <w:p w:rsidR="00FA04CF" w:rsidRDefault="00FA04CF"/>
    <w:p w:rsidR="00FA04CF" w:rsidRDefault="00FA04CF">
      <w:pPr>
        <w:numPr>
          <w:ilvl w:val="0"/>
          <w:numId w:val="32"/>
        </w:numPr>
      </w:pPr>
      <w:r>
        <w:t xml:space="preserve">In the </w:t>
      </w:r>
      <w:r>
        <w:rPr>
          <w:b/>
        </w:rPr>
        <w:t>Create or Review UFRs</w:t>
      </w:r>
      <w:r>
        <w:t xml:space="preserve"> box, click the </w:t>
      </w:r>
      <w:r>
        <w:rPr>
          <w:b/>
        </w:rPr>
        <w:t>Refile UFR/Piecemeal UFR Filing</w:t>
      </w:r>
      <w:r>
        <w:t xml:space="preserve"> choice.</w:t>
      </w:r>
    </w:p>
    <w:p w:rsidR="00FA04CF" w:rsidRDefault="00FA04CF">
      <w:pPr>
        <w:ind w:firstLine="360"/>
      </w:pPr>
    </w:p>
    <w:p w:rsidR="00FA04CF" w:rsidRDefault="003C39CC">
      <w:pPr>
        <w:ind w:firstLine="360"/>
      </w:pPr>
      <w:r>
        <w:rPr>
          <w:noProof/>
        </w:rPr>
        <w:drawing>
          <wp:anchor distT="0" distB="0" distL="114300" distR="114300" simplePos="0" relativeHeight="251666432" behindDoc="0" locked="0" layoutInCell="0" allowOverlap="1">
            <wp:simplePos x="0" y="0"/>
            <wp:positionH relativeFrom="column">
              <wp:posOffset>365760</wp:posOffset>
            </wp:positionH>
            <wp:positionV relativeFrom="paragraph">
              <wp:posOffset>85090</wp:posOffset>
            </wp:positionV>
            <wp:extent cx="3703320" cy="2777490"/>
            <wp:effectExtent l="0" t="0" r="0" b="3810"/>
            <wp:wrapTopAndBottom/>
            <wp:docPr id="92" name="Picture 57" title="Create Filin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03320" cy="2777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04CF" w:rsidRDefault="00FA04CF">
      <w:pPr>
        <w:ind w:left="360"/>
      </w:pPr>
    </w:p>
    <w:p w:rsidR="00FA04CF" w:rsidRDefault="00FA04CF">
      <w:pPr>
        <w:ind w:left="360"/>
      </w:pPr>
      <w:r>
        <w:t xml:space="preserve">The </w:t>
      </w:r>
      <w:r>
        <w:rPr>
          <w:b/>
        </w:rPr>
        <w:t>Create Filing</w:t>
      </w:r>
      <w:r>
        <w:t xml:space="preserve"> screen will appear. The dropdown choices of </w:t>
      </w:r>
      <w:r>
        <w:rPr>
          <w:b/>
        </w:rPr>
        <w:t xml:space="preserve">Fiscal Year </w:t>
      </w:r>
      <w:r>
        <w:t>reflect the fiscal years that for which you have been permitted to file by OSD.</w:t>
      </w:r>
    </w:p>
    <w:p w:rsidR="00FA04CF" w:rsidRDefault="00FA04CF">
      <w:pPr>
        <w:ind w:firstLine="360"/>
      </w:pPr>
    </w:p>
    <w:p w:rsidR="00FA04CF" w:rsidRDefault="003C39CC">
      <w:pPr>
        <w:ind w:firstLine="360"/>
      </w:pPr>
      <w:r>
        <w:rPr>
          <w:noProof/>
        </w:rPr>
        <w:lastRenderedPageBreak/>
        <w:drawing>
          <wp:inline distT="0" distB="0" distL="0" distR="0">
            <wp:extent cx="4347845" cy="2475865"/>
            <wp:effectExtent l="0" t="0" r="0" b="635"/>
            <wp:docPr id="45" name="Picture 45" descr="Choose fiscal year." title="Create Filin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47845" cy="2475865"/>
                    </a:xfrm>
                    <a:prstGeom prst="rect">
                      <a:avLst/>
                    </a:prstGeom>
                    <a:noFill/>
                    <a:ln>
                      <a:noFill/>
                    </a:ln>
                  </pic:spPr>
                </pic:pic>
              </a:graphicData>
            </a:graphic>
          </wp:inline>
        </w:drawing>
      </w:r>
    </w:p>
    <w:p w:rsidR="00FA04CF" w:rsidRDefault="00FA04CF">
      <w:pPr>
        <w:ind w:firstLine="360"/>
      </w:pPr>
    </w:p>
    <w:p w:rsidR="00FA04CF" w:rsidRDefault="00FA04CF">
      <w:pPr>
        <w:numPr>
          <w:ilvl w:val="0"/>
          <w:numId w:val="32"/>
        </w:numPr>
      </w:pPr>
      <w:r>
        <w:t xml:space="preserve">Select a </w:t>
      </w:r>
      <w:r>
        <w:rPr>
          <w:b/>
        </w:rPr>
        <w:t>Fiscal Year</w:t>
      </w:r>
      <w:r>
        <w:t xml:space="preserve"> from the dropdown box and click </w:t>
      </w:r>
      <w:r>
        <w:rPr>
          <w:b/>
        </w:rPr>
        <w:t>Upload Documents &gt;&gt;</w:t>
      </w:r>
      <w:r>
        <w:t>.</w:t>
      </w:r>
    </w:p>
    <w:p w:rsidR="00FA04CF" w:rsidRDefault="00FA04CF"/>
    <w:p w:rsidR="00FA04CF" w:rsidRDefault="00FA04CF">
      <w:pPr>
        <w:ind w:left="360"/>
      </w:pPr>
      <w:r>
        <w:t>At this point, the eFiling System will perform a validation on your D-1 Filing requirement for the fiscal year. This is a check done on the D-1 Filing System. If you need to file D-1 performance data and you have not, you may not file a UFR. The D-1 Filing Requirement screen will appear, prompting you to go to the D-1 System and complete performance data. For more information, please refer to the UFR Handbook.</w:t>
      </w:r>
    </w:p>
    <w:p w:rsidR="00FA04CF" w:rsidRDefault="00FA04CF">
      <w:pPr>
        <w:ind w:left="360"/>
      </w:pPr>
    </w:p>
    <w:p w:rsidR="00FA04CF" w:rsidRDefault="003C39CC">
      <w:pPr>
        <w:ind w:left="360"/>
      </w:pPr>
      <w:r>
        <w:rPr>
          <w:rFonts w:ascii="Arial Narrow" w:hAnsi="Arial Narrow"/>
          <w:noProof/>
          <w:sz w:val="20"/>
        </w:rPr>
        <w:drawing>
          <wp:inline distT="0" distB="0" distL="0" distR="0">
            <wp:extent cx="4347845" cy="3260725"/>
            <wp:effectExtent l="0" t="0" r="0" b="0"/>
            <wp:docPr id="46" name="Picture 46" title="UFR D-1 validation require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47845" cy="3260725"/>
                    </a:xfrm>
                    <a:prstGeom prst="rect">
                      <a:avLst/>
                    </a:prstGeom>
                    <a:noFill/>
                    <a:ln>
                      <a:noFill/>
                    </a:ln>
                  </pic:spPr>
                </pic:pic>
              </a:graphicData>
            </a:graphic>
          </wp:inline>
        </w:drawing>
      </w:r>
    </w:p>
    <w:p w:rsidR="00FA04CF" w:rsidRDefault="00FA04CF"/>
    <w:p w:rsidR="00FA04CF" w:rsidRDefault="00FA04CF">
      <w:pPr>
        <w:ind w:left="360"/>
      </w:pPr>
      <w:r>
        <w:t xml:space="preserve">If the D-1 is not required or has been completed, the Information Upload page will appear for the Refile/Piecemeal </w:t>
      </w:r>
      <w:del w:id="81" w:author="Wong, Steve (OSD)" w:date="2014-03-14T14:07:00Z">
        <w:r w:rsidDel="00EC0F60">
          <w:delText>FIling</w:delText>
        </w:r>
      </w:del>
      <w:ins w:id="82" w:author="Wong, Steve (OSD)" w:date="2014-03-14T14:07:00Z">
        <w:r w:rsidR="00EC0F60">
          <w:t>filing</w:t>
        </w:r>
      </w:ins>
      <w:r>
        <w:t xml:space="preserve">. Please read the directions on the page carefully. There are no required documents, as this is a refiling of the UFR, thus nothing is displayed in the </w:t>
      </w:r>
      <w:r>
        <w:rPr>
          <w:b/>
        </w:rPr>
        <w:t>Required Documents Check List</w:t>
      </w:r>
      <w:r>
        <w:t xml:space="preserve"> window. </w:t>
      </w:r>
    </w:p>
    <w:p w:rsidR="00FA04CF" w:rsidRDefault="00FA04CF">
      <w:pPr>
        <w:ind w:left="360"/>
      </w:pPr>
    </w:p>
    <w:p w:rsidR="00FA04CF" w:rsidRDefault="003C39CC">
      <w:pPr>
        <w:ind w:left="360"/>
      </w:pPr>
      <w:r>
        <w:rPr>
          <w:noProof/>
        </w:rPr>
        <w:lastRenderedPageBreak/>
        <w:drawing>
          <wp:inline distT="0" distB="0" distL="0" distR="0">
            <wp:extent cx="4338955" cy="3044825"/>
            <wp:effectExtent l="0" t="0" r="4445" b="3175"/>
            <wp:docPr id="47" name="Picture 47" title="Upload docum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38955" cy="3044825"/>
                    </a:xfrm>
                    <a:prstGeom prst="rect">
                      <a:avLst/>
                    </a:prstGeom>
                    <a:noFill/>
                    <a:ln>
                      <a:noFill/>
                    </a:ln>
                  </pic:spPr>
                </pic:pic>
              </a:graphicData>
            </a:graphic>
          </wp:inline>
        </w:drawing>
      </w:r>
    </w:p>
    <w:p w:rsidR="00FA04CF" w:rsidRDefault="00FA04CF">
      <w:pPr>
        <w:ind w:left="360"/>
      </w:pPr>
    </w:p>
    <w:p w:rsidR="00FA04CF" w:rsidRDefault="00FA04CF">
      <w:pPr>
        <w:ind w:left="360"/>
      </w:pPr>
    </w:p>
    <w:p w:rsidR="00FA04CF" w:rsidRDefault="00FA04CF">
      <w:pPr>
        <w:ind w:left="360"/>
      </w:pPr>
      <w:r>
        <w:rPr>
          <w:b/>
        </w:rPr>
        <w:t>NOTE:</w:t>
      </w:r>
      <w:r>
        <w:t xml:space="preserve"> It is possible to save the filing for later by clicking the </w:t>
      </w:r>
      <w:r>
        <w:rPr>
          <w:b/>
        </w:rPr>
        <w:t>Save for Later</w:t>
      </w:r>
      <w:r>
        <w:t xml:space="preserve"> button. However, any </w:t>
      </w:r>
      <w:proofErr w:type="spellStart"/>
      <w:r>
        <w:t>unsubmitted</w:t>
      </w:r>
      <w:proofErr w:type="spellEnd"/>
      <w:r>
        <w:t xml:space="preserve"> documents and filings left for more </w:t>
      </w:r>
      <w:proofErr w:type="spellStart"/>
      <w:r>
        <w:t>that</w:t>
      </w:r>
      <w:proofErr w:type="spellEnd"/>
      <w:r>
        <w:t xml:space="preserve"> 24 hours will be deleted.</w:t>
      </w:r>
    </w:p>
    <w:p w:rsidR="00FA04CF" w:rsidRDefault="00FA04CF"/>
    <w:p w:rsidR="00FA04CF" w:rsidRDefault="00FA04CF">
      <w:pPr>
        <w:numPr>
          <w:ilvl w:val="0"/>
          <w:numId w:val="32"/>
        </w:numPr>
      </w:pPr>
      <w:r>
        <w:t xml:space="preserve">To upload documents, select one or more document categories from the checkboxes under </w:t>
      </w:r>
      <w:r>
        <w:rPr>
          <w:b/>
        </w:rPr>
        <w:t>Document(s) Included</w:t>
      </w:r>
      <w:r>
        <w:t xml:space="preserve">. Select the type of file being uploaded from the </w:t>
      </w:r>
      <w:r>
        <w:rPr>
          <w:b/>
        </w:rPr>
        <w:t>Application Type</w:t>
      </w:r>
      <w:r>
        <w:t xml:space="preserve"> dropdown list. To select the file to upload, click the </w:t>
      </w:r>
      <w:r>
        <w:rPr>
          <w:b/>
        </w:rPr>
        <w:t>Browse</w:t>
      </w:r>
      <w:r>
        <w:t xml:space="preserve"> button.</w:t>
      </w:r>
    </w:p>
    <w:p w:rsidR="00FA04CF" w:rsidRDefault="00FA04CF">
      <w:pPr>
        <w:ind w:left="360"/>
      </w:pPr>
    </w:p>
    <w:p w:rsidR="00FA04CF" w:rsidRDefault="00FA04CF">
      <w:pPr>
        <w:ind w:left="360"/>
      </w:pPr>
      <w:r>
        <w:t xml:space="preserve">The </w:t>
      </w:r>
      <w:r>
        <w:rPr>
          <w:b/>
        </w:rPr>
        <w:t>Choose File</w:t>
      </w:r>
      <w:del w:id="83" w:author="Wong, Steve (OSD)" w:date="2014-03-14T14:08:00Z">
        <w:r w:rsidDel="00EC0F60">
          <w:rPr>
            <w:b/>
          </w:rPr>
          <w:delText xml:space="preserve"> </w:delText>
        </w:r>
        <w:r w:rsidDel="00EC0F60">
          <w:delText>file</w:delText>
        </w:r>
      </w:del>
      <w:r>
        <w:t xml:space="preserve"> browser will appear.</w:t>
      </w:r>
    </w:p>
    <w:p w:rsidR="00FA04CF" w:rsidRDefault="00FA04CF">
      <w:pPr>
        <w:ind w:firstLine="360"/>
      </w:pPr>
    </w:p>
    <w:p w:rsidR="00FA04CF" w:rsidRDefault="003C39CC">
      <w:pPr>
        <w:ind w:firstLine="360"/>
      </w:pPr>
      <w:r>
        <w:rPr>
          <w:noProof/>
        </w:rPr>
        <w:drawing>
          <wp:inline distT="0" distB="0" distL="0" distR="0">
            <wp:extent cx="3424555" cy="2105025"/>
            <wp:effectExtent l="0" t="0" r="4445" b="9525"/>
            <wp:docPr id="48" name="Picture 48" title="Choose File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4555" cy="2105025"/>
                    </a:xfrm>
                    <a:prstGeom prst="rect">
                      <a:avLst/>
                    </a:prstGeom>
                    <a:noFill/>
                    <a:ln>
                      <a:noFill/>
                    </a:ln>
                  </pic:spPr>
                </pic:pic>
              </a:graphicData>
            </a:graphic>
          </wp:inline>
        </w:drawing>
      </w:r>
    </w:p>
    <w:p w:rsidR="00FA04CF" w:rsidRDefault="00FA04CF">
      <w:pPr>
        <w:ind w:firstLine="360"/>
      </w:pPr>
    </w:p>
    <w:p w:rsidR="00FA04CF" w:rsidRDefault="00FA04CF">
      <w:pPr>
        <w:ind w:firstLine="360"/>
      </w:pPr>
      <w:r>
        <w:t>Select the file by clicking to the appropriate directory and double-clicking the desired file.</w:t>
      </w:r>
    </w:p>
    <w:p w:rsidR="00FA04CF" w:rsidRDefault="00FA04CF">
      <w:pPr>
        <w:ind w:firstLine="360"/>
      </w:pPr>
    </w:p>
    <w:p w:rsidR="00FA04CF" w:rsidRDefault="00FA04CF">
      <w:pPr>
        <w:ind w:firstLine="360"/>
      </w:pPr>
      <w:r>
        <w:t xml:space="preserve">Click the </w:t>
      </w:r>
      <w:r>
        <w:rPr>
          <w:b/>
        </w:rPr>
        <w:t>Upload &gt;&gt;</w:t>
      </w:r>
      <w:r>
        <w:t xml:space="preserve"> button. The please wait screen will appear. </w:t>
      </w:r>
    </w:p>
    <w:p w:rsidR="00FA04CF" w:rsidRDefault="00FA04CF">
      <w:pPr>
        <w:ind w:firstLine="360"/>
      </w:pPr>
    </w:p>
    <w:p w:rsidR="00FA04CF" w:rsidRDefault="003C39CC">
      <w:pPr>
        <w:ind w:firstLine="360"/>
      </w:pPr>
      <w:r>
        <w:rPr>
          <w:noProof/>
        </w:rPr>
        <w:lastRenderedPageBreak/>
        <w:drawing>
          <wp:inline distT="0" distB="0" distL="0" distR="0">
            <wp:extent cx="3424555" cy="3114040"/>
            <wp:effectExtent l="0" t="0" r="4445" b="0"/>
            <wp:docPr id="49" name="Picture 49" title="Please wai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24555" cy="3114040"/>
                    </a:xfrm>
                    <a:prstGeom prst="rect">
                      <a:avLst/>
                    </a:prstGeom>
                    <a:noFill/>
                    <a:ln>
                      <a:noFill/>
                    </a:ln>
                  </pic:spPr>
                </pic:pic>
              </a:graphicData>
            </a:graphic>
          </wp:inline>
        </w:drawing>
      </w:r>
    </w:p>
    <w:p w:rsidR="00FA04CF" w:rsidRDefault="00FA04CF">
      <w:pPr>
        <w:ind w:firstLine="360"/>
      </w:pPr>
    </w:p>
    <w:p w:rsidR="00FA04CF" w:rsidRDefault="00FA04CF">
      <w:pPr>
        <w:ind w:left="360"/>
      </w:pPr>
      <w:r>
        <w:t xml:space="preserve">Upon successful completion of the upload, the Upload Documents screen will reappear. The document just uploaded will appear in the list of </w:t>
      </w:r>
      <w:r>
        <w:rPr>
          <w:b/>
        </w:rPr>
        <w:t>Documents on File</w:t>
      </w:r>
      <w:r>
        <w:t>.</w:t>
      </w:r>
    </w:p>
    <w:p w:rsidR="00FA04CF" w:rsidRDefault="00FA04CF">
      <w:pPr>
        <w:ind w:left="360"/>
      </w:pPr>
    </w:p>
    <w:p w:rsidR="00FA04CF" w:rsidRDefault="003C39CC">
      <w:pPr>
        <w:ind w:firstLine="360"/>
      </w:pPr>
      <w:r>
        <w:rPr>
          <w:noProof/>
        </w:rPr>
        <w:lastRenderedPageBreak/>
        <w:drawing>
          <wp:inline distT="0" distB="0" distL="0" distR="0">
            <wp:extent cx="4364990" cy="4425315"/>
            <wp:effectExtent l="0" t="0" r="0" b="0"/>
            <wp:docPr id="50" name="Picture 50" descr="successful upload" title="Upload Docum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64990" cy="4425315"/>
                    </a:xfrm>
                    <a:prstGeom prst="rect">
                      <a:avLst/>
                    </a:prstGeom>
                    <a:noFill/>
                    <a:ln>
                      <a:noFill/>
                    </a:ln>
                  </pic:spPr>
                </pic:pic>
              </a:graphicData>
            </a:graphic>
          </wp:inline>
        </w:drawing>
      </w:r>
    </w:p>
    <w:p w:rsidR="00FA04CF" w:rsidRDefault="00FA04CF">
      <w:pPr>
        <w:ind w:firstLine="360"/>
      </w:pPr>
    </w:p>
    <w:p w:rsidR="00FA04CF" w:rsidRDefault="00FA04CF">
      <w:pPr>
        <w:ind w:firstLine="360"/>
      </w:pPr>
      <w:r>
        <w:t xml:space="preserve">Clicking on the file name will bring up the </w:t>
      </w:r>
      <w:r>
        <w:rPr>
          <w:b/>
        </w:rPr>
        <w:t>OSD eFiling Document Viewer</w:t>
      </w:r>
      <w:r>
        <w:t xml:space="preserve">. </w:t>
      </w:r>
    </w:p>
    <w:p w:rsidR="00FA04CF" w:rsidRDefault="00FA04CF">
      <w:pPr>
        <w:ind w:firstLine="360"/>
      </w:pPr>
    </w:p>
    <w:p w:rsidR="00FA04CF" w:rsidRDefault="00FA04CF">
      <w:pPr>
        <w:numPr>
          <w:ilvl w:val="0"/>
          <w:numId w:val="32"/>
        </w:numPr>
      </w:pPr>
      <w:r>
        <w:t>To delete a document, check the box adjacent to the file name.</w:t>
      </w:r>
    </w:p>
    <w:p w:rsidR="00FA04CF" w:rsidRDefault="00FA04CF">
      <w:pPr>
        <w:ind w:left="360"/>
      </w:pPr>
    </w:p>
    <w:p w:rsidR="00FA04CF" w:rsidRDefault="003C39CC">
      <w:pPr>
        <w:ind w:left="360"/>
      </w:pPr>
      <w:r>
        <w:rPr>
          <w:noProof/>
        </w:rPr>
        <w:lastRenderedPageBreak/>
        <w:drawing>
          <wp:inline distT="0" distB="0" distL="0" distR="0">
            <wp:extent cx="4338955" cy="3252470"/>
            <wp:effectExtent l="0" t="0" r="4445" b="5080"/>
            <wp:docPr id="51" name="Picture 51" title="Upload Docum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38955" cy="3252470"/>
                    </a:xfrm>
                    <a:prstGeom prst="rect">
                      <a:avLst/>
                    </a:prstGeom>
                    <a:noFill/>
                    <a:ln>
                      <a:noFill/>
                    </a:ln>
                  </pic:spPr>
                </pic:pic>
              </a:graphicData>
            </a:graphic>
          </wp:inline>
        </w:drawing>
      </w:r>
    </w:p>
    <w:p w:rsidR="00FA04CF" w:rsidRDefault="00FA04CF">
      <w:pPr>
        <w:ind w:left="360"/>
      </w:pPr>
    </w:p>
    <w:p w:rsidR="00FA04CF" w:rsidRDefault="00FA04CF">
      <w:pPr>
        <w:numPr>
          <w:ilvl w:val="0"/>
          <w:numId w:val="32"/>
        </w:numPr>
      </w:pPr>
      <w:r>
        <w:t xml:space="preserve">Click the </w:t>
      </w:r>
      <w:r>
        <w:rPr>
          <w:b/>
        </w:rPr>
        <w:t>Delete Checked Files</w:t>
      </w:r>
      <w:r>
        <w:t xml:space="preserve"> button.</w:t>
      </w:r>
    </w:p>
    <w:p w:rsidR="00FA04CF" w:rsidRDefault="00FA04CF">
      <w:pPr>
        <w:ind w:left="360"/>
      </w:pPr>
    </w:p>
    <w:p w:rsidR="00FA04CF" w:rsidRDefault="003C39CC">
      <w:pPr>
        <w:ind w:left="360"/>
      </w:pPr>
      <w:r>
        <w:rPr>
          <w:noProof/>
        </w:rPr>
        <w:drawing>
          <wp:inline distT="0" distB="0" distL="0" distR="0">
            <wp:extent cx="4338955" cy="3252470"/>
            <wp:effectExtent l="0" t="0" r="4445" b="5080"/>
            <wp:docPr id="52" name="Picture 52" descr="Successfully deleted document from filing." title="Upload Docum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38955" cy="3252470"/>
                    </a:xfrm>
                    <a:prstGeom prst="rect">
                      <a:avLst/>
                    </a:prstGeom>
                    <a:noFill/>
                    <a:ln>
                      <a:noFill/>
                    </a:ln>
                  </pic:spPr>
                </pic:pic>
              </a:graphicData>
            </a:graphic>
          </wp:inline>
        </w:drawing>
      </w:r>
    </w:p>
    <w:p w:rsidR="00FA04CF" w:rsidRDefault="00FA04CF">
      <w:pPr>
        <w:ind w:left="360"/>
      </w:pPr>
    </w:p>
    <w:p w:rsidR="00FA04CF" w:rsidRDefault="00FA04CF">
      <w:pPr>
        <w:ind w:left="360"/>
      </w:pPr>
      <w:r>
        <w:t>The file will be deleted from the UFR eFiling system.</w:t>
      </w:r>
    </w:p>
    <w:p w:rsidR="00FA04CF" w:rsidRDefault="00FA04CF"/>
    <w:p w:rsidR="00FA04CF" w:rsidRDefault="00FA04CF">
      <w:pPr>
        <w:numPr>
          <w:ilvl w:val="0"/>
          <w:numId w:val="32"/>
        </w:numPr>
      </w:pPr>
      <w:r>
        <w:t xml:space="preserve">After the required files and additional files that you wish to supply to the OSD have been uploaded, click the </w:t>
      </w:r>
      <w:r>
        <w:rPr>
          <w:b/>
        </w:rPr>
        <w:t>Submit to OSD</w:t>
      </w:r>
      <w:r>
        <w:t xml:space="preserve"> button.</w:t>
      </w:r>
    </w:p>
    <w:p w:rsidR="00FA04CF" w:rsidRDefault="00FA04CF">
      <w:pPr>
        <w:ind w:left="360"/>
      </w:pPr>
    </w:p>
    <w:p w:rsidR="00FA04CF" w:rsidRDefault="00FA04CF">
      <w:pPr>
        <w:ind w:left="360"/>
      </w:pPr>
      <w:r>
        <w:t>The Please Wait screen will appear.</w:t>
      </w:r>
    </w:p>
    <w:p w:rsidR="00FA04CF" w:rsidRDefault="00FA04CF">
      <w:pPr>
        <w:ind w:left="360"/>
      </w:pPr>
    </w:p>
    <w:p w:rsidR="00FA04CF" w:rsidRDefault="003C39CC">
      <w:pPr>
        <w:ind w:firstLine="360"/>
      </w:pPr>
      <w:r>
        <w:rPr>
          <w:noProof/>
        </w:rPr>
        <w:drawing>
          <wp:inline distT="0" distB="0" distL="0" distR="0">
            <wp:extent cx="3433445" cy="2449830"/>
            <wp:effectExtent l="0" t="0" r="0" b="7620"/>
            <wp:docPr id="53" name="Picture 53" title="Please wai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33445" cy="2449830"/>
                    </a:xfrm>
                    <a:prstGeom prst="rect">
                      <a:avLst/>
                    </a:prstGeom>
                    <a:noFill/>
                    <a:ln>
                      <a:noFill/>
                    </a:ln>
                  </pic:spPr>
                </pic:pic>
              </a:graphicData>
            </a:graphic>
          </wp:inline>
        </w:drawing>
      </w:r>
    </w:p>
    <w:p w:rsidR="00FA04CF" w:rsidRDefault="00FA04CF">
      <w:pPr>
        <w:ind w:firstLine="360"/>
      </w:pPr>
    </w:p>
    <w:p w:rsidR="00FA04CF" w:rsidRDefault="00FA04CF">
      <w:pPr>
        <w:ind w:left="360"/>
      </w:pPr>
      <w:r>
        <w:t>Upon successful validation of the filing, the Review filing screen will appear.  The information that is displayed is:</w:t>
      </w:r>
    </w:p>
    <w:p w:rsidR="00FA04CF" w:rsidRDefault="00FA04CF">
      <w:pPr>
        <w:ind w:left="360"/>
      </w:pPr>
    </w:p>
    <w:p w:rsidR="00FA04CF" w:rsidRDefault="00FA04CF">
      <w:pPr>
        <w:numPr>
          <w:ilvl w:val="1"/>
          <w:numId w:val="21"/>
        </w:numPr>
      </w:pPr>
      <w:r>
        <w:t>Fiscal Year</w:t>
      </w:r>
    </w:p>
    <w:p w:rsidR="00FA04CF" w:rsidRDefault="00FA04CF">
      <w:pPr>
        <w:numPr>
          <w:ilvl w:val="1"/>
          <w:numId w:val="21"/>
        </w:numPr>
      </w:pPr>
      <w:r>
        <w:t>Contractor contact information</w:t>
      </w:r>
    </w:p>
    <w:p w:rsidR="00FA04CF" w:rsidRDefault="00FA04CF">
      <w:pPr>
        <w:numPr>
          <w:ilvl w:val="1"/>
          <w:numId w:val="21"/>
        </w:numPr>
      </w:pPr>
      <w:r>
        <w:t>CPA Contact information</w:t>
      </w:r>
    </w:p>
    <w:p w:rsidR="00FA04CF" w:rsidRDefault="00FA04CF">
      <w:pPr>
        <w:numPr>
          <w:ilvl w:val="1"/>
          <w:numId w:val="21"/>
        </w:numPr>
      </w:pPr>
      <w:r>
        <w:t>Documents on File</w:t>
      </w:r>
    </w:p>
    <w:p w:rsidR="00FA04CF" w:rsidRDefault="00FA04CF">
      <w:pPr>
        <w:ind w:left="360"/>
      </w:pPr>
    </w:p>
    <w:p w:rsidR="00FA04CF" w:rsidRDefault="00FA04CF">
      <w:pPr>
        <w:ind w:left="360"/>
      </w:pPr>
      <w:r>
        <w:rPr>
          <w:b/>
        </w:rPr>
        <w:t>NOTE:</w:t>
      </w:r>
      <w:r>
        <w:t xml:space="preserve"> At this point, the documents are still being staged in the eFiling system. Carefully review this information prior to final submission to OSD to ensure that this is the correct information to be submitted for the File for Extension.</w:t>
      </w:r>
    </w:p>
    <w:p w:rsidR="00FA04CF" w:rsidRDefault="00FA04CF">
      <w:pPr>
        <w:ind w:firstLine="360"/>
      </w:pPr>
    </w:p>
    <w:p w:rsidR="00FA04CF" w:rsidRDefault="003C39CC">
      <w:pPr>
        <w:ind w:firstLine="360"/>
      </w:pPr>
      <w:r>
        <w:rPr>
          <w:noProof/>
        </w:rPr>
        <w:drawing>
          <wp:inline distT="0" distB="0" distL="0" distR="0">
            <wp:extent cx="4347845" cy="3079750"/>
            <wp:effectExtent l="0" t="0" r="0" b="6350"/>
            <wp:docPr id="54" name="Picture 54" title="Review Filin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47845" cy="3079750"/>
                    </a:xfrm>
                    <a:prstGeom prst="rect">
                      <a:avLst/>
                    </a:prstGeom>
                    <a:noFill/>
                    <a:ln>
                      <a:noFill/>
                    </a:ln>
                  </pic:spPr>
                </pic:pic>
              </a:graphicData>
            </a:graphic>
          </wp:inline>
        </w:drawing>
      </w:r>
    </w:p>
    <w:p w:rsidR="00FA04CF" w:rsidRDefault="00FA04CF">
      <w:pPr>
        <w:ind w:firstLine="360"/>
      </w:pPr>
    </w:p>
    <w:p w:rsidR="00FA04CF" w:rsidRDefault="00FA04CF">
      <w:pPr>
        <w:numPr>
          <w:ilvl w:val="0"/>
          <w:numId w:val="32"/>
        </w:numPr>
      </w:pPr>
      <w:r>
        <w:lastRenderedPageBreak/>
        <w:t xml:space="preserve">If all the information is correct, including the uploaded documents, click                  </w:t>
      </w:r>
      <w:r>
        <w:rPr>
          <w:b/>
        </w:rPr>
        <w:t>Submit to OSD &gt;&gt;</w:t>
      </w:r>
      <w:r>
        <w:t>.</w:t>
      </w:r>
    </w:p>
    <w:p w:rsidR="00FA04CF" w:rsidRDefault="00FA04CF"/>
    <w:p w:rsidR="00FA04CF" w:rsidRDefault="00FA04CF">
      <w:pPr>
        <w:ind w:left="360"/>
      </w:pPr>
      <w:r>
        <w:t xml:space="preserve">The </w:t>
      </w:r>
      <w:r>
        <w:rPr>
          <w:b/>
        </w:rPr>
        <w:t>Please Wait</w:t>
      </w:r>
      <w:r>
        <w:t xml:space="preserve"> screen will appear.</w:t>
      </w:r>
    </w:p>
    <w:p w:rsidR="00FA04CF" w:rsidRDefault="00FA04CF">
      <w:pPr>
        <w:ind w:left="360"/>
      </w:pPr>
    </w:p>
    <w:p w:rsidR="00FA04CF" w:rsidRDefault="003C39CC">
      <w:pPr>
        <w:pStyle w:val="Header"/>
        <w:tabs>
          <w:tab w:val="clear" w:pos="4320"/>
          <w:tab w:val="clear" w:pos="8640"/>
        </w:tabs>
        <w:ind w:firstLine="360"/>
      </w:pPr>
      <w:r>
        <w:rPr>
          <w:noProof/>
        </w:rPr>
        <w:drawing>
          <wp:inline distT="0" distB="0" distL="0" distR="0">
            <wp:extent cx="3441700" cy="3467735"/>
            <wp:effectExtent l="0" t="0" r="6350" b="0"/>
            <wp:docPr id="55" name="Picture 55" title="Please Wai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41700" cy="3467735"/>
                    </a:xfrm>
                    <a:prstGeom prst="rect">
                      <a:avLst/>
                    </a:prstGeom>
                    <a:noFill/>
                    <a:ln>
                      <a:noFill/>
                    </a:ln>
                  </pic:spPr>
                </pic:pic>
              </a:graphicData>
            </a:graphic>
          </wp:inline>
        </w:drawing>
      </w:r>
    </w:p>
    <w:p w:rsidR="00FA04CF" w:rsidRDefault="00FA04CF">
      <w:pPr>
        <w:pStyle w:val="Header"/>
        <w:tabs>
          <w:tab w:val="clear" w:pos="4320"/>
          <w:tab w:val="clear" w:pos="8640"/>
        </w:tabs>
        <w:ind w:firstLine="360"/>
      </w:pPr>
    </w:p>
    <w:p w:rsidR="00FA04CF" w:rsidRDefault="00FA04CF">
      <w:pPr>
        <w:ind w:left="360"/>
      </w:pPr>
      <w:r>
        <w:t xml:space="preserve">When the Submittal is finished, the </w:t>
      </w:r>
      <w:r>
        <w:rPr>
          <w:b/>
        </w:rPr>
        <w:t xml:space="preserve">Filing Receipt and </w:t>
      </w:r>
      <w:del w:id="84" w:author="Wong, Steve (OSD)" w:date="2014-03-14T14:08:00Z">
        <w:r w:rsidDel="00EC0F60">
          <w:rPr>
            <w:b/>
          </w:rPr>
          <w:delText>Confimation</w:delText>
        </w:r>
      </w:del>
      <w:ins w:id="85" w:author="Wong, Steve (OSD)" w:date="2014-03-14T14:08:00Z">
        <w:r w:rsidR="00EC0F60">
          <w:rPr>
            <w:b/>
          </w:rPr>
          <w:t>Confirmation</w:t>
        </w:r>
      </w:ins>
      <w:r>
        <w:t xml:space="preserve"> screen appears. The following information is displayed in the window:</w:t>
      </w:r>
      <w:r>
        <w:br/>
      </w:r>
    </w:p>
    <w:p w:rsidR="00FA04CF" w:rsidRDefault="00FA04CF">
      <w:pPr>
        <w:numPr>
          <w:ilvl w:val="1"/>
          <w:numId w:val="21"/>
        </w:numPr>
      </w:pPr>
      <w:r>
        <w:t>Who submitted the filing,</w:t>
      </w:r>
    </w:p>
    <w:p w:rsidR="00FA04CF" w:rsidRDefault="00FA04CF">
      <w:pPr>
        <w:numPr>
          <w:ilvl w:val="1"/>
          <w:numId w:val="21"/>
        </w:numPr>
      </w:pPr>
      <w:r>
        <w:t>When the filing was submitted.</w:t>
      </w:r>
    </w:p>
    <w:p w:rsidR="00FA04CF" w:rsidRDefault="00FA04CF">
      <w:pPr>
        <w:numPr>
          <w:ilvl w:val="1"/>
          <w:numId w:val="21"/>
        </w:numPr>
      </w:pPr>
      <w:r>
        <w:t>Receipt Number</w:t>
      </w:r>
    </w:p>
    <w:p w:rsidR="00FA04CF" w:rsidRDefault="00FA04CF">
      <w:pPr>
        <w:numPr>
          <w:ilvl w:val="1"/>
          <w:numId w:val="21"/>
        </w:numPr>
      </w:pPr>
      <w:r>
        <w:t>Fiscal Year</w:t>
      </w:r>
    </w:p>
    <w:p w:rsidR="00FA04CF" w:rsidRDefault="00FA04CF">
      <w:pPr>
        <w:numPr>
          <w:ilvl w:val="1"/>
          <w:numId w:val="21"/>
        </w:numPr>
      </w:pPr>
      <w:r>
        <w:t>Contractor contact information</w:t>
      </w:r>
    </w:p>
    <w:p w:rsidR="00FA04CF" w:rsidRDefault="00FA04CF">
      <w:pPr>
        <w:numPr>
          <w:ilvl w:val="1"/>
          <w:numId w:val="21"/>
        </w:numPr>
      </w:pPr>
      <w:r>
        <w:t>CPA Contact information</w:t>
      </w:r>
    </w:p>
    <w:p w:rsidR="00FA04CF" w:rsidRDefault="00FA04CF">
      <w:pPr>
        <w:numPr>
          <w:ilvl w:val="1"/>
          <w:numId w:val="21"/>
        </w:numPr>
      </w:pPr>
      <w:r>
        <w:t>Documents on File</w:t>
      </w:r>
    </w:p>
    <w:p w:rsidR="00FA04CF" w:rsidRDefault="00FA04CF">
      <w:pPr>
        <w:pStyle w:val="Header"/>
        <w:tabs>
          <w:tab w:val="clear" w:pos="4320"/>
          <w:tab w:val="clear" w:pos="8640"/>
        </w:tabs>
        <w:ind w:firstLine="360"/>
      </w:pPr>
    </w:p>
    <w:p w:rsidR="00FA04CF" w:rsidRDefault="00FA04CF">
      <w:pPr>
        <w:pStyle w:val="Header"/>
        <w:tabs>
          <w:tab w:val="clear" w:pos="4320"/>
          <w:tab w:val="clear" w:pos="8640"/>
        </w:tabs>
        <w:ind w:firstLine="360"/>
      </w:pPr>
    </w:p>
    <w:p w:rsidR="00FA04CF" w:rsidRDefault="003C39CC">
      <w:pPr>
        <w:pStyle w:val="Header"/>
        <w:tabs>
          <w:tab w:val="clear" w:pos="4320"/>
          <w:tab w:val="clear" w:pos="8640"/>
        </w:tabs>
        <w:ind w:firstLine="360"/>
      </w:pPr>
      <w:r>
        <w:rPr>
          <w:noProof/>
        </w:rPr>
        <w:lastRenderedPageBreak/>
        <w:drawing>
          <wp:inline distT="0" distB="0" distL="0" distR="0">
            <wp:extent cx="4338955" cy="2846705"/>
            <wp:effectExtent l="0" t="0" r="4445" b="0"/>
            <wp:docPr id="56" name="Picture 56" title="Filing Receipt and Confi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38955" cy="2846705"/>
                    </a:xfrm>
                    <a:prstGeom prst="rect">
                      <a:avLst/>
                    </a:prstGeom>
                    <a:noFill/>
                    <a:ln>
                      <a:noFill/>
                    </a:ln>
                  </pic:spPr>
                </pic:pic>
              </a:graphicData>
            </a:graphic>
          </wp:inline>
        </w:drawing>
      </w:r>
    </w:p>
    <w:p w:rsidR="00FA04CF" w:rsidRDefault="00FA04CF">
      <w:pPr>
        <w:pStyle w:val="Header"/>
        <w:tabs>
          <w:tab w:val="clear" w:pos="4320"/>
          <w:tab w:val="clear" w:pos="8640"/>
        </w:tabs>
        <w:ind w:firstLine="360"/>
      </w:pPr>
    </w:p>
    <w:p w:rsidR="00FA04CF" w:rsidRDefault="00FA04CF">
      <w:pPr>
        <w:pStyle w:val="Header"/>
        <w:tabs>
          <w:tab w:val="clear" w:pos="4320"/>
          <w:tab w:val="clear" w:pos="8640"/>
        </w:tabs>
        <w:ind w:left="360"/>
      </w:pPr>
      <w:r>
        <w:t xml:space="preserve">Clicking on a document name under the </w:t>
      </w:r>
      <w:r>
        <w:rPr>
          <w:b/>
        </w:rPr>
        <w:t>File Name</w:t>
      </w:r>
      <w:r>
        <w:t xml:space="preserve"> heading in the </w:t>
      </w:r>
      <w:r>
        <w:rPr>
          <w:b/>
        </w:rPr>
        <w:t>Documents on File</w:t>
      </w:r>
      <w:r>
        <w:t xml:space="preserve"> box will bring up the </w:t>
      </w:r>
      <w:r>
        <w:rPr>
          <w:b/>
        </w:rPr>
        <w:t>OSD eFiling Document Viewer</w:t>
      </w:r>
      <w:r>
        <w:t>.</w:t>
      </w:r>
    </w:p>
    <w:p w:rsidR="00FA04CF" w:rsidRDefault="00FA04CF">
      <w:pPr>
        <w:pStyle w:val="Header"/>
        <w:tabs>
          <w:tab w:val="clear" w:pos="4320"/>
          <w:tab w:val="clear" w:pos="8640"/>
        </w:tabs>
        <w:ind w:left="360"/>
        <w:rPr>
          <w:b/>
        </w:rPr>
      </w:pPr>
    </w:p>
    <w:p w:rsidR="00FA04CF" w:rsidRDefault="00FA04CF">
      <w:pPr>
        <w:pStyle w:val="Header"/>
        <w:tabs>
          <w:tab w:val="clear" w:pos="4320"/>
          <w:tab w:val="clear" w:pos="8640"/>
        </w:tabs>
        <w:ind w:left="360"/>
      </w:pPr>
      <w:r>
        <w:rPr>
          <w:b/>
        </w:rPr>
        <w:t>NOTE:</w:t>
      </w:r>
      <w:r>
        <w:t xml:space="preserve"> Upon successful submission to the OSD, the UFR eFiling system closes the filing to any changes. This file is now visible to OSD and to FOI requests.</w:t>
      </w:r>
    </w:p>
    <w:p w:rsidR="00FA04CF" w:rsidRDefault="00FA04CF">
      <w:pPr>
        <w:pStyle w:val="Header"/>
        <w:tabs>
          <w:tab w:val="clear" w:pos="4320"/>
          <w:tab w:val="clear" w:pos="8640"/>
        </w:tabs>
        <w:ind w:left="360"/>
      </w:pPr>
    </w:p>
    <w:p w:rsidR="00FA04CF" w:rsidRDefault="00FA04CF">
      <w:pPr>
        <w:pStyle w:val="Header"/>
        <w:tabs>
          <w:tab w:val="clear" w:pos="4320"/>
          <w:tab w:val="clear" w:pos="8640"/>
        </w:tabs>
        <w:ind w:left="360"/>
      </w:pPr>
      <w:r>
        <w:t>For your records, it is recommended that you print this receipt screen.</w:t>
      </w:r>
    </w:p>
    <w:p w:rsidR="00FA04CF" w:rsidRDefault="00FA04CF">
      <w:pPr>
        <w:pStyle w:val="Header"/>
        <w:tabs>
          <w:tab w:val="clear" w:pos="4320"/>
          <w:tab w:val="clear" w:pos="8640"/>
        </w:tabs>
        <w:ind w:left="360"/>
      </w:pPr>
    </w:p>
    <w:p w:rsidR="00FA04CF" w:rsidRDefault="00FA04CF">
      <w:pPr>
        <w:pStyle w:val="Header"/>
        <w:tabs>
          <w:tab w:val="clear" w:pos="4320"/>
          <w:tab w:val="clear" w:pos="8640"/>
        </w:tabs>
        <w:ind w:left="360"/>
      </w:pPr>
      <w:r>
        <w:t>A confirmation e-mail will be sent to the email address as is listed in you user profile. This e-mail will contain a summary of the information that was presented to you in the Filing Receipt.</w:t>
      </w:r>
    </w:p>
    <w:p w:rsidR="00FA04CF" w:rsidRDefault="00FA04CF">
      <w:pPr>
        <w:pStyle w:val="Header"/>
        <w:tabs>
          <w:tab w:val="clear" w:pos="4320"/>
          <w:tab w:val="clear" w:pos="8640"/>
        </w:tabs>
        <w:ind w:left="360"/>
      </w:pPr>
    </w:p>
    <w:p w:rsidR="00FA04CF" w:rsidRDefault="003C39CC">
      <w:r>
        <w:rPr>
          <w:noProof/>
        </w:rPr>
        <w:lastRenderedPageBreak/>
        <w:drawing>
          <wp:inline distT="0" distB="0" distL="0" distR="0">
            <wp:extent cx="5486400" cy="4666615"/>
            <wp:effectExtent l="0" t="0" r="0" b="635"/>
            <wp:docPr id="57" name="Picture 57" descr="A confirmation e-mail will be sent to the email address as is listed in you user profile. This e-mail will contain a summary of the information that was presented to you in the Filing Receipt." title="Email confirmation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a:extLst>
                        <a:ext uri="{28A0092B-C50C-407E-A947-70E740481C1C}">
                          <a14:useLocalDpi xmlns:a14="http://schemas.microsoft.com/office/drawing/2010/main" val="0"/>
                        </a:ext>
                      </a:extLst>
                    </a:blip>
                    <a:srcRect b="3922"/>
                    <a:stretch>
                      <a:fillRect/>
                    </a:stretch>
                  </pic:blipFill>
                  <pic:spPr bwMode="auto">
                    <a:xfrm>
                      <a:off x="0" y="0"/>
                      <a:ext cx="5486400" cy="4666615"/>
                    </a:xfrm>
                    <a:prstGeom prst="rect">
                      <a:avLst/>
                    </a:prstGeom>
                    <a:noFill/>
                    <a:ln>
                      <a:noFill/>
                    </a:ln>
                  </pic:spPr>
                </pic:pic>
              </a:graphicData>
            </a:graphic>
          </wp:inline>
        </w:drawing>
      </w:r>
    </w:p>
    <w:p w:rsidR="00FA04CF" w:rsidRDefault="003C39CC">
      <w:r>
        <w:rPr>
          <w:noProof/>
        </w:rPr>
        <w:drawing>
          <wp:inline distT="0" distB="0" distL="0" distR="0">
            <wp:extent cx="5486400" cy="3312795"/>
            <wp:effectExtent l="0" t="0" r="0" b="1905"/>
            <wp:docPr id="58" name="Picture 58" title="Email confirmation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a:extLst>
                        <a:ext uri="{28A0092B-C50C-407E-A947-70E740481C1C}">
                          <a14:useLocalDpi xmlns:a14="http://schemas.microsoft.com/office/drawing/2010/main" val="0"/>
                        </a:ext>
                      </a:extLst>
                    </a:blip>
                    <a:srcRect t="14854" b="17030"/>
                    <a:stretch>
                      <a:fillRect/>
                    </a:stretch>
                  </pic:blipFill>
                  <pic:spPr bwMode="auto">
                    <a:xfrm>
                      <a:off x="0" y="0"/>
                      <a:ext cx="5486400" cy="3312795"/>
                    </a:xfrm>
                    <a:prstGeom prst="rect">
                      <a:avLst/>
                    </a:prstGeom>
                    <a:noFill/>
                    <a:ln>
                      <a:noFill/>
                    </a:ln>
                  </pic:spPr>
                </pic:pic>
              </a:graphicData>
            </a:graphic>
          </wp:inline>
        </w:drawing>
      </w:r>
    </w:p>
    <w:p w:rsidR="00FA04CF" w:rsidRDefault="00FA04CF">
      <w:pPr>
        <w:pStyle w:val="Heading2"/>
      </w:pPr>
      <w:r>
        <w:br w:type="page"/>
      </w:r>
      <w:bookmarkStart w:id="86" w:name="_Toc13461075"/>
      <w:r>
        <w:lastRenderedPageBreak/>
        <w:t>File for Extension</w:t>
      </w:r>
      <w:bookmarkEnd w:id="86"/>
    </w:p>
    <w:p w:rsidR="00FA04CF" w:rsidRDefault="00FA04CF"/>
    <w:p w:rsidR="00FA04CF" w:rsidRDefault="00FA04CF">
      <w:r>
        <w:t xml:space="preserve">On completion of this section, the Contractor should have the </w:t>
      </w:r>
      <w:del w:id="87" w:author="Wong, Steve (OSD)" w:date="2014-03-14T14:08:00Z">
        <w:r w:rsidDel="00EC0F60">
          <w:delText>ablity</w:delText>
        </w:r>
      </w:del>
      <w:ins w:id="88" w:author="Wong, Steve (OSD)" w:date="2014-03-14T14:08:00Z">
        <w:r w:rsidR="00EC0F60">
          <w:t>ability</w:t>
        </w:r>
      </w:ins>
      <w:r>
        <w:t xml:space="preserve"> to:</w:t>
      </w:r>
    </w:p>
    <w:p w:rsidR="00FA04CF" w:rsidRDefault="00FA04CF"/>
    <w:p w:rsidR="00FA04CF" w:rsidRDefault="00FA04CF">
      <w:pPr>
        <w:numPr>
          <w:ilvl w:val="0"/>
          <w:numId w:val="23"/>
        </w:numPr>
      </w:pPr>
      <w:r>
        <w:t>Create a File for Extension</w:t>
      </w:r>
    </w:p>
    <w:p w:rsidR="00FA04CF" w:rsidRDefault="00FA04CF">
      <w:pPr>
        <w:numPr>
          <w:ilvl w:val="0"/>
          <w:numId w:val="23"/>
        </w:numPr>
      </w:pPr>
      <w:r>
        <w:t>Upload the Letter for Extension</w:t>
      </w:r>
    </w:p>
    <w:p w:rsidR="00FA04CF" w:rsidRDefault="00FA04CF">
      <w:pPr>
        <w:numPr>
          <w:ilvl w:val="0"/>
          <w:numId w:val="23"/>
        </w:numPr>
      </w:pPr>
      <w:r>
        <w:t>Submit the File for Extension</w:t>
      </w:r>
    </w:p>
    <w:p w:rsidR="00FA04CF" w:rsidRDefault="00FA04CF">
      <w:pPr>
        <w:numPr>
          <w:ilvl w:val="0"/>
          <w:numId w:val="23"/>
        </w:numPr>
      </w:pPr>
      <w:r>
        <w:t>Check the Status of the Extension</w:t>
      </w:r>
    </w:p>
    <w:p w:rsidR="00FA04CF" w:rsidRDefault="00FA04CF"/>
    <w:p w:rsidR="00FA04CF" w:rsidRDefault="00FA04CF">
      <w:r>
        <w:t>Prior to the execution of this section, it is assumed that the following have been established:</w:t>
      </w:r>
    </w:p>
    <w:p w:rsidR="00FA04CF" w:rsidRDefault="00FA04CF"/>
    <w:p w:rsidR="00FA04CF" w:rsidRDefault="00FA04CF">
      <w:pPr>
        <w:numPr>
          <w:ilvl w:val="0"/>
          <w:numId w:val="6"/>
        </w:numPr>
      </w:pPr>
      <w:r>
        <w:t>Contractor has been registered and approved with the eFiling system</w:t>
      </w:r>
    </w:p>
    <w:p w:rsidR="00FA04CF" w:rsidRDefault="00FA04CF">
      <w:pPr>
        <w:numPr>
          <w:ilvl w:val="0"/>
          <w:numId w:val="6"/>
        </w:numPr>
      </w:pPr>
      <w:r>
        <w:t>Contractor has had tracking initiated by an OSD Administrator for a given fiscal year</w:t>
      </w:r>
    </w:p>
    <w:p w:rsidR="00FA04CF" w:rsidRDefault="00FA04CF">
      <w:pPr>
        <w:pStyle w:val="Heading3"/>
      </w:pPr>
      <w:bookmarkStart w:id="89" w:name="_Toc13461076"/>
      <w:r>
        <w:t>Create a File for Extension</w:t>
      </w:r>
      <w:bookmarkEnd w:id="89"/>
    </w:p>
    <w:p w:rsidR="00FA04CF" w:rsidRDefault="00FA04CF">
      <w:pPr>
        <w:ind w:firstLine="360"/>
      </w:pPr>
    </w:p>
    <w:p w:rsidR="00FA04CF" w:rsidRDefault="00FA04CF">
      <w:pPr>
        <w:numPr>
          <w:ilvl w:val="0"/>
          <w:numId w:val="18"/>
        </w:numPr>
      </w:pPr>
      <w:r>
        <w:t xml:space="preserve">In the </w:t>
      </w:r>
      <w:r>
        <w:rPr>
          <w:b/>
        </w:rPr>
        <w:t>Create or Review UFRs</w:t>
      </w:r>
      <w:r>
        <w:t xml:space="preserve"> box in the left margin, click the </w:t>
      </w:r>
      <w:r>
        <w:rPr>
          <w:b/>
        </w:rPr>
        <w:t>File for Extension</w:t>
      </w:r>
      <w:r>
        <w:t xml:space="preserve"> choice.</w:t>
      </w:r>
    </w:p>
    <w:p w:rsidR="00FA04CF" w:rsidRDefault="003C39CC">
      <w:pPr>
        <w:ind w:firstLine="360"/>
      </w:pPr>
      <w:r>
        <w:rPr>
          <w:noProof/>
        </w:rPr>
        <w:drawing>
          <wp:anchor distT="0" distB="0" distL="114300" distR="114300" simplePos="0" relativeHeight="251667456" behindDoc="0" locked="0" layoutInCell="0" allowOverlap="1">
            <wp:simplePos x="0" y="0"/>
            <wp:positionH relativeFrom="column">
              <wp:posOffset>365760</wp:posOffset>
            </wp:positionH>
            <wp:positionV relativeFrom="paragraph">
              <wp:posOffset>36830</wp:posOffset>
            </wp:positionV>
            <wp:extent cx="3703320" cy="2777490"/>
            <wp:effectExtent l="0" t="0" r="0" b="3810"/>
            <wp:wrapTopAndBottom/>
            <wp:docPr id="91" name="Picture 58" title="Contactor Anch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03320" cy="2777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04CF" w:rsidRDefault="00FA04CF">
      <w:pPr>
        <w:ind w:firstLine="360"/>
      </w:pPr>
    </w:p>
    <w:p w:rsidR="00FA04CF" w:rsidRDefault="00FA04CF">
      <w:pPr>
        <w:ind w:firstLine="360"/>
      </w:pPr>
    </w:p>
    <w:p w:rsidR="00FA04CF" w:rsidRDefault="00FA04CF">
      <w:pPr>
        <w:ind w:left="360"/>
      </w:pPr>
      <w:r>
        <w:t xml:space="preserve">The </w:t>
      </w:r>
      <w:r>
        <w:rPr>
          <w:b/>
        </w:rPr>
        <w:t>Create Filing</w:t>
      </w:r>
      <w:r>
        <w:t xml:space="preserve"> screen will appear. The dropdown choices of </w:t>
      </w:r>
      <w:r>
        <w:rPr>
          <w:b/>
        </w:rPr>
        <w:t xml:space="preserve">Fiscal Year </w:t>
      </w:r>
      <w:r>
        <w:t>reflect the fiscal years for which you have been required to file by OSD.</w:t>
      </w:r>
    </w:p>
    <w:p w:rsidR="00FA04CF" w:rsidRDefault="00FA04CF">
      <w:pPr>
        <w:ind w:firstLine="360"/>
      </w:pPr>
    </w:p>
    <w:p w:rsidR="00FA04CF" w:rsidRDefault="003C39CC">
      <w:pPr>
        <w:ind w:firstLine="360"/>
      </w:pPr>
      <w:r>
        <w:rPr>
          <w:noProof/>
        </w:rPr>
        <w:lastRenderedPageBreak/>
        <w:drawing>
          <wp:inline distT="0" distB="0" distL="0" distR="0">
            <wp:extent cx="4347845" cy="2233930"/>
            <wp:effectExtent l="0" t="0" r="0" b="0"/>
            <wp:docPr id="59" name="Picture 59" title="Create Filin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47845" cy="2233930"/>
                    </a:xfrm>
                    <a:prstGeom prst="rect">
                      <a:avLst/>
                    </a:prstGeom>
                    <a:noFill/>
                    <a:ln>
                      <a:noFill/>
                    </a:ln>
                  </pic:spPr>
                </pic:pic>
              </a:graphicData>
            </a:graphic>
          </wp:inline>
        </w:drawing>
      </w:r>
    </w:p>
    <w:p w:rsidR="00FA04CF" w:rsidRDefault="00FA04CF">
      <w:pPr>
        <w:ind w:firstLine="360"/>
      </w:pPr>
    </w:p>
    <w:p w:rsidR="00FA04CF" w:rsidRDefault="00FA04CF">
      <w:pPr>
        <w:numPr>
          <w:ilvl w:val="0"/>
          <w:numId w:val="18"/>
        </w:numPr>
      </w:pPr>
      <w:r>
        <w:t xml:space="preserve">Select a </w:t>
      </w:r>
      <w:r>
        <w:rPr>
          <w:b/>
        </w:rPr>
        <w:t>Fiscal Year</w:t>
      </w:r>
      <w:r>
        <w:t xml:space="preserve"> from the dropdown box and click </w:t>
      </w:r>
      <w:r>
        <w:rPr>
          <w:b/>
        </w:rPr>
        <w:t>Upload Documents &gt;&gt;</w:t>
      </w:r>
      <w:r>
        <w:t>.</w:t>
      </w:r>
    </w:p>
    <w:p w:rsidR="00FA04CF" w:rsidRDefault="00FA04CF">
      <w:pPr>
        <w:ind w:left="360"/>
      </w:pPr>
      <w:r>
        <w:t xml:space="preserve">The Information Upload page will appear for the File for Extension. Please read the directions on the page carefully. The required document for this filing, the </w:t>
      </w:r>
      <w:r>
        <w:rPr>
          <w:b/>
        </w:rPr>
        <w:t>Written Request for Extension</w:t>
      </w:r>
      <w:r>
        <w:t xml:space="preserve">, is displayed in the </w:t>
      </w:r>
      <w:r>
        <w:rPr>
          <w:b/>
        </w:rPr>
        <w:t>Required Documents Check List</w:t>
      </w:r>
      <w:r>
        <w:t xml:space="preserve"> window. </w:t>
      </w:r>
    </w:p>
    <w:p w:rsidR="00FA04CF" w:rsidRDefault="00FA04CF">
      <w:pPr>
        <w:ind w:left="360"/>
      </w:pPr>
    </w:p>
    <w:p w:rsidR="00FA04CF" w:rsidRDefault="003C39CC">
      <w:pPr>
        <w:ind w:left="360"/>
      </w:pPr>
      <w:r>
        <w:rPr>
          <w:noProof/>
        </w:rPr>
        <w:drawing>
          <wp:inline distT="0" distB="0" distL="0" distR="0">
            <wp:extent cx="4347845" cy="3226435"/>
            <wp:effectExtent l="0" t="0" r="0" b="0"/>
            <wp:docPr id="60" name="Picture 60" title="Upload Docum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47845" cy="3226435"/>
                    </a:xfrm>
                    <a:prstGeom prst="rect">
                      <a:avLst/>
                    </a:prstGeom>
                    <a:noFill/>
                    <a:ln>
                      <a:noFill/>
                    </a:ln>
                  </pic:spPr>
                </pic:pic>
              </a:graphicData>
            </a:graphic>
          </wp:inline>
        </w:drawing>
      </w:r>
    </w:p>
    <w:p w:rsidR="00FA04CF" w:rsidRDefault="00FA04CF">
      <w:pPr>
        <w:ind w:left="360"/>
      </w:pPr>
    </w:p>
    <w:p w:rsidR="00FA04CF" w:rsidRDefault="00FA04CF">
      <w:pPr>
        <w:ind w:left="360"/>
      </w:pPr>
    </w:p>
    <w:p w:rsidR="00FA04CF" w:rsidRDefault="00FA04CF">
      <w:pPr>
        <w:ind w:left="360"/>
      </w:pPr>
      <w:r>
        <w:rPr>
          <w:b/>
        </w:rPr>
        <w:t>NOTE:</w:t>
      </w:r>
      <w:r>
        <w:t xml:space="preserve"> It is possible to save the filing for later by clicking the </w:t>
      </w:r>
      <w:r>
        <w:rPr>
          <w:b/>
        </w:rPr>
        <w:t>Save for Later</w:t>
      </w:r>
      <w:r>
        <w:t xml:space="preserve"> button. However, any </w:t>
      </w:r>
      <w:proofErr w:type="spellStart"/>
      <w:r>
        <w:t>unsubmitted</w:t>
      </w:r>
      <w:proofErr w:type="spellEnd"/>
      <w:r>
        <w:t xml:space="preserve"> documents and filings left for more </w:t>
      </w:r>
      <w:proofErr w:type="spellStart"/>
      <w:r>
        <w:t>that</w:t>
      </w:r>
      <w:proofErr w:type="spellEnd"/>
      <w:r>
        <w:t xml:space="preserve"> 24 hours will be deleted.</w:t>
      </w:r>
    </w:p>
    <w:p w:rsidR="00FA04CF" w:rsidRDefault="00FA04CF"/>
    <w:p w:rsidR="00FA04CF" w:rsidRDefault="00FA04CF">
      <w:pPr>
        <w:numPr>
          <w:ilvl w:val="0"/>
          <w:numId w:val="18"/>
        </w:numPr>
      </w:pPr>
      <w:r>
        <w:t xml:space="preserve">To upload the documents, select one or more document categories from the checkboxes under </w:t>
      </w:r>
      <w:r>
        <w:rPr>
          <w:b/>
        </w:rPr>
        <w:t>Document(s) Included</w:t>
      </w:r>
      <w:r>
        <w:t xml:space="preserve">. Select the type of file being uploaded from the </w:t>
      </w:r>
      <w:r>
        <w:rPr>
          <w:b/>
        </w:rPr>
        <w:t>Application Type</w:t>
      </w:r>
      <w:r>
        <w:t xml:space="preserve"> dropdown list. To select the file to upload, click the </w:t>
      </w:r>
      <w:r>
        <w:rPr>
          <w:b/>
        </w:rPr>
        <w:t>Browse</w:t>
      </w:r>
      <w:r>
        <w:t xml:space="preserve"> button.</w:t>
      </w:r>
    </w:p>
    <w:p w:rsidR="00FA04CF" w:rsidRDefault="00FA04CF">
      <w:pPr>
        <w:ind w:left="360"/>
      </w:pPr>
    </w:p>
    <w:p w:rsidR="00FA04CF" w:rsidRDefault="00FA04CF">
      <w:pPr>
        <w:ind w:left="360"/>
      </w:pPr>
      <w:r>
        <w:t xml:space="preserve">The </w:t>
      </w:r>
      <w:r>
        <w:rPr>
          <w:b/>
        </w:rPr>
        <w:t>Choose File</w:t>
      </w:r>
      <w:del w:id="90" w:author="Wong, Steve (OSD)" w:date="2014-03-14T14:08:00Z">
        <w:r w:rsidDel="00EC0F60">
          <w:rPr>
            <w:b/>
          </w:rPr>
          <w:delText xml:space="preserve"> </w:delText>
        </w:r>
        <w:r w:rsidDel="00EC0F60">
          <w:delText>file</w:delText>
        </w:r>
      </w:del>
      <w:r>
        <w:t xml:space="preserve"> browser will appear.</w:t>
      </w:r>
    </w:p>
    <w:p w:rsidR="00FA04CF" w:rsidRDefault="00FA04CF">
      <w:pPr>
        <w:ind w:firstLine="360"/>
      </w:pPr>
    </w:p>
    <w:p w:rsidR="00FA04CF" w:rsidRDefault="003C39CC">
      <w:pPr>
        <w:ind w:firstLine="360"/>
      </w:pPr>
      <w:r>
        <w:rPr>
          <w:noProof/>
        </w:rPr>
        <w:drawing>
          <wp:inline distT="0" distB="0" distL="0" distR="0">
            <wp:extent cx="3424555" cy="2113280"/>
            <wp:effectExtent l="0" t="0" r="4445" b="1270"/>
            <wp:docPr id="61" name="Picture 61" title="Choose File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4555" cy="2113280"/>
                    </a:xfrm>
                    <a:prstGeom prst="rect">
                      <a:avLst/>
                    </a:prstGeom>
                    <a:noFill/>
                    <a:ln>
                      <a:noFill/>
                    </a:ln>
                  </pic:spPr>
                </pic:pic>
              </a:graphicData>
            </a:graphic>
          </wp:inline>
        </w:drawing>
      </w:r>
    </w:p>
    <w:p w:rsidR="00FA04CF" w:rsidRDefault="00FA04CF">
      <w:pPr>
        <w:ind w:firstLine="360"/>
      </w:pPr>
    </w:p>
    <w:p w:rsidR="00FA04CF" w:rsidRDefault="00FA04CF">
      <w:pPr>
        <w:ind w:firstLine="360"/>
      </w:pPr>
      <w:r>
        <w:t>Select the file by clicking to the appropriate directory and double-clicking the desired file.</w:t>
      </w:r>
    </w:p>
    <w:p w:rsidR="00FA04CF" w:rsidRDefault="00FA04CF">
      <w:pPr>
        <w:ind w:firstLine="360"/>
      </w:pPr>
    </w:p>
    <w:p w:rsidR="00FA04CF" w:rsidRDefault="00FA04CF">
      <w:pPr>
        <w:ind w:firstLine="360"/>
      </w:pPr>
      <w:r>
        <w:t xml:space="preserve">Click the </w:t>
      </w:r>
      <w:r>
        <w:rPr>
          <w:b/>
        </w:rPr>
        <w:t>Upload &gt;&gt;</w:t>
      </w:r>
      <w:r>
        <w:t xml:space="preserve"> button. The please wait screen will appear. </w:t>
      </w:r>
    </w:p>
    <w:p w:rsidR="00FA04CF" w:rsidRDefault="00FA04CF">
      <w:pPr>
        <w:ind w:firstLine="360"/>
      </w:pPr>
    </w:p>
    <w:p w:rsidR="00FA04CF" w:rsidRDefault="003C39CC">
      <w:pPr>
        <w:ind w:firstLine="360"/>
      </w:pPr>
      <w:r>
        <w:rPr>
          <w:noProof/>
        </w:rPr>
        <w:drawing>
          <wp:inline distT="0" distB="0" distL="0" distR="0">
            <wp:extent cx="3424555" cy="3122930"/>
            <wp:effectExtent l="0" t="0" r="4445" b="1270"/>
            <wp:docPr id="62" name="Picture 62" title="Please Wai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24555" cy="3122930"/>
                    </a:xfrm>
                    <a:prstGeom prst="rect">
                      <a:avLst/>
                    </a:prstGeom>
                    <a:noFill/>
                    <a:ln>
                      <a:noFill/>
                    </a:ln>
                  </pic:spPr>
                </pic:pic>
              </a:graphicData>
            </a:graphic>
          </wp:inline>
        </w:drawing>
      </w:r>
    </w:p>
    <w:p w:rsidR="00FA04CF" w:rsidRDefault="00FA04CF">
      <w:pPr>
        <w:ind w:firstLine="360"/>
      </w:pPr>
    </w:p>
    <w:p w:rsidR="00FA04CF" w:rsidRDefault="00FA04CF">
      <w:pPr>
        <w:ind w:left="360"/>
      </w:pPr>
      <w:r>
        <w:t xml:space="preserve">Upon successful completion of the upload, the Upload Documents screen will reappear. The document just uploaded will appear in the list of </w:t>
      </w:r>
      <w:r>
        <w:rPr>
          <w:b/>
        </w:rPr>
        <w:t>Documents on File</w:t>
      </w:r>
      <w:r>
        <w:t>.</w:t>
      </w:r>
    </w:p>
    <w:p w:rsidR="00FA04CF" w:rsidRDefault="00FA04CF">
      <w:pPr>
        <w:ind w:left="360"/>
      </w:pPr>
    </w:p>
    <w:p w:rsidR="00FA04CF" w:rsidRDefault="003C39CC">
      <w:pPr>
        <w:ind w:firstLine="360"/>
      </w:pPr>
      <w:r>
        <w:rPr>
          <w:noProof/>
        </w:rPr>
        <w:lastRenderedPageBreak/>
        <w:drawing>
          <wp:inline distT="0" distB="0" distL="0" distR="0">
            <wp:extent cx="4338955" cy="3252470"/>
            <wp:effectExtent l="0" t="0" r="4445" b="5080"/>
            <wp:docPr id="63" name="Picture 63" title="Upload docum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38955" cy="3252470"/>
                    </a:xfrm>
                    <a:prstGeom prst="rect">
                      <a:avLst/>
                    </a:prstGeom>
                    <a:noFill/>
                    <a:ln>
                      <a:noFill/>
                    </a:ln>
                  </pic:spPr>
                </pic:pic>
              </a:graphicData>
            </a:graphic>
          </wp:inline>
        </w:drawing>
      </w:r>
    </w:p>
    <w:p w:rsidR="00FA04CF" w:rsidRDefault="00FA04CF">
      <w:pPr>
        <w:ind w:firstLine="360"/>
      </w:pPr>
    </w:p>
    <w:p w:rsidR="00FA04CF" w:rsidRDefault="00FA04CF">
      <w:pPr>
        <w:ind w:firstLine="360"/>
      </w:pPr>
      <w:r>
        <w:t xml:space="preserve">Clicking on the file name will bring up the </w:t>
      </w:r>
      <w:r>
        <w:rPr>
          <w:b/>
        </w:rPr>
        <w:t>OSD eFiling Document Viewer</w:t>
      </w:r>
      <w:r>
        <w:t xml:space="preserve">. </w:t>
      </w:r>
    </w:p>
    <w:p w:rsidR="00FA04CF" w:rsidRDefault="00FA04CF">
      <w:pPr>
        <w:ind w:firstLine="360"/>
      </w:pPr>
    </w:p>
    <w:p w:rsidR="00FA04CF" w:rsidRDefault="00FA04CF">
      <w:pPr>
        <w:numPr>
          <w:ilvl w:val="0"/>
          <w:numId w:val="18"/>
        </w:numPr>
      </w:pPr>
      <w:r>
        <w:t xml:space="preserve">To delete a document, check the box adjacent to the file name and click the </w:t>
      </w:r>
      <w:r>
        <w:rPr>
          <w:b/>
        </w:rPr>
        <w:t>Delete Checked Files</w:t>
      </w:r>
      <w:r>
        <w:t xml:space="preserve"> button.</w:t>
      </w:r>
    </w:p>
    <w:p w:rsidR="00FA04CF" w:rsidRDefault="00FA04CF">
      <w:pPr>
        <w:ind w:left="360"/>
      </w:pPr>
    </w:p>
    <w:p w:rsidR="00FA04CF" w:rsidRDefault="003C39CC">
      <w:pPr>
        <w:ind w:left="360"/>
      </w:pPr>
      <w:r>
        <w:rPr>
          <w:noProof/>
        </w:rPr>
        <w:drawing>
          <wp:inline distT="0" distB="0" distL="0" distR="0">
            <wp:extent cx="4338955" cy="3476625"/>
            <wp:effectExtent l="0" t="0" r="4445" b="9525"/>
            <wp:docPr id="64" name="Picture 64" descr="Successfully deleted file" title="Upload docum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38955" cy="3476625"/>
                    </a:xfrm>
                    <a:prstGeom prst="rect">
                      <a:avLst/>
                    </a:prstGeom>
                    <a:noFill/>
                    <a:ln>
                      <a:noFill/>
                    </a:ln>
                  </pic:spPr>
                </pic:pic>
              </a:graphicData>
            </a:graphic>
          </wp:inline>
        </w:drawing>
      </w:r>
    </w:p>
    <w:p w:rsidR="00FA04CF" w:rsidRDefault="00FA04CF">
      <w:pPr>
        <w:ind w:left="360"/>
      </w:pPr>
    </w:p>
    <w:p w:rsidR="00FA04CF" w:rsidRDefault="00FA04CF">
      <w:pPr>
        <w:ind w:left="360"/>
      </w:pPr>
      <w:r>
        <w:t>The file will be deleted from the UFR eFiling system.</w:t>
      </w:r>
    </w:p>
    <w:p w:rsidR="00FA04CF" w:rsidRDefault="00FA04CF">
      <w:pPr>
        <w:pStyle w:val="Heading3"/>
        <w:rPr>
          <w:b w:val="0"/>
        </w:rPr>
      </w:pPr>
    </w:p>
    <w:p w:rsidR="00FA04CF" w:rsidRDefault="00FA04CF"/>
    <w:p w:rsidR="00FA04CF" w:rsidRDefault="00FA04CF">
      <w:pPr>
        <w:numPr>
          <w:ilvl w:val="0"/>
          <w:numId w:val="18"/>
        </w:numPr>
      </w:pPr>
      <w:r>
        <w:t xml:space="preserve">After the required files and additional files you wish to supply to OSD have been uploaded, click the </w:t>
      </w:r>
      <w:r>
        <w:rPr>
          <w:b/>
        </w:rPr>
        <w:t>Submit to OSD</w:t>
      </w:r>
      <w:r>
        <w:t xml:space="preserve"> button.</w:t>
      </w:r>
    </w:p>
    <w:p w:rsidR="00FA04CF" w:rsidRDefault="00FA04CF">
      <w:pPr>
        <w:ind w:left="360"/>
      </w:pPr>
    </w:p>
    <w:p w:rsidR="00FA04CF" w:rsidRDefault="00FA04CF">
      <w:pPr>
        <w:ind w:left="360"/>
      </w:pPr>
      <w:r>
        <w:t>The Please Wait screen will appear.</w:t>
      </w:r>
    </w:p>
    <w:p w:rsidR="00FA04CF" w:rsidRDefault="00FA04CF">
      <w:pPr>
        <w:ind w:left="360"/>
      </w:pPr>
    </w:p>
    <w:p w:rsidR="00FA04CF" w:rsidRDefault="003C39CC">
      <w:pPr>
        <w:ind w:firstLine="360"/>
      </w:pPr>
      <w:r>
        <w:rPr>
          <w:noProof/>
        </w:rPr>
        <w:drawing>
          <wp:inline distT="0" distB="0" distL="0" distR="0">
            <wp:extent cx="3433445" cy="2458720"/>
            <wp:effectExtent l="0" t="0" r="0" b="0"/>
            <wp:docPr id="65" name="Picture 65" title="Please Wai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33445" cy="2458720"/>
                    </a:xfrm>
                    <a:prstGeom prst="rect">
                      <a:avLst/>
                    </a:prstGeom>
                    <a:noFill/>
                    <a:ln>
                      <a:noFill/>
                    </a:ln>
                  </pic:spPr>
                </pic:pic>
              </a:graphicData>
            </a:graphic>
          </wp:inline>
        </w:drawing>
      </w:r>
    </w:p>
    <w:p w:rsidR="00FA04CF" w:rsidRDefault="00FA04CF">
      <w:pPr>
        <w:ind w:firstLine="360"/>
      </w:pPr>
    </w:p>
    <w:p w:rsidR="00FA04CF" w:rsidRDefault="00FA04CF">
      <w:pPr>
        <w:ind w:left="360"/>
      </w:pPr>
      <w:r>
        <w:t>Upon successful validation of the filing, the Review filing screen will appear.  The information that is displayed is:</w:t>
      </w:r>
    </w:p>
    <w:p w:rsidR="00FA04CF" w:rsidRDefault="00FA04CF">
      <w:pPr>
        <w:ind w:left="360"/>
      </w:pPr>
    </w:p>
    <w:p w:rsidR="00FA04CF" w:rsidRDefault="00FA04CF">
      <w:pPr>
        <w:numPr>
          <w:ilvl w:val="1"/>
          <w:numId w:val="21"/>
        </w:numPr>
      </w:pPr>
      <w:r>
        <w:t>Fiscal Year</w:t>
      </w:r>
    </w:p>
    <w:p w:rsidR="00FA04CF" w:rsidRDefault="00FA04CF">
      <w:pPr>
        <w:numPr>
          <w:ilvl w:val="1"/>
          <w:numId w:val="21"/>
        </w:numPr>
      </w:pPr>
      <w:r>
        <w:t>Contractor contact information</w:t>
      </w:r>
    </w:p>
    <w:p w:rsidR="00FA04CF" w:rsidRDefault="00FA04CF">
      <w:pPr>
        <w:numPr>
          <w:ilvl w:val="1"/>
          <w:numId w:val="21"/>
        </w:numPr>
      </w:pPr>
      <w:r>
        <w:t>CPA Contact information</w:t>
      </w:r>
    </w:p>
    <w:p w:rsidR="00FA04CF" w:rsidRDefault="00FA04CF">
      <w:pPr>
        <w:numPr>
          <w:ilvl w:val="1"/>
          <w:numId w:val="21"/>
        </w:numPr>
      </w:pPr>
      <w:r>
        <w:t>Documents on File</w:t>
      </w:r>
    </w:p>
    <w:p w:rsidR="00FA04CF" w:rsidRDefault="00FA04CF">
      <w:pPr>
        <w:ind w:left="360"/>
      </w:pPr>
    </w:p>
    <w:p w:rsidR="00FA04CF" w:rsidRDefault="00FA04CF">
      <w:pPr>
        <w:ind w:left="360"/>
      </w:pPr>
      <w:r>
        <w:rPr>
          <w:b/>
        </w:rPr>
        <w:t>NOTE:</w:t>
      </w:r>
      <w:r>
        <w:t xml:space="preserve"> At this point, the documents are still being staged in the eFiling system. Carefully review this information prior to final submission to OSD to ensure that this is the correct information to be submitted for the File for Extension.</w:t>
      </w:r>
    </w:p>
    <w:p w:rsidR="00FA04CF" w:rsidRDefault="00FA04CF">
      <w:pPr>
        <w:ind w:firstLine="360"/>
      </w:pPr>
    </w:p>
    <w:p w:rsidR="00FA04CF" w:rsidRDefault="003C39CC">
      <w:pPr>
        <w:ind w:firstLine="360"/>
      </w:pPr>
      <w:r>
        <w:rPr>
          <w:noProof/>
        </w:rPr>
        <w:lastRenderedPageBreak/>
        <w:drawing>
          <wp:inline distT="0" distB="0" distL="0" distR="0">
            <wp:extent cx="4338955" cy="3062605"/>
            <wp:effectExtent l="0" t="0" r="4445" b="4445"/>
            <wp:docPr id="66" name="Picture 66" title="Review Filin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38955" cy="3062605"/>
                    </a:xfrm>
                    <a:prstGeom prst="rect">
                      <a:avLst/>
                    </a:prstGeom>
                    <a:noFill/>
                    <a:ln>
                      <a:noFill/>
                    </a:ln>
                  </pic:spPr>
                </pic:pic>
              </a:graphicData>
            </a:graphic>
          </wp:inline>
        </w:drawing>
      </w:r>
    </w:p>
    <w:p w:rsidR="00FA04CF" w:rsidRDefault="00FA04CF">
      <w:pPr>
        <w:ind w:firstLine="360"/>
      </w:pPr>
    </w:p>
    <w:p w:rsidR="00FA04CF" w:rsidRDefault="00FA04CF">
      <w:pPr>
        <w:numPr>
          <w:ilvl w:val="0"/>
          <w:numId w:val="18"/>
        </w:numPr>
      </w:pPr>
      <w:r>
        <w:t>If all the presented information, including the uploaded documents</w:t>
      </w:r>
      <w:ins w:id="91" w:author="Wong, Steve (OSD)" w:date="2014-03-14T14:08:00Z">
        <w:r w:rsidR="00EC0F60">
          <w:t>,</w:t>
        </w:r>
      </w:ins>
      <w:r>
        <w:t xml:space="preserve"> are correct, click </w:t>
      </w:r>
      <w:r>
        <w:rPr>
          <w:b/>
        </w:rPr>
        <w:t>Submit to OSD &gt;&gt;</w:t>
      </w:r>
      <w:r>
        <w:t>.</w:t>
      </w:r>
    </w:p>
    <w:p w:rsidR="00FA04CF" w:rsidRDefault="00FA04CF"/>
    <w:p w:rsidR="00FA04CF" w:rsidRDefault="00FA04CF">
      <w:pPr>
        <w:ind w:left="360"/>
      </w:pPr>
      <w:r>
        <w:t xml:space="preserve">The </w:t>
      </w:r>
      <w:r>
        <w:rPr>
          <w:b/>
        </w:rPr>
        <w:t>Please Wait</w:t>
      </w:r>
      <w:r>
        <w:t xml:space="preserve"> screen will appear.</w:t>
      </w:r>
    </w:p>
    <w:p w:rsidR="00FA04CF" w:rsidRDefault="00FA04CF">
      <w:pPr>
        <w:ind w:left="360"/>
      </w:pPr>
    </w:p>
    <w:p w:rsidR="00FA04CF" w:rsidRDefault="003C39CC">
      <w:pPr>
        <w:pStyle w:val="Header"/>
        <w:tabs>
          <w:tab w:val="clear" w:pos="4320"/>
          <w:tab w:val="clear" w:pos="8640"/>
        </w:tabs>
        <w:ind w:firstLine="360"/>
      </w:pPr>
      <w:r>
        <w:rPr>
          <w:noProof/>
        </w:rPr>
        <w:drawing>
          <wp:inline distT="0" distB="0" distL="0" distR="0">
            <wp:extent cx="3416300" cy="3450590"/>
            <wp:effectExtent l="0" t="0" r="0" b="0"/>
            <wp:docPr id="67" name="Picture 67" title="Please Wai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16300" cy="3450590"/>
                    </a:xfrm>
                    <a:prstGeom prst="rect">
                      <a:avLst/>
                    </a:prstGeom>
                    <a:noFill/>
                    <a:ln>
                      <a:noFill/>
                    </a:ln>
                  </pic:spPr>
                </pic:pic>
              </a:graphicData>
            </a:graphic>
          </wp:inline>
        </w:drawing>
      </w:r>
    </w:p>
    <w:p w:rsidR="00FA04CF" w:rsidRDefault="00FA04CF">
      <w:pPr>
        <w:pStyle w:val="Header"/>
        <w:tabs>
          <w:tab w:val="clear" w:pos="4320"/>
          <w:tab w:val="clear" w:pos="8640"/>
        </w:tabs>
        <w:ind w:firstLine="360"/>
      </w:pPr>
    </w:p>
    <w:p w:rsidR="00FA04CF" w:rsidRDefault="00FA04CF">
      <w:pPr>
        <w:ind w:left="360"/>
      </w:pPr>
      <w:r>
        <w:t xml:space="preserve">When the Submittal is finished, the </w:t>
      </w:r>
      <w:r>
        <w:rPr>
          <w:b/>
        </w:rPr>
        <w:t xml:space="preserve">Filing Receipt and </w:t>
      </w:r>
      <w:del w:id="92" w:author="Wong, Steve (OSD)" w:date="2014-03-14T14:08:00Z">
        <w:r w:rsidDel="00EC0F60">
          <w:rPr>
            <w:b/>
          </w:rPr>
          <w:delText>Confimation</w:delText>
        </w:r>
      </w:del>
      <w:ins w:id="93" w:author="Wong, Steve (OSD)" w:date="2014-03-14T14:08:00Z">
        <w:r w:rsidR="00EC0F60">
          <w:rPr>
            <w:b/>
          </w:rPr>
          <w:t>Confirmation</w:t>
        </w:r>
      </w:ins>
      <w:r>
        <w:t xml:space="preserve"> screen appears. The following information is displayed in the window:</w:t>
      </w:r>
      <w:r>
        <w:br/>
      </w:r>
    </w:p>
    <w:p w:rsidR="00FA04CF" w:rsidRDefault="00FA04CF">
      <w:pPr>
        <w:numPr>
          <w:ilvl w:val="1"/>
          <w:numId w:val="21"/>
        </w:numPr>
      </w:pPr>
      <w:r>
        <w:lastRenderedPageBreak/>
        <w:t>Who submitted the filing to OSD,</w:t>
      </w:r>
    </w:p>
    <w:p w:rsidR="00FA04CF" w:rsidRDefault="00FA04CF">
      <w:pPr>
        <w:numPr>
          <w:ilvl w:val="1"/>
          <w:numId w:val="21"/>
        </w:numPr>
      </w:pPr>
      <w:r>
        <w:t>When the filing was submitted to OSD,</w:t>
      </w:r>
    </w:p>
    <w:p w:rsidR="00FA04CF" w:rsidRDefault="00FA04CF">
      <w:pPr>
        <w:numPr>
          <w:ilvl w:val="1"/>
          <w:numId w:val="21"/>
        </w:numPr>
      </w:pPr>
      <w:r>
        <w:t>Receipt Number,</w:t>
      </w:r>
    </w:p>
    <w:p w:rsidR="00FA04CF" w:rsidRDefault="00FA04CF">
      <w:pPr>
        <w:numPr>
          <w:ilvl w:val="1"/>
          <w:numId w:val="21"/>
        </w:numPr>
      </w:pPr>
      <w:r>
        <w:t>Fiscal Year,</w:t>
      </w:r>
    </w:p>
    <w:p w:rsidR="00FA04CF" w:rsidRDefault="00FA04CF">
      <w:pPr>
        <w:numPr>
          <w:ilvl w:val="1"/>
          <w:numId w:val="21"/>
        </w:numPr>
      </w:pPr>
      <w:r>
        <w:t>Contractor contact information,</w:t>
      </w:r>
    </w:p>
    <w:p w:rsidR="00FA04CF" w:rsidRDefault="00FA04CF">
      <w:pPr>
        <w:numPr>
          <w:ilvl w:val="1"/>
          <w:numId w:val="21"/>
        </w:numPr>
      </w:pPr>
      <w:r>
        <w:t>CPA contact information,</w:t>
      </w:r>
    </w:p>
    <w:p w:rsidR="00FA04CF" w:rsidRDefault="00FA04CF">
      <w:pPr>
        <w:numPr>
          <w:ilvl w:val="1"/>
          <w:numId w:val="21"/>
        </w:numPr>
      </w:pPr>
      <w:r>
        <w:t>Documents on File</w:t>
      </w:r>
    </w:p>
    <w:p w:rsidR="00FA04CF" w:rsidRDefault="00FA04CF">
      <w:pPr>
        <w:pStyle w:val="Header"/>
        <w:tabs>
          <w:tab w:val="clear" w:pos="4320"/>
          <w:tab w:val="clear" w:pos="8640"/>
        </w:tabs>
        <w:ind w:firstLine="360"/>
      </w:pPr>
    </w:p>
    <w:p w:rsidR="00FA04CF" w:rsidRDefault="00FA04CF">
      <w:pPr>
        <w:pStyle w:val="Header"/>
        <w:tabs>
          <w:tab w:val="clear" w:pos="4320"/>
          <w:tab w:val="clear" w:pos="8640"/>
        </w:tabs>
        <w:ind w:firstLine="360"/>
      </w:pPr>
    </w:p>
    <w:p w:rsidR="00FA04CF" w:rsidRDefault="003C39CC">
      <w:pPr>
        <w:pStyle w:val="Header"/>
        <w:tabs>
          <w:tab w:val="clear" w:pos="4320"/>
          <w:tab w:val="clear" w:pos="8640"/>
        </w:tabs>
        <w:ind w:firstLine="360"/>
      </w:pPr>
      <w:r>
        <w:rPr>
          <w:noProof/>
        </w:rPr>
        <w:drawing>
          <wp:inline distT="0" distB="0" distL="0" distR="0">
            <wp:extent cx="4338955" cy="3484880"/>
            <wp:effectExtent l="0" t="0" r="4445" b="1270"/>
            <wp:docPr id="68" name="Picture 68" title="Filing Receipt and Confi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38955" cy="3484880"/>
                    </a:xfrm>
                    <a:prstGeom prst="rect">
                      <a:avLst/>
                    </a:prstGeom>
                    <a:noFill/>
                    <a:ln>
                      <a:noFill/>
                    </a:ln>
                  </pic:spPr>
                </pic:pic>
              </a:graphicData>
            </a:graphic>
          </wp:inline>
        </w:drawing>
      </w:r>
    </w:p>
    <w:p w:rsidR="00FA04CF" w:rsidRDefault="00FA04CF">
      <w:pPr>
        <w:pStyle w:val="Header"/>
        <w:tabs>
          <w:tab w:val="clear" w:pos="4320"/>
          <w:tab w:val="clear" w:pos="8640"/>
        </w:tabs>
        <w:ind w:firstLine="360"/>
      </w:pPr>
    </w:p>
    <w:p w:rsidR="00FA04CF" w:rsidRDefault="00FA04CF">
      <w:pPr>
        <w:pStyle w:val="Header"/>
        <w:tabs>
          <w:tab w:val="clear" w:pos="4320"/>
          <w:tab w:val="clear" w:pos="8640"/>
        </w:tabs>
        <w:ind w:left="360"/>
      </w:pPr>
      <w:r>
        <w:t xml:space="preserve">Clicking on a document name under the </w:t>
      </w:r>
      <w:r>
        <w:rPr>
          <w:b/>
        </w:rPr>
        <w:t>File Name</w:t>
      </w:r>
      <w:r>
        <w:t xml:space="preserve"> heading in the </w:t>
      </w:r>
      <w:r>
        <w:rPr>
          <w:b/>
        </w:rPr>
        <w:t>Documents on File</w:t>
      </w:r>
      <w:r>
        <w:t xml:space="preserve"> box will bring up the </w:t>
      </w:r>
      <w:r>
        <w:rPr>
          <w:b/>
        </w:rPr>
        <w:t>OSD eFiling Document Viewer</w:t>
      </w:r>
      <w:r>
        <w:t>.</w:t>
      </w:r>
    </w:p>
    <w:p w:rsidR="00FA04CF" w:rsidRDefault="00FA04CF">
      <w:pPr>
        <w:pStyle w:val="Header"/>
        <w:tabs>
          <w:tab w:val="clear" w:pos="4320"/>
          <w:tab w:val="clear" w:pos="8640"/>
        </w:tabs>
        <w:ind w:left="360"/>
        <w:rPr>
          <w:b/>
        </w:rPr>
      </w:pPr>
    </w:p>
    <w:p w:rsidR="00FA04CF" w:rsidRDefault="00FA04CF">
      <w:pPr>
        <w:pStyle w:val="Header"/>
        <w:tabs>
          <w:tab w:val="clear" w:pos="4320"/>
          <w:tab w:val="clear" w:pos="8640"/>
        </w:tabs>
        <w:ind w:left="360"/>
      </w:pPr>
      <w:r>
        <w:rPr>
          <w:b/>
        </w:rPr>
        <w:t>NOTE:</w:t>
      </w:r>
      <w:r>
        <w:t xml:space="preserve"> Upon successful submission to the OSD, the UFR eFiling system closes the filing to any changes. This file is now visible to OSD and to FOI requests.</w:t>
      </w:r>
    </w:p>
    <w:p w:rsidR="00FA04CF" w:rsidRDefault="00FA04CF">
      <w:pPr>
        <w:pStyle w:val="Header"/>
        <w:tabs>
          <w:tab w:val="clear" w:pos="4320"/>
          <w:tab w:val="clear" w:pos="8640"/>
        </w:tabs>
        <w:ind w:left="360"/>
      </w:pPr>
    </w:p>
    <w:p w:rsidR="00FA04CF" w:rsidRDefault="00FA04CF">
      <w:pPr>
        <w:pStyle w:val="Header"/>
        <w:tabs>
          <w:tab w:val="clear" w:pos="4320"/>
          <w:tab w:val="clear" w:pos="8640"/>
        </w:tabs>
        <w:ind w:left="360"/>
      </w:pPr>
      <w:r>
        <w:t>For your records, it is recommended that you print this receipt screen.</w:t>
      </w:r>
    </w:p>
    <w:p w:rsidR="00FA04CF" w:rsidRDefault="00FA04CF">
      <w:pPr>
        <w:pStyle w:val="Header"/>
        <w:tabs>
          <w:tab w:val="clear" w:pos="4320"/>
          <w:tab w:val="clear" w:pos="8640"/>
        </w:tabs>
        <w:ind w:left="360"/>
      </w:pPr>
    </w:p>
    <w:p w:rsidR="00FA04CF" w:rsidRDefault="00FA04CF">
      <w:pPr>
        <w:pStyle w:val="Header"/>
        <w:tabs>
          <w:tab w:val="clear" w:pos="4320"/>
          <w:tab w:val="clear" w:pos="8640"/>
        </w:tabs>
        <w:ind w:left="360"/>
      </w:pPr>
      <w:r>
        <w:t>A confirmation e-mail will be sent to your email address as well as your CPA, as given in your profile. This e-mail will contain a summary of the information that was presented to you in the Filing Receipt.</w:t>
      </w:r>
    </w:p>
    <w:p w:rsidR="00FA04CF" w:rsidRDefault="00FA04CF">
      <w:pPr>
        <w:pStyle w:val="Header"/>
        <w:tabs>
          <w:tab w:val="clear" w:pos="4320"/>
          <w:tab w:val="clear" w:pos="8640"/>
        </w:tabs>
        <w:ind w:left="360"/>
      </w:pPr>
    </w:p>
    <w:p w:rsidR="00FA04CF" w:rsidRDefault="003C39CC">
      <w:r>
        <w:rPr>
          <w:noProof/>
        </w:rPr>
        <w:lastRenderedPageBreak/>
        <w:drawing>
          <wp:inline distT="0" distB="0" distL="0" distR="0">
            <wp:extent cx="5934710" cy="5469255"/>
            <wp:effectExtent l="0" t="0" r="8890" b="0"/>
            <wp:docPr id="69" name="Picture 69" descr="A confirmation e-mail will be sent to your email address as well as your CPA, as given in your profile. This e-mail will contain a summary of the information that was presented to you in the Filing Receipt." title="email notification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0">
                      <a:extLst>
                        <a:ext uri="{28A0092B-C50C-407E-A947-70E740481C1C}">
                          <a14:useLocalDpi xmlns:a14="http://schemas.microsoft.com/office/drawing/2010/main" val="0"/>
                        </a:ext>
                      </a:extLst>
                    </a:blip>
                    <a:srcRect b="6271"/>
                    <a:stretch>
                      <a:fillRect/>
                    </a:stretch>
                  </pic:blipFill>
                  <pic:spPr bwMode="auto">
                    <a:xfrm>
                      <a:off x="0" y="0"/>
                      <a:ext cx="5934710" cy="5469255"/>
                    </a:xfrm>
                    <a:prstGeom prst="rect">
                      <a:avLst/>
                    </a:prstGeom>
                    <a:noFill/>
                    <a:ln>
                      <a:noFill/>
                    </a:ln>
                  </pic:spPr>
                </pic:pic>
              </a:graphicData>
            </a:graphic>
          </wp:inline>
        </w:drawing>
      </w:r>
    </w:p>
    <w:p w:rsidR="00FA04CF" w:rsidRDefault="003C39CC">
      <w:r>
        <w:rPr>
          <w:noProof/>
        </w:rPr>
        <w:drawing>
          <wp:inline distT="0" distB="0" distL="0" distR="0">
            <wp:extent cx="5934710" cy="2286000"/>
            <wp:effectExtent l="0" t="0" r="8890" b="0"/>
            <wp:docPr id="70" name="Picture 70" title="email notification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
                      <a:extLst>
                        <a:ext uri="{28A0092B-C50C-407E-A947-70E740481C1C}">
                          <a14:useLocalDpi xmlns:a14="http://schemas.microsoft.com/office/drawing/2010/main" val="0"/>
                        </a:ext>
                      </a:extLst>
                    </a:blip>
                    <a:srcRect t="56364"/>
                    <a:stretch>
                      <a:fillRect/>
                    </a:stretch>
                  </pic:blipFill>
                  <pic:spPr bwMode="auto">
                    <a:xfrm>
                      <a:off x="0" y="0"/>
                      <a:ext cx="5934710" cy="2286000"/>
                    </a:xfrm>
                    <a:prstGeom prst="rect">
                      <a:avLst/>
                    </a:prstGeom>
                    <a:noFill/>
                    <a:ln>
                      <a:noFill/>
                    </a:ln>
                  </pic:spPr>
                </pic:pic>
              </a:graphicData>
            </a:graphic>
          </wp:inline>
        </w:drawing>
      </w:r>
    </w:p>
    <w:p w:rsidR="00FA04CF" w:rsidRDefault="00FA04CF"/>
    <w:p w:rsidR="00FA04CF" w:rsidRDefault="00FA04CF">
      <w:r>
        <w:rPr>
          <w:b/>
        </w:rPr>
        <w:lastRenderedPageBreak/>
        <w:t>NOTE</w:t>
      </w:r>
      <w:r>
        <w:t>:  Request for extension must be reviewed by OSD and receipt of this email confirmation is not an approval.  OSD will contact the contractor with a formal approval.</w:t>
      </w:r>
    </w:p>
    <w:p w:rsidR="00FA04CF" w:rsidRDefault="00FA04CF">
      <w:pPr>
        <w:pStyle w:val="Heading1"/>
        <w:numPr>
          <w:ilvl w:val="0"/>
          <w:numId w:val="0"/>
        </w:numPr>
      </w:pPr>
      <w:r>
        <w:br w:type="page"/>
      </w:r>
      <w:bookmarkStart w:id="94" w:name="_Toc7489936"/>
      <w:bookmarkStart w:id="95" w:name="_Toc13461077"/>
      <w:bookmarkStart w:id="96" w:name="_Toc574389"/>
      <w:r>
        <w:lastRenderedPageBreak/>
        <w:t>Submit D-1 Performance Measures</w:t>
      </w:r>
      <w:bookmarkEnd w:id="94"/>
      <w:bookmarkEnd w:id="95"/>
      <w:r>
        <w:t xml:space="preserve"> </w:t>
      </w:r>
    </w:p>
    <w:p w:rsidR="00FA04CF" w:rsidRDefault="00FA04CF">
      <w:pPr>
        <w:pStyle w:val="Header"/>
        <w:tabs>
          <w:tab w:val="clear" w:pos="4320"/>
          <w:tab w:val="clear" w:pos="8640"/>
        </w:tabs>
      </w:pPr>
      <w:r>
        <w:t>After concluding this section, the Contractor should have the ability to:</w:t>
      </w:r>
    </w:p>
    <w:p w:rsidR="00FA04CF" w:rsidRDefault="00FA04CF">
      <w:pPr>
        <w:pStyle w:val="Header"/>
        <w:tabs>
          <w:tab w:val="clear" w:pos="4320"/>
          <w:tab w:val="clear" w:pos="8640"/>
        </w:tabs>
      </w:pPr>
    </w:p>
    <w:p w:rsidR="00FA04CF" w:rsidRDefault="00FA04CF">
      <w:pPr>
        <w:numPr>
          <w:ilvl w:val="0"/>
          <w:numId w:val="39"/>
        </w:numPr>
      </w:pPr>
      <w:r>
        <w:t>Access the D-1 Performance Measures</w:t>
      </w:r>
    </w:p>
    <w:p w:rsidR="00FA04CF" w:rsidRDefault="00FA04CF">
      <w:pPr>
        <w:numPr>
          <w:ilvl w:val="0"/>
          <w:numId w:val="39"/>
        </w:numPr>
      </w:pPr>
      <w:r>
        <w:t>File D-1 Performance Information</w:t>
      </w:r>
    </w:p>
    <w:p w:rsidR="00FA04CF" w:rsidRDefault="00FA04CF"/>
    <w:p w:rsidR="00FA04CF" w:rsidRDefault="00FA04CF">
      <w:pPr>
        <w:pStyle w:val="Heading2"/>
      </w:pPr>
      <w:bookmarkStart w:id="97" w:name="_Toc7489937"/>
      <w:bookmarkStart w:id="98" w:name="_Toc13461078"/>
      <w:r>
        <w:t>Complete D-1 Performance Measures</w:t>
      </w:r>
      <w:bookmarkEnd w:id="97"/>
      <w:bookmarkEnd w:id="98"/>
    </w:p>
    <w:p w:rsidR="00FA04CF" w:rsidRDefault="00FA04CF">
      <w:pPr>
        <w:rPr>
          <w:sz w:val="24"/>
        </w:rPr>
      </w:pPr>
    </w:p>
    <w:p w:rsidR="00FA04CF" w:rsidRDefault="00FA04CF">
      <w:pPr>
        <w:numPr>
          <w:ilvl w:val="0"/>
          <w:numId w:val="26"/>
        </w:numPr>
        <w:rPr>
          <w:sz w:val="24"/>
        </w:rPr>
      </w:pPr>
      <w:r>
        <w:rPr>
          <w:sz w:val="24"/>
        </w:rPr>
        <w:t xml:space="preserve">At the Contractor Anchor page, click the </w:t>
      </w:r>
      <w:r>
        <w:rPr>
          <w:b/>
          <w:sz w:val="24"/>
        </w:rPr>
        <w:t xml:space="preserve">Submit </w:t>
      </w:r>
      <w:proofErr w:type="spellStart"/>
      <w:r>
        <w:rPr>
          <w:b/>
          <w:sz w:val="24"/>
        </w:rPr>
        <w:t>D1</w:t>
      </w:r>
      <w:proofErr w:type="spellEnd"/>
      <w:r>
        <w:rPr>
          <w:b/>
          <w:sz w:val="24"/>
        </w:rPr>
        <w:t xml:space="preserve"> Performance Data</w:t>
      </w:r>
      <w:r>
        <w:rPr>
          <w:sz w:val="24"/>
        </w:rPr>
        <w:t xml:space="preserve"> link in the </w:t>
      </w:r>
      <w:r>
        <w:rPr>
          <w:b/>
          <w:sz w:val="24"/>
        </w:rPr>
        <w:t>Create or Review UFRs</w:t>
      </w:r>
      <w:r>
        <w:rPr>
          <w:sz w:val="24"/>
        </w:rPr>
        <w:t xml:space="preserve"> box.</w:t>
      </w:r>
    </w:p>
    <w:p w:rsidR="00FA04CF" w:rsidRDefault="00FA04CF">
      <w:pPr>
        <w:ind w:left="360"/>
      </w:pPr>
    </w:p>
    <w:p w:rsidR="00FA04CF" w:rsidRDefault="00FA04CF">
      <w:pPr>
        <w:ind w:left="360"/>
      </w:pPr>
      <w:r>
        <w:t>The D-1 Performance Requirement screen will appear.</w:t>
      </w:r>
    </w:p>
    <w:p w:rsidR="00FA04CF" w:rsidRDefault="00FA04CF">
      <w:pPr>
        <w:ind w:left="360"/>
      </w:pPr>
    </w:p>
    <w:p w:rsidR="00FA04CF" w:rsidRDefault="003C39CC">
      <w:pPr>
        <w:ind w:left="360"/>
        <w:rPr>
          <w:sz w:val="24"/>
        </w:rPr>
      </w:pPr>
      <w:r>
        <w:rPr>
          <w:noProof/>
          <w:sz w:val="24"/>
        </w:rPr>
        <w:drawing>
          <wp:inline distT="0" distB="0" distL="0" distR="0">
            <wp:extent cx="4347845" cy="2165350"/>
            <wp:effectExtent l="0" t="0" r="0" b="6350"/>
            <wp:docPr id="71" name="Picture 71" title="D-1 Performance Require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47845" cy="2165350"/>
                    </a:xfrm>
                    <a:prstGeom prst="rect">
                      <a:avLst/>
                    </a:prstGeom>
                    <a:noFill/>
                    <a:ln>
                      <a:noFill/>
                    </a:ln>
                  </pic:spPr>
                </pic:pic>
              </a:graphicData>
            </a:graphic>
          </wp:inline>
        </w:drawing>
      </w:r>
    </w:p>
    <w:p w:rsidR="00FA04CF" w:rsidRDefault="00FA04CF">
      <w:pPr>
        <w:ind w:left="360"/>
        <w:rPr>
          <w:sz w:val="24"/>
        </w:rPr>
      </w:pPr>
    </w:p>
    <w:p w:rsidR="00FA04CF" w:rsidRDefault="00FA04CF">
      <w:pPr>
        <w:numPr>
          <w:ilvl w:val="0"/>
          <w:numId w:val="26"/>
        </w:numPr>
        <w:rPr>
          <w:sz w:val="24"/>
        </w:rPr>
      </w:pPr>
      <w:r>
        <w:rPr>
          <w:sz w:val="24"/>
        </w:rPr>
        <w:t xml:space="preserve">Select the </w:t>
      </w:r>
      <w:r>
        <w:rPr>
          <w:b/>
          <w:sz w:val="24"/>
        </w:rPr>
        <w:t>Fiscal Year</w:t>
      </w:r>
      <w:r>
        <w:rPr>
          <w:sz w:val="24"/>
        </w:rPr>
        <w:t xml:space="preserve"> from the dropdown menu and click </w:t>
      </w:r>
      <w:r>
        <w:rPr>
          <w:b/>
          <w:sz w:val="24"/>
        </w:rPr>
        <w:t>File D-1</w:t>
      </w:r>
      <w:r>
        <w:rPr>
          <w:sz w:val="24"/>
        </w:rPr>
        <w:t>.</w:t>
      </w:r>
    </w:p>
    <w:p w:rsidR="00FA04CF" w:rsidRDefault="00FA04CF">
      <w:pPr>
        <w:ind w:left="360"/>
      </w:pPr>
    </w:p>
    <w:p w:rsidR="00FA04CF" w:rsidRDefault="00FA04CF">
      <w:pPr>
        <w:ind w:left="360"/>
        <w:rPr>
          <w:sz w:val="24"/>
        </w:rPr>
      </w:pPr>
      <w:r>
        <w:rPr>
          <w:sz w:val="24"/>
        </w:rPr>
        <w:t>This will be the fiscal year that will be brought up once you enter the D-1 system. There is no need to log in again, as you are already logged into the UFR eFiling system. Instead, you will be directly taken to the D-1 performance measures input.</w:t>
      </w:r>
    </w:p>
    <w:p w:rsidR="00FA04CF" w:rsidRDefault="00FA04CF">
      <w:pPr>
        <w:rPr>
          <w:sz w:val="24"/>
        </w:rPr>
      </w:pPr>
    </w:p>
    <w:p w:rsidR="00FA04CF" w:rsidRDefault="00FA04CF">
      <w:pPr>
        <w:rPr>
          <w:sz w:val="24"/>
        </w:rPr>
      </w:pPr>
    </w:p>
    <w:p w:rsidR="00FA04CF" w:rsidRDefault="003C39CC">
      <w:pPr>
        <w:ind w:left="360"/>
        <w:rPr>
          <w:sz w:val="24"/>
        </w:rPr>
      </w:pPr>
      <w:r>
        <w:rPr>
          <w:noProof/>
          <w:sz w:val="24"/>
        </w:rPr>
        <w:lastRenderedPageBreak/>
        <w:drawing>
          <wp:inline distT="0" distB="0" distL="0" distR="0">
            <wp:extent cx="4572000" cy="3295015"/>
            <wp:effectExtent l="0" t="0" r="0" b="635"/>
            <wp:docPr id="72" name="Picture 72" title="D-1 Supplemental Program Outcome and Output Measur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72000" cy="3295015"/>
                    </a:xfrm>
                    <a:prstGeom prst="rect">
                      <a:avLst/>
                    </a:prstGeom>
                    <a:noFill/>
                    <a:ln>
                      <a:noFill/>
                    </a:ln>
                  </pic:spPr>
                </pic:pic>
              </a:graphicData>
            </a:graphic>
          </wp:inline>
        </w:drawing>
      </w:r>
    </w:p>
    <w:p w:rsidR="00FA04CF" w:rsidRDefault="00FA04CF">
      <w:pPr>
        <w:rPr>
          <w:sz w:val="24"/>
        </w:rPr>
      </w:pPr>
    </w:p>
    <w:p w:rsidR="00FA04CF" w:rsidRDefault="00FA04CF">
      <w:pPr>
        <w:numPr>
          <w:ilvl w:val="0"/>
          <w:numId w:val="41"/>
        </w:numPr>
        <w:jc w:val="both"/>
      </w:pPr>
      <w:r>
        <w:t xml:space="preserve">The </w:t>
      </w:r>
      <w:r>
        <w:rPr>
          <w:b/>
        </w:rPr>
        <w:t xml:space="preserve">D-1 Supplemental Program Outcome and Output Measures </w:t>
      </w:r>
      <w:r>
        <w:t xml:space="preserve">screen permits you to </w:t>
      </w:r>
      <w:proofErr w:type="gramStart"/>
      <w:r>
        <w:t>either enter performance information on a new MMARS program code, view and</w:t>
      </w:r>
      <w:proofErr w:type="gramEnd"/>
      <w:r>
        <w:t xml:space="preserve"> make changes to performance information that has already been entered, </w:t>
      </w:r>
      <w:del w:id="99" w:author="Wong, Steve (OSD)" w:date="2014-03-14T14:09:00Z">
        <w:r w:rsidDel="00EC0F60">
          <w:delText>or  identify</w:delText>
        </w:r>
      </w:del>
      <w:ins w:id="100" w:author="Wong, Steve (OSD)" w:date="2014-03-14T14:09:00Z">
        <w:r w:rsidR="00EC0F60">
          <w:t>or identify</w:t>
        </w:r>
      </w:ins>
      <w:r>
        <w:t xml:space="preserve"> your organization’s MMARS program codes for which you are required to submit D-1 performance information. </w:t>
      </w:r>
    </w:p>
    <w:p w:rsidR="00FA04CF" w:rsidRDefault="00FA04CF">
      <w:pPr>
        <w:jc w:val="both"/>
      </w:pPr>
    </w:p>
    <w:p w:rsidR="00FA04CF" w:rsidRDefault="00FA04CF" w:rsidP="00FA04CF">
      <w:pPr>
        <w:numPr>
          <w:ilvl w:val="0"/>
          <w:numId w:val="35"/>
        </w:numPr>
        <w:tabs>
          <w:tab w:val="clear" w:pos="360"/>
          <w:tab w:val="num" w:pos="720"/>
        </w:tabs>
        <w:ind w:left="720"/>
        <w:jc w:val="both"/>
      </w:pPr>
      <w:r>
        <w:t xml:space="preserve">To enter new performance information, click on the underlined phrase </w:t>
      </w:r>
      <w:r>
        <w:rPr>
          <w:b/>
          <w:i/>
        </w:rPr>
        <w:t>“…to submit UFR data on a new MMARS Code and Contract Number.”</w:t>
      </w:r>
      <w:r>
        <w:t xml:space="preserve"> </w:t>
      </w:r>
    </w:p>
    <w:p w:rsidR="00FA04CF" w:rsidRDefault="00FA04CF" w:rsidP="00FA04CF">
      <w:pPr>
        <w:numPr>
          <w:ilvl w:val="0"/>
          <w:numId w:val="35"/>
        </w:numPr>
        <w:tabs>
          <w:tab w:val="clear" w:pos="360"/>
          <w:tab w:val="num" w:pos="720"/>
        </w:tabs>
        <w:ind w:left="720"/>
        <w:jc w:val="both"/>
      </w:pPr>
      <w:r>
        <w:t xml:space="preserve">To view and make changes to performance information that has already been entered, click on the MMARS Codes or Contract Numbers that already appear on the bottom of the screen and edit as needed. </w:t>
      </w:r>
    </w:p>
    <w:p w:rsidR="00FA04CF" w:rsidRDefault="00FA04CF" w:rsidP="00FA04CF">
      <w:pPr>
        <w:numPr>
          <w:ilvl w:val="0"/>
          <w:numId w:val="35"/>
        </w:numPr>
        <w:tabs>
          <w:tab w:val="clear" w:pos="360"/>
          <w:tab w:val="num" w:pos="720"/>
        </w:tabs>
        <w:ind w:left="720"/>
        <w:jc w:val="both"/>
      </w:pPr>
      <w:r>
        <w:t xml:space="preserve">To see the program codes that your organization is required to report on, the program codes that have been exempted or the program codes for which performance data has already been successfully submitted, click on the underlined word, </w:t>
      </w:r>
      <w:r>
        <w:rPr>
          <w:b/>
          <w:i/>
        </w:rPr>
        <w:t xml:space="preserve">“here” </w:t>
      </w:r>
      <w:r>
        <w:t>in the sentence that begins “</w:t>
      </w:r>
      <w:r>
        <w:rPr>
          <w:b/>
          <w:i/>
        </w:rPr>
        <w:t>If you are unsure of the MMARS program codes……”.</w:t>
      </w:r>
      <w:r>
        <w:t xml:space="preserve">   </w:t>
      </w:r>
    </w:p>
    <w:p w:rsidR="00FA04CF" w:rsidRDefault="00FA04CF">
      <w:pPr>
        <w:jc w:val="both"/>
      </w:pPr>
    </w:p>
    <w:p w:rsidR="00FA04CF" w:rsidRDefault="003C39CC">
      <w:pPr>
        <w:ind w:left="360"/>
        <w:jc w:val="both"/>
      </w:pPr>
      <w:r>
        <w:rPr>
          <w:noProof/>
        </w:rPr>
        <w:lastRenderedPageBreak/>
        <w:drawing>
          <wp:inline distT="0" distB="0" distL="0" distR="0">
            <wp:extent cx="4572000" cy="3295015"/>
            <wp:effectExtent l="0" t="0" r="0" b="635"/>
            <wp:docPr id="73" name="Picture 73" title="UFR Schedule D-1: Prepare New Servic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72000" cy="3295015"/>
                    </a:xfrm>
                    <a:prstGeom prst="rect">
                      <a:avLst/>
                    </a:prstGeom>
                    <a:noFill/>
                    <a:ln>
                      <a:noFill/>
                    </a:ln>
                  </pic:spPr>
                </pic:pic>
              </a:graphicData>
            </a:graphic>
          </wp:inline>
        </w:drawing>
      </w:r>
    </w:p>
    <w:p w:rsidR="00FA04CF" w:rsidRDefault="00FA04CF">
      <w:pPr>
        <w:jc w:val="both"/>
      </w:pPr>
    </w:p>
    <w:p w:rsidR="00FA04CF" w:rsidRDefault="00FA04CF">
      <w:pPr>
        <w:numPr>
          <w:ilvl w:val="0"/>
          <w:numId w:val="41"/>
        </w:numPr>
        <w:jc w:val="both"/>
      </w:pPr>
      <w:r>
        <w:rPr>
          <w:b/>
        </w:rPr>
        <w:t>UFR Schedule D-1: Prepare New Service</w:t>
      </w:r>
      <w:r>
        <w:t xml:space="preserve"> screen</w:t>
      </w:r>
    </w:p>
    <w:p w:rsidR="00FA04CF" w:rsidRDefault="00FA04CF">
      <w:pPr>
        <w:jc w:val="both"/>
      </w:pPr>
    </w:p>
    <w:p w:rsidR="00FA04CF" w:rsidRDefault="00FA04CF" w:rsidP="00FA04CF">
      <w:pPr>
        <w:numPr>
          <w:ilvl w:val="0"/>
          <w:numId w:val="40"/>
        </w:numPr>
        <w:tabs>
          <w:tab w:val="clear" w:pos="360"/>
          <w:tab w:val="num" w:pos="720"/>
        </w:tabs>
        <w:ind w:left="720"/>
      </w:pPr>
      <w:r>
        <w:t>To enter new performance information, enter the four-digit MMARS program code assigned by the Purchasing Department by clicking on the MMARS program code dialogue box. Highlight and click on the appropriate program code. This program code may be alpha or numeric.  A list of the program codes that require reporting of performance information will appear.</w:t>
      </w:r>
    </w:p>
    <w:p w:rsidR="00FA04CF" w:rsidRDefault="00FA04CF" w:rsidP="00FA04CF">
      <w:pPr>
        <w:numPr>
          <w:ilvl w:val="0"/>
          <w:numId w:val="40"/>
        </w:numPr>
        <w:tabs>
          <w:tab w:val="clear" w:pos="360"/>
          <w:tab w:val="num" w:pos="720"/>
        </w:tabs>
        <w:ind w:left="720"/>
      </w:pPr>
      <w:r>
        <w:t>Enter the sixteen digit MMARS contract (SC + agency + 11 digits, for example, SCDMH 12345678909). Click “</w:t>
      </w:r>
      <w:del w:id="101" w:author="Wong, Steve (OSD)" w:date="2014-03-14T14:10:00Z">
        <w:r w:rsidDel="00EC0F60">
          <w:rPr>
            <w:b/>
            <w:i/>
          </w:rPr>
          <w:delText>save</w:delText>
        </w:r>
      </w:del>
      <w:ins w:id="102" w:author="Wong, Steve (OSD)" w:date="2014-03-14T14:10:00Z">
        <w:r w:rsidR="00EC0F60">
          <w:rPr>
            <w:b/>
            <w:i/>
          </w:rPr>
          <w:t>Save</w:t>
        </w:r>
      </w:ins>
      <w:r>
        <w:rPr>
          <w:b/>
          <w:i/>
        </w:rPr>
        <w:t>”</w:t>
      </w:r>
      <w:r>
        <w:t>.</w:t>
      </w:r>
    </w:p>
    <w:p w:rsidR="00FA04CF" w:rsidRDefault="00FA04CF">
      <w:pPr>
        <w:ind w:left="360"/>
      </w:pPr>
    </w:p>
    <w:p w:rsidR="00FA04CF" w:rsidRDefault="00FA04CF">
      <w:pPr>
        <w:ind w:left="360"/>
      </w:pPr>
      <w:r>
        <w:rPr>
          <w:b/>
        </w:rPr>
        <w:t>Please Note:</w:t>
      </w:r>
      <w:r>
        <w:t xml:space="preserve"> Some four digit MMARS program codes have been identified with both a 4 digit MMARS program code and a sub-code that has been assigned to factor in the unique needs of consumers served in those programs or to otherwise address unique circumstances specific to the purchasing agency.  This sub-coding system is specific to the D-1 UFR reporting requirement and does not apply to any other reporting or contracting document. </w:t>
      </w:r>
    </w:p>
    <w:p w:rsidR="00FA04CF" w:rsidRDefault="00FA04CF">
      <w:pPr>
        <w:jc w:val="both"/>
        <w:rPr>
          <w:b/>
          <w:i/>
        </w:rPr>
      </w:pPr>
    </w:p>
    <w:p w:rsidR="00FA04CF" w:rsidRDefault="003C39CC">
      <w:pPr>
        <w:ind w:left="360"/>
        <w:jc w:val="both"/>
        <w:rPr>
          <w:b/>
        </w:rPr>
      </w:pPr>
      <w:r>
        <w:rPr>
          <w:b/>
          <w:noProof/>
        </w:rPr>
        <w:lastRenderedPageBreak/>
        <w:drawing>
          <wp:inline distT="0" distB="0" distL="0" distR="0">
            <wp:extent cx="4572000" cy="3295015"/>
            <wp:effectExtent l="0" t="0" r="0" b="635"/>
            <wp:docPr id="74" name="Picture 74" title="UFR Schedule D-1: Add New Program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72000" cy="3295015"/>
                    </a:xfrm>
                    <a:prstGeom prst="rect">
                      <a:avLst/>
                    </a:prstGeom>
                    <a:noFill/>
                    <a:ln>
                      <a:noFill/>
                    </a:ln>
                  </pic:spPr>
                </pic:pic>
              </a:graphicData>
            </a:graphic>
          </wp:inline>
        </w:drawing>
      </w:r>
    </w:p>
    <w:p w:rsidR="00FA04CF" w:rsidRDefault="00FA04CF">
      <w:pPr>
        <w:jc w:val="both"/>
        <w:rPr>
          <w:b/>
        </w:rPr>
      </w:pPr>
    </w:p>
    <w:p w:rsidR="00FA04CF" w:rsidRDefault="00FA04CF">
      <w:pPr>
        <w:numPr>
          <w:ilvl w:val="0"/>
          <w:numId w:val="41"/>
        </w:numPr>
        <w:jc w:val="both"/>
      </w:pPr>
      <w:r>
        <w:t xml:space="preserve">The </w:t>
      </w:r>
      <w:r>
        <w:rPr>
          <w:b/>
        </w:rPr>
        <w:t>UFR Schedule D-1: Add New Program</w:t>
      </w:r>
      <w:r>
        <w:rPr>
          <w:b/>
          <w:i/>
        </w:rPr>
        <w:t xml:space="preserve"> </w:t>
      </w:r>
      <w:r>
        <w:t>screen</w:t>
      </w:r>
      <w:r>
        <w:rPr>
          <w:b/>
          <w:i/>
        </w:rPr>
        <w:t xml:space="preserve"> </w:t>
      </w:r>
      <w:r>
        <w:t xml:space="preserve">permits you to </w:t>
      </w:r>
      <w:proofErr w:type="gramStart"/>
      <w:r>
        <w:t>either view and</w:t>
      </w:r>
      <w:proofErr w:type="gramEnd"/>
      <w:r>
        <w:t xml:space="preserve"> use UFR program number information that has already been entered or enter UFR program number information on a new MMARS program code. </w:t>
      </w:r>
    </w:p>
    <w:p w:rsidR="00FA04CF" w:rsidRDefault="00FA04CF">
      <w:pPr>
        <w:jc w:val="both"/>
      </w:pPr>
    </w:p>
    <w:p w:rsidR="00FA04CF" w:rsidRDefault="00FA04CF" w:rsidP="00FA04CF">
      <w:pPr>
        <w:numPr>
          <w:ilvl w:val="0"/>
          <w:numId w:val="36"/>
        </w:numPr>
        <w:tabs>
          <w:tab w:val="clear" w:pos="360"/>
          <w:tab w:val="num" w:pos="720"/>
        </w:tabs>
        <w:ind w:left="720"/>
        <w:jc w:val="both"/>
      </w:pPr>
      <w:r>
        <w:t xml:space="preserve">To view and use UFR program number information that has already been entered, click on the </w:t>
      </w:r>
      <w:r>
        <w:rPr>
          <w:b/>
          <w:i/>
        </w:rPr>
        <w:t>“Pick One”</w:t>
      </w:r>
      <w:r>
        <w:t xml:space="preserve"> box and select an already entered UFR program number. </w:t>
      </w:r>
    </w:p>
    <w:p w:rsidR="00FA04CF" w:rsidRDefault="00FA04CF" w:rsidP="00FA04CF">
      <w:pPr>
        <w:numPr>
          <w:ilvl w:val="0"/>
          <w:numId w:val="36"/>
        </w:numPr>
        <w:tabs>
          <w:tab w:val="clear" w:pos="360"/>
          <w:tab w:val="num" w:pos="720"/>
        </w:tabs>
        <w:ind w:left="720"/>
        <w:jc w:val="both"/>
      </w:pPr>
      <w:r>
        <w:t xml:space="preserve">If no UFR program numbers have been entered, complete the </w:t>
      </w:r>
      <w:r>
        <w:rPr>
          <w:b/>
          <w:i/>
        </w:rPr>
        <w:t>“UFR Program No.”</w:t>
      </w:r>
      <w:r>
        <w:t xml:space="preserve"> and </w:t>
      </w:r>
      <w:r>
        <w:rPr>
          <w:b/>
          <w:i/>
        </w:rPr>
        <w:t>“Description”</w:t>
      </w:r>
      <w:r>
        <w:t xml:space="preserve"> box. Click </w:t>
      </w:r>
      <w:r>
        <w:rPr>
          <w:b/>
          <w:i/>
        </w:rPr>
        <w:t>“Add”</w:t>
      </w:r>
      <w:r>
        <w:t xml:space="preserve">. </w:t>
      </w:r>
    </w:p>
    <w:p w:rsidR="00FA04CF" w:rsidRDefault="00FA04CF" w:rsidP="00FA04CF">
      <w:pPr>
        <w:numPr>
          <w:ilvl w:val="0"/>
          <w:numId w:val="36"/>
        </w:numPr>
        <w:tabs>
          <w:tab w:val="clear" w:pos="360"/>
          <w:tab w:val="num" w:pos="720"/>
        </w:tabs>
        <w:ind w:left="720"/>
        <w:jc w:val="both"/>
      </w:pPr>
      <w:r>
        <w:t>A</w:t>
      </w:r>
      <w:r>
        <w:rPr>
          <w:b/>
        </w:rPr>
        <w:t xml:space="preserve"> </w:t>
      </w:r>
      <w:r>
        <w:t>screen will appear with the UFR program number and description information that was just entered.</w:t>
      </w:r>
      <w:r>
        <w:rPr>
          <w:b/>
        </w:rPr>
        <w:t xml:space="preserve"> </w:t>
      </w:r>
      <w:r>
        <w:t xml:space="preserve">To edit this information, click on the </w:t>
      </w:r>
      <w:r>
        <w:rPr>
          <w:b/>
          <w:i/>
        </w:rPr>
        <w:t>“Remove”</w:t>
      </w:r>
      <w:r>
        <w:t xml:space="preserve"> box. If the information is correct, click on </w:t>
      </w:r>
      <w:r>
        <w:rPr>
          <w:b/>
          <w:i/>
        </w:rPr>
        <w:t>“Go to Data Collection Screen”</w:t>
      </w:r>
      <w:r>
        <w:t xml:space="preserve"> to begin entering performance data. </w:t>
      </w:r>
    </w:p>
    <w:p w:rsidR="00FA04CF" w:rsidRDefault="00FA04CF">
      <w:pPr>
        <w:jc w:val="both"/>
      </w:pPr>
    </w:p>
    <w:p w:rsidR="00FA04CF" w:rsidRDefault="003C39CC">
      <w:pPr>
        <w:jc w:val="both"/>
      </w:pPr>
      <w:r>
        <w:rPr>
          <w:noProof/>
        </w:rPr>
        <w:lastRenderedPageBreak/>
        <w:drawing>
          <wp:anchor distT="0" distB="0" distL="114300" distR="114300" simplePos="0" relativeHeight="251668480" behindDoc="0" locked="0" layoutInCell="0" allowOverlap="1">
            <wp:simplePos x="0" y="0"/>
            <wp:positionH relativeFrom="column">
              <wp:posOffset>0</wp:posOffset>
            </wp:positionH>
            <wp:positionV relativeFrom="paragraph">
              <wp:posOffset>-27940</wp:posOffset>
            </wp:positionV>
            <wp:extent cx="4480560" cy="3148330"/>
            <wp:effectExtent l="0" t="0" r="0" b="0"/>
            <wp:wrapTopAndBottom/>
            <wp:docPr id="90" name="Picture 59" descr="Part 1" title="D-1 Supplemental Program Outcomes and Output Measur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80560" cy="3148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4572000" cy="2656840"/>
            <wp:effectExtent l="0" t="0" r="0" b="0"/>
            <wp:docPr id="75" name="Picture 75" descr="Part 2" title="D-1 Supplemental Program Outcomes and Output Measur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7">
                      <a:extLst>
                        <a:ext uri="{28A0092B-C50C-407E-A947-70E740481C1C}">
                          <a14:useLocalDpi xmlns:a14="http://schemas.microsoft.com/office/drawing/2010/main" val="0"/>
                        </a:ext>
                      </a:extLst>
                    </a:blip>
                    <a:srcRect t="19501"/>
                    <a:stretch>
                      <a:fillRect/>
                    </a:stretch>
                  </pic:blipFill>
                  <pic:spPr bwMode="auto">
                    <a:xfrm>
                      <a:off x="0" y="0"/>
                      <a:ext cx="4572000" cy="2656840"/>
                    </a:xfrm>
                    <a:prstGeom prst="rect">
                      <a:avLst/>
                    </a:prstGeom>
                    <a:noFill/>
                    <a:ln>
                      <a:noFill/>
                    </a:ln>
                  </pic:spPr>
                </pic:pic>
              </a:graphicData>
            </a:graphic>
          </wp:inline>
        </w:drawing>
      </w:r>
    </w:p>
    <w:p w:rsidR="00FA04CF" w:rsidRDefault="00FA04CF">
      <w:pPr>
        <w:jc w:val="both"/>
      </w:pPr>
    </w:p>
    <w:p w:rsidR="00FA04CF" w:rsidRDefault="00FA04CF">
      <w:pPr>
        <w:jc w:val="both"/>
      </w:pPr>
      <w:r>
        <w:t xml:space="preserve">4. The </w:t>
      </w:r>
      <w:r>
        <w:rPr>
          <w:b/>
        </w:rPr>
        <w:t>D-1 Supplemental Program Outcomes and Output Measures</w:t>
      </w:r>
      <w:r>
        <w:t xml:space="preserve"> screen</w:t>
      </w:r>
      <w:r>
        <w:rPr>
          <w:b/>
          <w:i/>
        </w:rPr>
        <w:t xml:space="preserve"> </w:t>
      </w:r>
      <w:r>
        <w:t xml:space="preserve">displays the performance measures for the MMARS program code selected. Use the tab key or your mouse to scroll up or down when entering performance data. For each performance measure, the </w:t>
      </w:r>
      <w:r>
        <w:rPr>
          <w:i/>
        </w:rPr>
        <w:t>“</w:t>
      </w:r>
      <w:r>
        <w:rPr>
          <w:b/>
          <w:i/>
        </w:rPr>
        <w:t>Goal”</w:t>
      </w:r>
      <w:r>
        <w:rPr>
          <w:b/>
        </w:rPr>
        <w:t xml:space="preserve"> </w:t>
      </w:r>
      <w:r>
        <w:t>column will be completed in one of three ways depending on the nature of your contract with the state-purchasing agency:</w:t>
      </w:r>
    </w:p>
    <w:p w:rsidR="00FA04CF" w:rsidRDefault="00FA04CF">
      <w:pPr>
        <w:jc w:val="both"/>
      </w:pPr>
    </w:p>
    <w:p w:rsidR="00FA04CF" w:rsidRDefault="00FA04CF" w:rsidP="00FA04CF">
      <w:pPr>
        <w:numPr>
          <w:ilvl w:val="0"/>
          <w:numId w:val="38"/>
        </w:numPr>
        <w:tabs>
          <w:tab w:val="clear" w:pos="360"/>
          <w:tab w:val="num" w:pos="720"/>
        </w:tabs>
        <w:ind w:left="720"/>
        <w:jc w:val="both"/>
      </w:pPr>
      <w:r>
        <w:t xml:space="preserve">In some cases, purchasing agencies developed statewide contract goals and all contracts for that program code contain the same goal. If the </w:t>
      </w:r>
      <w:r>
        <w:rPr>
          <w:b/>
          <w:i/>
        </w:rPr>
        <w:t>“Goal”</w:t>
      </w:r>
      <w:r>
        <w:rPr>
          <w:b/>
        </w:rPr>
        <w:t xml:space="preserve"> </w:t>
      </w:r>
      <w:r>
        <w:t>column is already completed with a number, it is a statewide performance measure and no entry is necessary. In this case, click on the</w:t>
      </w:r>
      <w:r>
        <w:rPr>
          <w:b/>
        </w:rPr>
        <w:t xml:space="preserve"> </w:t>
      </w:r>
      <w:r>
        <w:rPr>
          <w:b/>
          <w:i/>
        </w:rPr>
        <w:t>“Actual Performance”</w:t>
      </w:r>
      <w:r>
        <w:rPr>
          <w:b/>
        </w:rPr>
        <w:t xml:space="preserve"> </w:t>
      </w:r>
      <w:r>
        <w:t>box for this performance measure and enter the numerical information that reflects your actual performance.</w:t>
      </w:r>
    </w:p>
    <w:p w:rsidR="00FA04CF" w:rsidRDefault="00FA04CF" w:rsidP="00FA04CF">
      <w:pPr>
        <w:numPr>
          <w:ilvl w:val="0"/>
          <w:numId w:val="38"/>
        </w:numPr>
        <w:tabs>
          <w:tab w:val="clear" w:pos="360"/>
          <w:tab w:val="num" w:pos="720"/>
        </w:tabs>
        <w:ind w:left="720"/>
        <w:jc w:val="both"/>
      </w:pPr>
      <w:r>
        <w:t xml:space="preserve">In other cases, purchasing agencies developed contract specific goals to account for unique consumer needs, geographic considerations, funding levels, etc. If this field is </w:t>
      </w:r>
      <w:r>
        <w:lastRenderedPageBreak/>
        <w:t>blank, enter the contract specific goals directly from your contract. If you have questions about the number to fill in, please call the purchasing agency contact</w:t>
      </w:r>
      <w:r w:rsidR="000934D9">
        <w:t>.</w:t>
      </w:r>
      <w:r>
        <w:t xml:space="preserve"> Then, click on the </w:t>
      </w:r>
      <w:r>
        <w:rPr>
          <w:b/>
          <w:i/>
        </w:rPr>
        <w:t>“Actual Performance”</w:t>
      </w:r>
      <w:r>
        <w:t xml:space="preserve"> box for this performance measure and enter the numerical information that reflects your actual performance.</w:t>
      </w:r>
    </w:p>
    <w:p w:rsidR="00FA04CF" w:rsidRDefault="00FA04CF" w:rsidP="00FA04CF">
      <w:pPr>
        <w:numPr>
          <w:ilvl w:val="0"/>
          <w:numId w:val="38"/>
        </w:numPr>
        <w:tabs>
          <w:tab w:val="clear" w:pos="360"/>
          <w:tab w:val="num" w:pos="720"/>
        </w:tabs>
        <w:ind w:left="720"/>
        <w:jc w:val="both"/>
      </w:pPr>
      <w:r>
        <w:t xml:space="preserve">In yet other cases, no formal goals have been identified. Rather, purchasing agencies have decided to use the year to compile baseline data on which to establish contract goals for future years. If this field contains the word </w:t>
      </w:r>
      <w:r>
        <w:rPr>
          <w:b/>
          <w:i/>
        </w:rPr>
        <w:t>“actual”</w:t>
      </w:r>
      <w:r>
        <w:t xml:space="preserve">, no entry is necessary. In this case, click on the </w:t>
      </w:r>
      <w:r>
        <w:rPr>
          <w:b/>
          <w:i/>
        </w:rPr>
        <w:t>“Actual Performance”</w:t>
      </w:r>
      <w:r>
        <w:t xml:space="preserve"> box for this performance measure and enter the numerical information that reflects your actual performance.</w:t>
      </w:r>
    </w:p>
    <w:p w:rsidR="00FA04CF" w:rsidRDefault="00FA04CF" w:rsidP="00FA04CF">
      <w:pPr>
        <w:numPr>
          <w:ilvl w:val="0"/>
          <w:numId w:val="38"/>
        </w:numPr>
        <w:tabs>
          <w:tab w:val="clear" w:pos="360"/>
          <w:tab w:val="num" w:pos="720"/>
        </w:tabs>
        <w:ind w:left="720"/>
        <w:jc w:val="both"/>
      </w:pPr>
      <w:r>
        <w:rPr>
          <w:b/>
          <w:i/>
        </w:rPr>
        <w:t>“Factors Affecting Performance”</w:t>
      </w:r>
      <w:r>
        <w:rPr>
          <w:b/>
        </w:rPr>
        <w:t xml:space="preserve"> </w:t>
      </w:r>
      <w:r>
        <w:t xml:space="preserve">This narrative field is optional and provides an opportunity to identify externalities or factors beyond the control of the contractor that may have impacted performance. To ensure client confidentiality, please do not use client names. When you have finished, you may either click </w:t>
      </w:r>
      <w:r>
        <w:rPr>
          <w:b/>
          <w:i/>
        </w:rPr>
        <w:t>“Delete”</w:t>
      </w:r>
      <w:r>
        <w:t xml:space="preserve"> to remove the data entered or </w:t>
      </w:r>
      <w:r>
        <w:rPr>
          <w:b/>
          <w:i/>
        </w:rPr>
        <w:t>“Save”</w:t>
      </w:r>
      <w:r>
        <w:t xml:space="preserve">. You must click on </w:t>
      </w:r>
      <w:r>
        <w:rPr>
          <w:b/>
          <w:i/>
        </w:rPr>
        <w:t>“Save”</w:t>
      </w:r>
      <w:r>
        <w:t xml:space="preserve"> to save the data that has been entered.</w:t>
      </w:r>
    </w:p>
    <w:p w:rsidR="00FA04CF" w:rsidRDefault="00FA04CF">
      <w:pPr>
        <w:numPr>
          <w:ilvl w:val="12"/>
          <w:numId w:val="0"/>
        </w:numPr>
        <w:ind w:left="360" w:hanging="360"/>
        <w:jc w:val="both"/>
      </w:pPr>
    </w:p>
    <w:p w:rsidR="00FA04CF" w:rsidRDefault="003C39CC">
      <w:pPr>
        <w:numPr>
          <w:ilvl w:val="12"/>
          <w:numId w:val="0"/>
        </w:numPr>
        <w:ind w:left="360" w:hanging="360"/>
        <w:jc w:val="both"/>
      </w:pPr>
      <w:r>
        <w:rPr>
          <w:noProof/>
        </w:rPr>
        <w:drawing>
          <wp:inline distT="0" distB="0" distL="0" distR="0">
            <wp:extent cx="4572000" cy="2225675"/>
            <wp:effectExtent l="0" t="0" r="0" b="3175"/>
            <wp:docPr id="76" name="Picture 76" title="D-1 Successfully Saved Supplemental Program Outcomes and Output Measur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72000" cy="2225675"/>
                    </a:xfrm>
                    <a:prstGeom prst="rect">
                      <a:avLst/>
                    </a:prstGeom>
                    <a:noFill/>
                    <a:ln>
                      <a:noFill/>
                    </a:ln>
                  </pic:spPr>
                </pic:pic>
              </a:graphicData>
            </a:graphic>
          </wp:inline>
        </w:drawing>
      </w:r>
    </w:p>
    <w:p w:rsidR="00FA04CF" w:rsidRDefault="00FA04CF">
      <w:pPr>
        <w:numPr>
          <w:ilvl w:val="12"/>
          <w:numId w:val="0"/>
        </w:numPr>
        <w:ind w:left="360" w:hanging="360"/>
        <w:jc w:val="both"/>
      </w:pPr>
    </w:p>
    <w:p w:rsidR="00FA04CF" w:rsidRDefault="00FA04CF">
      <w:pPr>
        <w:jc w:val="both"/>
      </w:pPr>
      <w:r>
        <w:t>5.</w:t>
      </w:r>
      <w:r>
        <w:rPr>
          <w:b/>
          <w:i/>
        </w:rPr>
        <w:t xml:space="preserve"> </w:t>
      </w:r>
      <w:r>
        <w:t xml:space="preserve">If data was entered into all required fields, the </w:t>
      </w:r>
      <w:r>
        <w:rPr>
          <w:b/>
        </w:rPr>
        <w:t>D-1 Successfully Saved Supplemental Program Outcomes and Output Measures</w:t>
      </w:r>
      <w:r>
        <w:t xml:space="preserve"> screen will appear. From this screen, you may </w:t>
      </w:r>
    </w:p>
    <w:p w:rsidR="00FA04CF" w:rsidRDefault="00FA04CF">
      <w:pPr>
        <w:jc w:val="both"/>
      </w:pPr>
    </w:p>
    <w:p w:rsidR="00FA04CF" w:rsidRDefault="00FA04CF" w:rsidP="00FA04CF">
      <w:pPr>
        <w:numPr>
          <w:ilvl w:val="0"/>
          <w:numId w:val="37"/>
        </w:numPr>
        <w:tabs>
          <w:tab w:val="clear" w:pos="360"/>
          <w:tab w:val="num" w:pos="720"/>
        </w:tabs>
        <w:ind w:left="720"/>
        <w:jc w:val="both"/>
      </w:pPr>
      <w:r>
        <w:t xml:space="preserve">view the D-1 data just prepared by clicking on </w:t>
      </w:r>
      <w:r>
        <w:rPr>
          <w:b/>
          <w:i/>
        </w:rPr>
        <w:t>“View Edited Data”</w:t>
      </w:r>
    </w:p>
    <w:p w:rsidR="00FA04CF" w:rsidRDefault="00FA04CF" w:rsidP="00FA04CF">
      <w:pPr>
        <w:numPr>
          <w:ilvl w:val="0"/>
          <w:numId w:val="37"/>
        </w:numPr>
        <w:tabs>
          <w:tab w:val="clear" w:pos="360"/>
          <w:tab w:val="num" w:pos="720"/>
        </w:tabs>
        <w:ind w:left="720"/>
        <w:jc w:val="both"/>
      </w:pPr>
      <w:r>
        <w:t xml:space="preserve">return to the home page to enter additional performance data by clicking on </w:t>
      </w:r>
      <w:r>
        <w:rPr>
          <w:b/>
          <w:i/>
        </w:rPr>
        <w:t xml:space="preserve">“D-1 Home” </w:t>
      </w:r>
      <w:r>
        <w:t xml:space="preserve">or </w:t>
      </w:r>
    </w:p>
    <w:p w:rsidR="00FA04CF" w:rsidRDefault="00FA04CF" w:rsidP="00FA04CF">
      <w:pPr>
        <w:numPr>
          <w:ilvl w:val="0"/>
          <w:numId w:val="37"/>
        </w:numPr>
        <w:tabs>
          <w:tab w:val="clear" w:pos="360"/>
          <w:tab w:val="num" w:pos="720"/>
        </w:tabs>
        <w:ind w:left="720"/>
        <w:jc w:val="both"/>
      </w:pPr>
      <w:r>
        <w:t>exit the program</w:t>
      </w:r>
    </w:p>
    <w:p w:rsidR="00FA04CF" w:rsidRDefault="00FA04CF">
      <w:pPr>
        <w:jc w:val="both"/>
      </w:pPr>
    </w:p>
    <w:p w:rsidR="00FA04CF" w:rsidRDefault="00FA04CF">
      <w:pPr>
        <w:jc w:val="both"/>
      </w:pPr>
      <w:r>
        <w:t xml:space="preserve">If a required field was left blank, the performance screen will re-appear with a red </w:t>
      </w:r>
      <w:r>
        <w:rPr>
          <w:b/>
          <w:i/>
        </w:rPr>
        <w:t>“error message”</w:t>
      </w:r>
      <w:r>
        <w:t xml:space="preserve"> identifying where performance information is missing. All blank fields must be filled in for data to be saved to the database. If you have questions about goals or specific performance measures, please call the purchasing agency contact person.</w:t>
      </w:r>
    </w:p>
    <w:p w:rsidR="00FA04CF" w:rsidRDefault="00FA04CF">
      <w:pPr>
        <w:pStyle w:val="Heading2"/>
        <w:rPr>
          <w:b w:val="0"/>
          <w:i/>
        </w:rPr>
      </w:pPr>
      <w:bookmarkStart w:id="103" w:name="_Toc7489938"/>
      <w:bookmarkStart w:id="104" w:name="_Toc13461079"/>
      <w:r>
        <w:t>References</w:t>
      </w:r>
      <w:bookmarkEnd w:id="103"/>
      <w:bookmarkEnd w:id="104"/>
      <w:r>
        <w:rPr>
          <w:b w:val="0"/>
          <w:i/>
        </w:rPr>
        <w:t xml:space="preserve"> </w:t>
      </w:r>
    </w:p>
    <w:p w:rsidR="00FA04CF" w:rsidRDefault="00FA04CF">
      <w:pPr>
        <w:jc w:val="both"/>
        <w:rPr>
          <w:b/>
          <w:i/>
        </w:rPr>
      </w:pPr>
    </w:p>
    <w:p w:rsidR="00FA04CF" w:rsidRDefault="00FA04CF">
      <w:pPr>
        <w:ind w:left="360"/>
        <w:jc w:val="both"/>
      </w:pPr>
      <w:r>
        <w:t xml:space="preserve">The following is a list of important links found throughout the pages of the D-1 System. These links are provided to assist in the navigation through the site and to provide access to its features. </w:t>
      </w:r>
    </w:p>
    <w:p w:rsidR="00FA04CF" w:rsidRDefault="00FA04CF">
      <w:pPr>
        <w:ind w:left="360"/>
        <w:jc w:val="both"/>
        <w:rPr>
          <w:b/>
          <w:i/>
        </w:rPr>
      </w:pPr>
    </w:p>
    <w:p w:rsidR="00FA04CF" w:rsidRDefault="00FA04CF">
      <w:pPr>
        <w:ind w:left="360"/>
        <w:jc w:val="both"/>
      </w:pPr>
      <w:r>
        <w:rPr>
          <w:b/>
          <w:i/>
        </w:rPr>
        <w:lastRenderedPageBreak/>
        <w:t>OSD Home</w:t>
      </w:r>
      <w:r>
        <w:t xml:space="preserve"> = opens to the OSD Internet Home Page where you can access the Purchase of Service Home Page by clicking on </w:t>
      </w:r>
      <w:r>
        <w:rPr>
          <w:b/>
          <w:i/>
        </w:rPr>
        <w:t>“Items of Interest to Purchase of Service.”</w:t>
      </w:r>
    </w:p>
    <w:p w:rsidR="00FA04CF" w:rsidRDefault="00FA04CF">
      <w:pPr>
        <w:ind w:left="360"/>
        <w:jc w:val="both"/>
      </w:pPr>
    </w:p>
    <w:p w:rsidR="00FA04CF" w:rsidRDefault="00FA04CF">
      <w:pPr>
        <w:ind w:left="360"/>
        <w:jc w:val="both"/>
      </w:pPr>
      <w:r>
        <w:rPr>
          <w:b/>
          <w:i/>
        </w:rPr>
        <w:t xml:space="preserve">D-1 Home = </w:t>
      </w:r>
      <w:r>
        <w:t xml:space="preserve">opens to the first screen, </w:t>
      </w:r>
      <w:r>
        <w:rPr>
          <w:b/>
          <w:i/>
        </w:rPr>
        <w:t xml:space="preserve">“D-1 Supplemental Program Outcome and Output Measures”. </w:t>
      </w:r>
    </w:p>
    <w:p w:rsidR="00FA04CF" w:rsidRDefault="00FA04CF">
      <w:pPr>
        <w:ind w:left="360"/>
        <w:jc w:val="both"/>
      </w:pPr>
    </w:p>
    <w:p w:rsidR="00FA04CF" w:rsidRDefault="00FA04CF">
      <w:pPr>
        <w:ind w:left="360"/>
      </w:pPr>
      <w:r>
        <w:rPr>
          <w:b/>
          <w:i/>
        </w:rPr>
        <w:t>Detail</w:t>
      </w:r>
      <w:r>
        <w:t xml:space="preserve"> = provides a summary of all performance data previously entered by program code for viewing or printing.</w:t>
      </w:r>
    </w:p>
    <w:p w:rsidR="00FA04CF" w:rsidRDefault="00FA04CF">
      <w:pPr>
        <w:ind w:left="360"/>
        <w:jc w:val="both"/>
      </w:pPr>
    </w:p>
    <w:p w:rsidR="00FA04CF" w:rsidRDefault="00FA04CF">
      <w:pPr>
        <w:ind w:left="360"/>
        <w:jc w:val="both"/>
      </w:pPr>
      <w:r>
        <w:rPr>
          <w:b/>
          <w:i/>
        </w:rPr>
        <w:t xml:space="preserve">Help </w:t>
      </w:r>
      <w:r>
        <w:t>= opens to a page with useful information and links.</w:t>
      </w:r>
    </w:p>
    <w:p w:rsidR="00FA04CF" w:rsidRDefault="00FA04CF">
      <w:pPr>
        <w:ind w:left="360"/>
        <w:jc w:val="both"/>
      </w:pPr>
    </w:p>
    <w:p w:rsidR="00FA04CF" w:rsidRDefault="00FA04CF">
      <w:pPr>
        <w:ind w:left="360"/>
        <w:jc w:val="both"/>
      </w:pPr>
      <w:r>
        <w:rPr>
          <w:b/>
          <w:i/>
        </w:rPr>
        <w:t>OSD Privacy Policy</w:t>
      </w:r>
      <w:r>
        <w:t xml:space="preserve"> = links to a page where you may view Operational Services Division Web Site Privacy Policy.</w:t>
      </w:r>
    </w:p>
    <w:p w:rsidR="00FA04CF" w:rsidRDefault="00FA04CF">
      <w:pPr>
        <w:ind w:left="360"/>
        <w:jc w:val="both"/>
      </w:pPr>
    </w:p>
    <w:p w:rsidR="00FA04CF" w:rsidRDefault="00FA04CF">
      <w:pPr>
        <w:ind w:left="360"/>
        <w:jc w:val="both"/>
      </w:pPr>
      <w:r>
        <w:rPr>
          <w:b/>
          <w:i/>
        </w:rPr>
        <w:t xml:space="preserve">FAQs = </w:t>
      </w:r>
      <w:r>
        <w:t xml:space="preserve">provides answers to general questions on the UFR </w:t>
      </w:r>
      <w:proofErr w:type="spellStart"/>
      <w:r>
        <w:t>eFile</w:t>
      </w:r>
      <w:proofErr w:type="spellEnd"/>
      <w:r>
        <w:t xml:space="preserve"> and D-1 performance reporting requirements.</w:t>
      </w:r>
    </w:p>
    <w:p w:rsidR="00FA04CF" w:rsidRDefault="00FA04CF">
      <w:pPr>
        <w:ind w:left="360"/>
        <w:jc w:val="both"/>
      </w:pPr>
    </w:p>
    <w:p w:rsidR="00FA04CF" w:rsidRDefault="00FA04CF">
      <w:pPr>
        <w:ind w:left="360"/>
        <w:jc w:val="both"/>
      </w:pPr>
      <w:r>
        <w:rPr>
          <w:b/>
          <w:i/>
        </w:rPr>
        <w:t xml:space="preserve">Contact </w:t>
      </w:r>
      <w:proofErr w:type="gramStart"/>
      <w:r>
        <w:rPr>
          <w:b/>
          <w:i/>
        </w:rPr>
        <w:t>Us</w:t>
      </w:r>
      <w:proofErr w:type="gramEnd"/>
      <w:r>
        <w:rPr>
          <w:b/>
          <w:i/>
        </w:rPr>
        <w:t xml:space="preserve"> = </w:t>
      </w:r>
      <w:r>
        <w:t xml:space="preserve">provides an email address for sending questions to OSD on the UFR </w:t>
      </w:r>
      <w:proofErr w:type="spellStart"/>
      <w:r>
        <w:t>eFile</w:t>
      </w:r>
      <w:proofErr w:type="spellEnd"/>
      <w:r>
        <w:t xml:space="preserve"> and D-1.</w:t>
      </w:r>
    </w:p>
    <w:p w:rsidR="00FA04CF" w:rsidRDefault="00FA04CF">
      <w:pPr>
        <w:ind w:left="360"/>
        <w:jc w:val="both"/>
      </w:pPr>
    </w:p>
    <w:p w:rsidR="00FA04CF" w:rsidRDefault="00FA04CF">
      <w:pPr>
        <w:ind w:left="360"/>
        <w:jc w:val="both"/>
      </w:pPr>
      <w:r>
        <w:rPr>
          <w:b/>
          <w:i/>
        </w:rPr>
        <w:t xml:space="preserve">Helpful Tips: </w:t>
      </w:r>
      <w:r>
        <w:t xml:space="preserve"> </w:t>
      </w:r>
    </w:p>
    <w:p w:rsidR="00FA04CF" w:rsidRDefault="00FA04CF">
      <w:pPr>
        <w:ind w:left="360"/>
        <w:jc w:val="both"/>
      </w:pPr>
      <w:r>
        <w:t xml:space="preserve">To navigate between the D-1 and the UFR </w:t>
      </w:r>
      <w:proofErr w:type="spellStart"/>
      <w:r>
        <w:t>eFile</w:t>
      </w:r>
      <w:proofErr w:type="spellEnd"/>
      <w:r>
        <w:t xml:space="preserve"> application, use the task bar at the bottom of the screen, “</w:t>
      </w:r>
      <w:r>
        <w:rPr>
          <w:b/>
          <w:i/>
        </w:rPr>
        <w:t>OSD eFiling Wizard”</w:t>
      </w:r>
      <w:r>
        <w:t>.  Please do not use the back button.</w:t>
      </w:r>
    </w:p>
    <w:p w:rsidR="00FA04CF" w:rsidRDefault="00FA04CF">
      <w:pPr>
        <w:ind w:left="360"/>
        <w:jc w:val="both"/>
      </w:pPr>
    </w:p>
    <w:p w:rsidR="00FA04CF" w:rsidRDefault="00FA04CF">
      <w:pPr>
        <w:ind w:left="360"/>
        <w:jc w:val="both"/>
      </w:pPr>
      <w:r>
        <w:t xml:space="preserve">To navigate within the D-1 application, you may either use the back button or click on </w:t>
      </w:r>
      <w:r>
        <w:rPr>
          <w:b/>
          <w:i/>
        </w:rPr>
        <w:t>“D-1 Home”.</w:t>
      </w:r>
    </w:p>
    <w:p w:rsidR="00FA04CF" w:rsidRDefault="00FA04CF">
      <w:pPr>
        <w:ind w:left="360"/>
        <w:jc w:val="both"/>
      </w:pPr>
    </w:p>
    <w:p w:rsidR="00FA04CF" w:rsidRDefault="00FA04CF">
      <w:r>
        <w:t xml:space="preserve"> </w:t>
      </w:r>
    </w:p>
    <w:p w:rsidR="00FA04CF" w:rsidRDefault="00FA04CF"/>
    <w:p w:rsidR="00FA04CF" w:rsidRDefault="00FA04CF">
      <w:pPr>
        <w:pStyle w:val="Heading1"/>
        <w:numPr>
          <w:ilvl w:val="0"/>
          <w:numId w:val="0"/>
        </w:numPr>
      </w:pPr>
      <w:r>
        <w:br w:type="page"/>
      </w:r>
      <w:bookmarkStart w:id="105" w:name="_Toc13461080"/>
      <w:r>
        <w:lastRenderedPageBreak/>
        <w:t>UFR Search</w:t>
      </w:r>
      <w:bookmarkEnd w:id="96"/>
      <w:bookmarkEnd w:id="105"/>
    </w:p>
    <w:p w:rsidR="00FA04CF" w:rsidRDefault="00FA04CF">
      <w:pPr>
        <w:pStyle w:val="Header"/>
        <w:tabs>
          <w:tab w:val="clear" w:pos="4320"/>
          <w:tab w:val="clear" w:pos="8640"/>
        </w:tabs>
      </w:pPr>
    </w:p>
    <w:p w:rsidR="00FA04CF" w:rsidRDefault="00FA04CF">
      <w:pPr>
        <w:pStyle w:val="Header"/>
        <w:tabs>
          <w:tab w:val="clear" w:pos="4320"/>
          <w:tab w:val="clear" w:pos="8640"/>
        </w:tabs>
      </w:pPr>
      <w:r>
        <w:t>After concluding this section, the Contractor should have the ability to:</w:t>
      </w:r>
    </w:p>
    <w:p w:rsidR="00FA04CF" w:rsidRDefault="00FA04CF">
      <w:pPr>
        <w:pStyle w:val="Header"/>
        <w:tabs>
          <w:tab w:val="clear" w:pos="4320"/>
          <w:tab w:val="clear" w:pos="8640"/>
        </w:tabs>
      </w:pPr>
    </w:p>
    <w:p w:rsidR="00FA04CF" w:rsidRDefault="00FA04CF">
      <w:pPr>
        <w:numPr>
          <w:ilvl w:val="0"/>
          <w:numId w:val="8"/>
        </w:numPr>
      </w:pPr>
      <w:r>
        <w:t>Conduct UFR Basic Searches</w:t>
      </w:r>
    </w:p>
    <w:p w:rsidR="00FA04CF" w:rsidRDefault="00FA04CF">
      <w:pPr>
        <w:numPr>
          <w:ilvl w:val="0"/>
          <w:numId w:val="8"/>
        </w:numPr>
      </w:pPr>
      <w:r>
        <w:t>Conduct UFR Advanced Searches</w:t>
      </w:r>
    </w:p>
    <w:p w:rsidR="00FA04CF" w:rsidRDefault="00FA04CF">
      <w:pPr>
        <w:pStyle w:val="Heading2"/>
      </w:pPr>
      <w:bookmarkStart w:id="106" w:name="_Toc574390"/>
      <w:bookmarkStart w:id="107" w:name="_Toc13461081"/>
      <w:r>
        <w:t>Basic Search for UFRs</w:t>
      </w:r>
      <w:bookmarkEnd w:id="106"/>
      <w:bookmarkEnd w:id="107"/>
    </w:p>
    <w:p w:rsidR="00FA04CF" w:rsidRDefault="00FA04CF"/>
    <w:p w:rsidR="00FA04CF" w:rsidRDefault="00FA04CF">
      <w:pPr>
        <w:numPr>
          <w:ilvl w:val="0"/>
          <w:numId w:val="9"/>
        </w:numPr>
      </w:pPr>
      <w:r>
        <w:t xml:space="preserve">Click on the </w:t>
      </w:r>
      <w:r>
        <w:rPr>
          <w:b/>
        </w:rPr>
        <w:t>Basic UFR Search</w:t>
      </w:r>
      <w:r>
        <w:t xml:space="preserve"> link. This link is found on the Home page as well as any non-transactional page.</w:t>
      </w:r>
    </w:p>
    <w:p w:rsidR="00FA04CF" w:rsidRDefault="00FA04CF"/>
    <w:p w:rsidR="00FA04CF" w:rsidRDefault="00FA04CF">
      <w:pPr>
        <w:ind w:left="360"/>
      </w:pPr>
      <w:r>
        <w:t>The Basic UFR Search window appears</w:t>
      </w:r>
    </w:p>
    <w:p w:rsidR="00FA04CF" w:rsidRDefault="00FA04CF"/>
    <w:p w:rsidR="00FA04CF" w:rsidRDefault="003C39CC">
      <w:pPr>
        <w:ind w:firstLine="360"/>
      </w:pPr>
      <w:r>
        <w:rPr>
          <w:noProof/>
        </w:rPr>
        <w:drawing>
          <wp:inline distT="0" distB="0" distL="0" distR="0">
            <wp:extent cx="4338955" cy="3027680"/>
            <wp:effectExtent l="0" t="0" r="4445" b="1270"/>
            <wp:docPr id="77" name="Picture 77" title="Basic UFR Search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38955" cy="3027680"/>
                    </a:xfrm>
                    <a:prstGeom prst="rect">
                      <a:avLst/>
                    </a:prstGeom>
                    <a:noFill/>
                    <a:ln>
                      <a:noFill/>
                    </a:ln>
                  </pic:spPr>
                </pic:pic>
              </a:graphicData>
            </a:graphic>
          </wp:inline>
        </w:drawing>
      </w:r>
    </w:p>
    <w:p w:rsidR="00FA04CF" w:rsidRDefault="00FA04CF">
      <w:pPr>
        <w:ind w:left="360"/>
      </w:pPr>
    </w:p>
    <w:p w:rsidR="00FA04CF" w:rsidRDefault="00FA04CF">
      <w:pPr>
        <w:numPr>
          <w:ilvl w:val="0"/>
          <w:numId w:val="9"/>
        </w:numPr>
      </w:pPr>
      <w:r>
        <w:t>To search for a Contractor’s UFR, enter criteria relevant to the search. You can provide any or all of the following criteria:</w:t>
      </w:r>
    </w:p>
    <w:p w:rsidR="00FA04CF" w:rsidRDefault="00FA04CF">
      <w:pPr>
        <w:ind w:left="360"/>
      </w:pPr>
    </w:p>
    <w:p w:rsidR="00FA04CF" w:rsidRDefault="00FA04CF">
      <w:pPr>
        <w:numPr>
          <w:ilvl w:val="1"/>
          <w:numId w:val="7"/>
        </w:numPr>
      </w:pPr>
      <w:r>
        <w:t>Contractor’s FEIN</w:t>
      </w:r>
    </w:p>
    <w:p w:rsidR="00FA04CF" w:rsidRDefault="00FA04CF">
      <w:pPr>
        <w:numPr>
          <w:ilvl w:val="1"/>
          <w:numId w:val="7"/>
        </w:numPr>
      </w:pPr>
      <w:r>
        <w:t>Contractor Name</w:t>
      </w:r>
    </w:p>
    <w:p w:rsidR="00FA04CF" w:rsidRDefault="00FA04CF">
      <w:pPr>
        <w:numPr>
          <w:ilvl w:val="1"/>
          <w:numId w:val="7"/>
        </w:numPr>
      </w:pPr>
      <w:r>
        <w:t>Fiscal Year</w:t>
      </w:r>
    </w:p>
    <w:p w:rsidR="00FA04CF" w:rsidRDefault="00FA04CF">
      <w:pPr>
        <w:ind w:left="360"/>
      </w:pPr>
    </w:p>
    <w:p w:rsidR="00FA04CF" w:rsidRDefault="00FA04CF">
      <w:pPr>
        <w:ind w:left="360"/>
      </w:pPr>
      <w:r>
        <w:t xml:space="preserve">Wildcard searches are permitted (by appending an “*” to any criteria </w:t>
      </w:r>
      <w:del w:id="108" w:author="Wong, Steve (OSD)" w:date="2014-03-14T14:11:00Z">
        <w:r w:rsidDel="00EC0F60">
          <w:delText>enteria</w:delText>
        </w:r>
      </w:del>
      <w:ins w:id="109" w:author="Wong, Steve (OSD)" w:date="2014-03-14T14:11:00Z">
        <w:r w:rsidR="00EC0F60">
          <w:t>entered</w:t>
        </w:r>
      </w:ins>
      <w:r>
        <w:t xml:space="preserve">) and values for any or all criteria can be entered. Click the </w:t>
      </w:r>
      <w:r>
        <w:rPr>
          <w:b/>
        </w:rPr>
        <w:t>Search</w:t>
      </w:r>
      <w:r>
        <w:t xml:space="preserve"> button to search for a UFR.  Search results will appear in blue at the bottom of the screen.</w:t>
      </w:r>
    </w:p>
    <w:p w:rsidR="00FA04CF" w:rsidRDefault="00FA04CF">
      <w:pPr>
        <w:ind w:left="360"/>
      </w:pPr>
    </w:p>
    <w:p w:rsidR="00FA04CF" w:rsidRDefault="003C39CC">
      <w:pPr>
        <w:ind w:firstLine="360"/>
      </w:pPr>
      <w:r>
        <w:rPr>
          <w:noProof/>
        </w:rPr>
        <w:lastRenderedPageBreak/>
        <w:drawing>
          <wp:inline distT="0" distB="0" distL="0" distR="0">
            <wp:extent cx="4347845" cy="3510915"/>
            <wp:effectExtent l="0" t="0" r="0" b="0"/>
            <wp:docPr id="78" name="Picture 78" title="Basic UFR Search Resul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47845" cy="3510915"/>
                    </a:xfrm>
                    <a:prstGeom prst="rect">
                      <a:avLst/>
                    </a:prstGeom>
                    <a:noFill/>
                    <a:ln>
                      <a:noFill/>
                    </a:ln>
                  </pic:spPr>
                </pic:pic>
              </a:graphicData>
            </a:graphic>
          </wp:inline>
        </w:drawing>
      </w:r>
    </w:p>
    <w:p w:rsidR="00FA04CF" w:rsidRDefault="00FA04CF">
      <w:pPr>
        <w:ind w:firstLine="360"/>
      </w:pPr>
    </w:p>
    <w:p w:rsidR="00FA04CF" w:rsidRDefault="00FA04CF">
      <w:pPr>
        <w:ind w:left="360"/>
      </w:pPr>
      <w:r>
        <w:t xml:space="preserve">Clicking on any of the column headings sorts the results ascending/descending on that column. The number of pages appears at the bottom right. Clicking on the page number will cause the selected page to appear. </w:t>
      </w:r>
    </w:p>
    <w:p w:rsidR="00FA04CF" w:rsidRDefault="00FA04CF">
      <w:pPr>
        <w:ind w:firstLine="360"/>
      </w:pPr>
    </w:p>
    <w:p w:rsidR="00FA04CF" w:rsidRDefault="00FA04CF">
      <w:pPr>
        <w:numPr>
          <w:ilvl w:val="0"/>
          <w:numId w:val="9"/>
        </w:numPr>
      </w:pPr>
      <w:r>
        <w:t>To view filings submitted for a UFR in the search results, click on a Contractor’s name in the search results.</w:t>
      </w:r>
    </w:p>
    <w:p w:rsidR="00FA04CF" w:rsidRDefault="00FA04CF">
      <w:pPr>
        <w:ind w:left="360"/>
      </w:pPr>
    </w:p>
    <w:p w:rsidR="00FA04CF" w:rsidRDefault="00FA04CF">
      <w:pPr>
        <w:ind w:left="360"/>
      </w:pPr>
      <w:r>
        <w:t xml:space="preserve">The </w:t>
      </w:r>
      <w:r>
        <w:rPr>
          <w:b/>
        </w:rPr>
        <w:t>UFR Details</w:t>
      </w:r>
      <w:r>
        <w:t xml:space="preserve"> page for that contractor’s fiscal year will appear.</w:t>
      </w:r>
    </w:p>
    <w:p w:rsidR="00FA04CF" w:rsidRDefault="00FA04CF">
      <w:pPr>
        <w:ind w:left="360"/>
      </w:pPr>
    </w:p>
    <w:p w:rsidR="00FA04CF" w:rsidRDefault="003C39CC">
      <w:pPr>
        <w:ind w:firstLine="360"/>
      </w:pPr>
      <w:r>
        <w:rPr>
          <w:noProof/>
        </w:rPr>
        <w:lastRenderedPageBreak/>
        <w:drawing>
          <wp:inline distT="0" distB="0" distL="0" distR="0">
            <wp:extent cx="4338955" cy="3433445"/>
            <wp:effectExtent l="0" t="0" r="4445" b="0"/>
            <wp:docPr id="79" name="Picture 79" title="UFR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38955" cy="3433445"/>
                    </a:xfrm>
                    <a:prstGeom prst="rect">
                      <a:avLst/>
                    </a:prstGeom>
                    <a:noFill/>
                    <a:ln>
                      <a:noFill/>
                    </a:ln>
                  </pic:spPr>
                </pic:pic>
              </a:graphicData>
            </a:graphic>
          </wp:inline>
        </w:drawing>
      </w:r>
    </w:p>
    <w:p w:rsidR="00FA04CF" w:rsidRDefault="00FA04CF"/>
    <w:p w:rsidR="00FA04CF" w:rsidRDefault="00FA04CF">
      <w:pPr>
        <w:ind w:left="360"/>
      </w:pPr>
      <w:r>
        <w:t xml:space="preserve">Clicking on any of the column headings sorts the results ascending/descending on that column. The number of pages appears at the bottom right. Clicking on the page number will cause the selected page to appear. </w:t>
      </w:r>
    </w:p>
    <w:p w:rsidR="00FA04CF" w:rsidRDefault="00FA04CF">
      <w:pPr>
        <w:ind w:left="360"/>
      </w:pPr>
    </w:p>
    <w:p w:rsidR="00FA04CF" w:rsidRDefault="00FA04CF">
      <w:pPr>
        <w:numPr>
          <w:ilvl w:val="0"/>
          <w:numId w:val="9"/>
        </w:numPr>
      </w:pPr>
      <w:r>
        <w:t xml:space="preserve">Click on a filing type in the </w:t>
      </w:r>
      <w:r>
        <w:rPr>
          <w:b/>
        </w:rPr>
        <w:t xml:space="preserve">Filings </w:t>
      </w:r>
      <w:r>
        <w:t>list to view all documents submitted for the filing.  The UFR Documents page will appear.</w:t>
      </w:r>
    </w:p>
    <w:p w:rsidR="00FA04CF" w:rsidRDefault="00FA04CF">
      <w:pPr>
        <w:ind w:left="360"/>
      </w:pPr>
    </w:p>
    <w:p w:rsidR="00FA04CF" w:rsidRDefault="003C39CC">
      <w:pPr>
        <w:ind w:left="360"/>
      </w:pPr>
      <w:r>
        <w:rPr>
          <w:noProof/>
        </w:rPr>
        <w:lastRenderedPageBreak/>
        <w:drawing>
          <wp:inline distT="0" distB="0" distL="0" distR="0">
            <wp:extent cx="4338955" cy="5003165"/>
            <wp:effectExtent l="0" t="0" r="4445" b="6985"/>
            <wp:docPr id="80" name="Picture 80" title="UFR Docum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38955" cy="5003165"/>
                    </a:xfrm>
                    <a:prstGeom prst="rect">
                      <a:avLst/>
                    </a:prstGeom>
                    <a:noFill/>
                    <a:ln>
                      <a:noFill/>
                    </a:ln>
                  </pic:spPr>
                </pic:pic>
              </a:graphicData>
            </a:graphic>
          </wp:inline>
        </w:drawing>
      </w:r>
    </w:p>
    <w:p w:rsidR="00FA04CF" w:rsidRDefault="00FA04CF">
      <w:pPr>
        <w:ind w:left="360"/>
      </w:pPr>
    </w:p>
    <w:p w:rsidR="00FA04CF" w:rsidRDefault="00FA04CF">
      <w:pPr>
        <w:numPr>
          <w:ilvl w:val="0"/>
          <w:numId w:val="9"/>
        </w:numPr>
      </w:pPr>
      <w:r>
        <w:t>To view a document, click on the document’s file name.</w:t>
      </w:r>
    </w:p>
    <w:p w:rsidR="00FA04CF" w:rsidRDefault="00FA04CF">
      <w:pPr>
        <w:ind w:left="360"/>
      </w:pPr>
    </w:p>
    <w:p w:rsidR="00FA04CF" w:rsidRDefault="00FA04CF">
      <w:pPr>
        <w:ind w:left="360"/>
      </w:pPr>
      <w:r>
        <w:t xml:space="preserve">The </w:t>
      </w:r>
      <w:r>
        <w:rPr>
          <w:b/>
        </w:rPr>
        <w:t>OSD e-Filing Document Viewer</w:t>
      </w:r>
      <w:r>
        <w:t xml:space="preserve"> will appear in a separate window. The selected document, by default will appear exactly as it was uploaded, under the </w:t>
      </w:r>
      <w:r>
        <w:rPr>
          <w:b/>
        </w:rPr>
        <w:t>Native</w:t>
      </w:r>
      <w:r>
        <w:t xml:space="preserve"> viewing type. Two other viewing methods are possible:</w:t>
      </w:r>
    </w:p>
    <w:p w:rsidR="00FA04CF" w:rsidRDefault="00FA04CF">
      <w:pPr>
        <w:ind w:left="360"/>
      </w:pPr>
    </w:p>
    <w:p w:rsidR="00FA04CF" w:rsidRDefault="00FA04CF">
      <w:pPr>
        <w:numPr>
          <w:ilvl w:val="0"/>
          <w:numId w:val="8"/>
        </w:numPr>
        <w:rPr>
          <w:b/>
        </w:rPr>
      </w:pPr>
      <w:proofErr w:type="spellStart"/>
      <w:r>
        <w:rPr>
          <w:b/>
        </w:rPr>
        <w:t>FulView</w:t>
      </w:r>
      <w:proofErr w:type="spellEnd"/>
      <w:r>
        <w:rPr>
          <w:b/>
        </w:rPr>
        <w:t xml:space="preserve"> </w:t>
      </w:r>
      <w:r>
        <w:t xml:space="preserve">– </w:t>
      </w:r>
      <w:proofErr w:type="spellStart"/>
      <w:r>
        <w:t>FulView</w:t>
      </w:r>
      <w:proofErr w:type="spellEnd"/>
      <w:r>
        <w:t xml:space="preserve"> is a free-downloadable viewer which will render the document in its own format. If the computer downloading the document does not have the appropriate software such as Microsoft Office, </w:t>
      </w:r>
      <w:proofErr w:type="spellStart"/>
      <w:r>
        <w:t>FulView</w:t>
      </w:r>
      <w:proofErr w:type="spellEnd"/>
      <w:r>
        <w:t xml:space="preserve"> can be used to view the document. </w:t>
      </w:r>
    </w:p>
    <w:p w:rsidR="00FA04CF" w:rsidRDefault="00FA04CF">
      <w:pPr>
        <w:ind w:left="1140"/>
        <w:rPr>
          <w:b/>
        </w:rPr>
      </w:pPr>
    </w:p>
    <w:p w:rsidR="00FA04CF" w:rsidRDefault="00FA04CF">
      <w:pPr>
        <w:ind w:left="1140"/>
      </w:pPr>
      <w:r>
        <w:rPr>
          <w:b/>
        </w:rPr>
        <w:t xml:space="preserve">NOTE: </w:t>
      </w:r>
      <w:proofErr w:type="spellStart"/>
      <w:r>
        <w:t>FulView</w:t>
      </w:r>
      <w:proofErr w:type="spellEnd"/>
      <w:r>
        <w:t xml:space="preserve"> will not render Adobe Acrobat files unless Acrobat Reader is installed on the viewing computer.</w:t>
      </w:r>
    </w:p>
    <w:p w:rsidR="00FA04CF" w:rsidRDefault="00FA04CF">
      <w:pPr>
        <w:ind w:left="1140"/>
      </w:pPr>
    </w:p>
    <w:p w:rsidR="00FA04CF" w:rsidRDefault="00FA04CF">
      <w:pPr>
        <w:numPr>
          <w:ilvl w:val="0"/>
          <w:numId w:val="8"/>
        </w:numPr>
        <w:rPr>
          <w:b/>
        </w:rPr>
      </w:pPr>
      <w:r>
        <w:rPr>
          <w:b/>
        </w:rPr>
        <w:t>HTML</w:t>
      </w:r>
      <w:r>
        <w:t xml:space="preserve"> – The document can also be rendered in HTML which can be viewed in a web browser. </w:t>
      </w:r>
    </w:p>
    <w:p w:rsidR="00FA04CF" w:rsidRDefault="00FA04CF">
      <w:pPr>
        <w:rPr>
          <w:b/>
        </w:rPr>
      </w:pPr>
    </w:p>
    <w:p w:rsidR="00FA04CF" w:rsidRDefault="00FA04CF">
      <w:pPr>
        <w:ind w:left="1140"/>
      </w:pPr>
      <w:r>
        <w:rPr>
          <w:b/>
        </w:rPr>
        <w:t xml:space="preserve">NOTE: </w:t>
      </w:r>
      <w:r>
        <w:t>HTML rendering is not possible for Adobe files.</w:t>
      </w:r>
    </w:p>
    <w:p w:rsidR="00FA04CF" w:rsidRDefault="00FA04CF">
      <w:pPr>
        <w:ind w:left="360"/>
      </w:pPr>
    </w:p>
    <w:p w:rsidR="00FA04CF" w:rsidRDefault="003C39CC">
      <w:pPr>
        <w:ind w:left="360"/>
      </w:pPr>
      <w:r>
        <w:rPr>
          <w:noProof/>
        </w:rPr>
        <w:drawing>
          <wp:inline distT="0" distB="0" distL="0" distR="0">
            <wp:extent cx="4347845" cy="4278630"/>
            <wp:effectExtent l="0" t="0" r="0" b="7620"/>
            <wp:docPr id="81" name="Picture 81" descr="Example of an excel file opening in viewer." title="OSD e-Filing Document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47845" cy="4278630"/>
                    </a:xfrm>
                    <a:prstGeom prst="rect">
                      <a:avLst/>
                    </a:prstGeom>
                    <a:noFill/>
                    <a:ln>
                      <a:noFill/>
                    </a:ln>
                  </pic:spPr>
                </pic:pic>
              </a:graphicData>
            </a:graphic>
          </wp:inline>
        </w:drawing>
      </w:r>
    </w:p>
    <w:p w:rsidR="00FA04CF" w:rsidRDefault="00FA04CF">
      <w:pPr>
        <w:ind w:left="360"/>
      </w:pPr>
      <w:del w:id="110" w:author="Wong, Steve (OSD)" w:date="2014-03-14T14:11:00Z">
        <w:r w:rsidDel="00EC0F60">
          <w:delText>A</w:delText>
        </w:r>
      </w:del>
      <w:ins w:id="111" w:author="Wong, Steve (OSD)" w:date="2014-03-14T14:11:00Z">
        <w:r w:rsidR="00EC0F60">
          <w:t>An</w:t>
        </w:r>
      </w:ins>
      <w:r>
        <w:t xml:space="preserve"> </w:t>
      </w:r>
      <w:r>
        <w:rPr>
          <w:i/>
        </w:rPr>
        <w:t>.</w:t>
      </w:r>
      <w:proofErr w:type="spellStart"/>
      <w:r>
        <w:rPr>
          <w:i/>
        </w:rPr>
        <w:t>xls</w:t>
      </w:r>
      <w:proofErr w:type="spellEnd"/>
      <w:r>
        <w:t xml:space="preserve"> file viewed in the OSD eFiling Document Viewer</w:t>
      </w:r>
    </w:p>
    <w:p w:rsidR="00FA04CF" w:rsidRDefault="00FA04CF">
      <w:pPr>
        <w:ind w:left="360"/>
      </w:pPr>
    </w:p>
    <w:p w:rsidR="00FA04CF" w:rsidRDefault="00FA04CF">
      <w:pPr>
        <w:ind w:left="360"/>
      </w:pPr>
      <w:r>
        <w:rPr>
          <w:b/>
        </w:rPr>
        <w:t>NOTE:</w:t>
      </w:r>
      <w:r>
        <w:t xml:space="preserve"> The document that is viewed may be accessed as a read only file. Changes may be made, but if saved will only be saved to the local computer. No changes are transmitted to the Server where the original document resides.</w:t>
      </w:r>
    </w:p>
    <w:p w:rsidR="00FA04CF" w:rsidRDefault="00FA04CF">
      <w:pPr>
        <w:pStyle w:val="Heading2"/>
      </w:pPr>
      <w:bookmarkStart w:id="112" w:name="_Toc574391"/>
      <w:bookmarkStart w:id="113" w:name="_Toc13461082"/>
      <w:r>
        <w:t>Advanced Search for UFRs</w:t>
      </w:r>
      <w:bookmarkEnd w:id="112"/>
      <w:bookmarkEnd w:id="113"/>
    </w:p>
    <w:p w:rsidR="00FA04CF" w:rsidRDefault="00FA04CF"/>
    <w:p w:rsidR="00FA04CF" w:rsidRDefault="00FA04CF">
      <w:pPr>
        <w:numPr>
          <w:ilvl w:val="0"/>
          <w:numId w:val="25"/>
        </w:numPr>
      </w:pPr>
      <w:r>
        <w:t xml:space="preserve">Click on the </w:t>
      </w:r>
      <w:r>
        <w:rPr>
          <w:b/>
        </w:rPr>
        <w:t>Advanced UFR Search</w:t>
      </w:r>
      <w:r>
        <w:t xml:space="preserve"> link. This link is found on the Home page as well as any user-accessible page.</w:t>
      </w:r>
    </w:p>
    <w:p w:rsidR="00FA04CF" w:rsidRDefault="00FA04CF"/>
    <w:p w:rsidR="00FA04CF" w:rsidRDefault="00FA04CF">
      <w:pPr>
        <w:ind w:left="360"/>
      </w:pPr>
      <w:r>
        <w:rPr>
          <w:b/>
        </w:rPr>
        <w:t>NOTE:</w:t>
      </w:r>
      <w:r>
        <w:t xml:space="preserve"> This page is available only to subscribers to the OSD eFiling system. For more details, please refer to the subscription details page.</w:t>
      </w:r>
    </w:p>
    <w:p w:rsidR="00FA04CF" w:rsidRDefault="00FA04CF">
      <w:pPr>
        <w:ind w:left="360"/>
      </w:pPr>
    </w:p>
    <w:p w:rsidR="00FA04CF" w:rsidRDefault="00FA04CF">
      <w:pPr>
        <w:ind w:left="360"/>
      </w:pPr>
      <w:r>
        <w:t>The Advanced UFR Search window appears</w:t>
      </w:r>
    </w:p>
    <w:p w:rsidR="00FA04CF" w:rsidRDefault="00FA04CF"/>
    <w:p w:rsidR="00FA04CF" w:rsidRDefault="003C39CC">
      <w:pPr>
        <w:ind w:firstLine="360"/>
      </w:pPr>
      <w:r>
        <w:rPr>
          <w:noProof/>
        </w:rPr>
        <w:lastRenderedPageBreak/>
        <w:drawing>
          <wp:inline distT="0" distB="0" distL="0" distR="0">
            <wp:extent cx="4338955" cy="3950970"/>
            <wp:effectExtent l="0" t="0" r="4445" b="0"/>
            <wp:docPr id="82" name="Picture 82" title="Advanced UFR Search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38955" cy="3950970"/>
                    </a:xfrm>
                    <a:prstGeom prst="rect">
                      <a:avLst/>
                    </a:prstGeom>
                    <a:noFill/>
                    <a:ln>
                      <a:noFill/>
                    </a:ln>
                  </pic:spPr>
                </pic:pic>
              </a:graphicData>
            </a:graphic>
          </wp:inline>
        </w:drawing>
      </w:r>
    </w:p>
    <w:p w:rsidR="00FA04CF" w:rsidRDefault="00FA04CF">
      <w:pPr>
        <w:ind w:firstLine="360"/>
      </w:pPr>
    </w:p>
    <w:p w:rsidR="00FA04CF" w:rsidRDefault="00FA04CF">
      <w:pPr>
        <w:ind w:left="360"/>
      </w:pPr>
      <w:r>
        <w:rPr>
          <w:b/>
        </w:rPr>
        <w:t>NOTE:</w:t>
      </w:r>
      <w:r>
        <w:t xml:space="preserve"> Basic UFR Search is also accessible to any subscriber, but with reduced functionality from Advanced UFR Search.</w:t>
      </w:r>
    </w:p>
    <w:p w:rsidR="00FA04CF" w:rsidRDefault="00FA04CF">
      <w:pPr>
        <w:ind w:left="360"/>
      </w:pPr>
    </w:p>
    <w:p w:rsidR="00FA04CF" w:rsidRDefault="00FA04CF">
      <w:pPr>
        <w:numPr>
          <w:ilvl w:val="0"/>
          <w:numId w:val="25"/>
        </w:numPr>
      </w:pPr>
      <w:r>
        <w:t xml:space="preserve">To search for a Contractor’s UFR, enter criteria for a Contractor’s FEIN, Contractor’s </w:t>
      </w:r>
      <w:proofErr w:type="gramStart"/>
      <w:r>
        <w:t>Name,</w:t>
      </w:r>
      <w:proofErr w:type="gramEnd"/>
      <w:r>
        <w:t xml:space="preserve"> or the UFR Fiscal Year and/or develop up to three of your own queries under the Extended Query Criteria.</w:t>
      </w:r>
    </w:p>
    <w:p w:rsidR="00FA04CF" w:rsidRDefault="00FA04CF"/>
    <w:p w:rsidR="00FA04CF" w:rsidRDefault="00FA04CF">
      <w:r>
        <w:t xml:space="preserve">To develop your own query, under “Extended Query Criteria,” select a </w:t>
      </w:r>
      <w:r>
        <w:rPr>
          <w:b/>
        </w:rPr>
        <w:t>Search Criteria</w:t>
      </w:r>
      <w:r>
        <w:t xml:space="preserve"> from the drop down list box, an </w:t>
      </w:r>
      <w:r>
        <w:rPr>
          <w:b/>
        </w:rPr>
        <w:t>Operator</w:t>
      </w:r>
      <w:r>
        <w:t xml:space="preserve"> (i.e., “=”, “&gt;”,”&lt;”, etc.), and a </w:t>
      </w:r>
      <w:r>
        <w:rPr>
          <w:b/>
        </w:rPr>
        <w:t>Value</w:t>
      </w:r>
      <w:r>
        <w:t xml:space="preserve">.  For example, if you select “CPA” for the </w:t>
      </w:r>
      <w:r>
        <w:rPr>
          <w:b/>
        </w:rPr>
        <w:t>Search Criteria</w:t>
      </w:r>
      <w:r>
        <w:t xml:space="preserve">, “=” for the </w:t>
      </w:r>
      <w:r>
        <w:rPr>
          <w:b/>
        </w:rPr>
        <w:t>Operator</w:t>
      </w:r>
      <w:r>
        <w:t xml:space="preserve">, and “Deloitte &amp; </w:t>
      </w:r>
      <w:proofErr w:type="spellStart"/>
      <w:r>
        <w:t>Touche</w:t>
      </w:r>
      <w:proofErr w:type="spellEnd"/>
      <w:r>
        <w:t xml:space="preserve">” for the </w:t>
      </w:r>
      <w:r>
        <w:rPr>
          <w:b/>
        </w:rPr>
        <w:t>Value</w:t>
      </w:r>
      <w:r>
        <w:t xml:space="preserve">, then you will find all UFRs where the Contractor designated “Deloitte &amp; </w:t>
      </w:r>
      <w:proofErr w:type="spellStart"/>
      <w:r>
        <w:t>Touche</w:t>
      </w:r>
      <w:proofErr w:type="spellEnd"/>
      <w:r>
        <w:t xml:space="preserve">” as the CPA for at least one filing. </w:t>
      </w:r>
    </w:p>
    <w:p w:rsidR="00FA04CF" w:rsidRDefault="00FA04CF"/>
    <w:p w:rsidR="00FA04CF" w:rsidRDefault="00FA04CF">
      <w:r>
        <w:t>The following table outlines all the Search Criteria on which you can search:</w:t>
      </w:r>
    </w:p>
    <w:p w:rsidR="00FA04CF" w:rsidRDefault="00FA04CF">
      <w:pPr>
        <w:ind w:left="360"/>
      </w:pPr>
    </w:p>
    <w:p w:rsidR="00FA04CF" w:rsidRDefault="00FA04CF">
      <w:pPr>
        <w:numPr>
          <w:ilvl w:val="1"/>
          <w:numId w:val="7"/>
        </w:numPr>
      </w:pPr>
      <w:r>
        <w:t>Contractor’s FEIN</w:t>
      </w:r>
    </w:p>
    <w:p w:rsidR="00FA04CF" w:rsidRDefault="00FA04CF">
      <w:pPr>
        <w:numPr>
          <w:ilvl w:val="1"/>
          <w:numId w:val="7"/>
        </w:numPr>
      </w:pPr>
      <w:r>
        <w:t>Contractor Name</w:t>
      </w:r>
    </w:p>
    <w:p w:rsidR="00FA04CF" w:rsidRDefault="00FA04CF">
      <w:pPr>
        <w:numPr>
          <w:ilvl w:val="1"/>
          <w:numId w:val="7"/>
        </w:numPr>
      </w:pPr>
      <w:r>
        <w:t>Fiscal Year</w:t>
      </w:r>
    </w:p>
    <w:p w:rsidR="00FA04CF" w:rsidRDefault="00FA04CF">
      <w:pPr>
        <w:numPr>
          <w:ilvl w:val="1"/>
          <w:numId w:val="7"/>
        </w:numPr>
      </w:pPr>
      <w:r>
        <w:t xml:space="preserve">Attorney General Account Number </w:t>
      </w:r>
    </w:p>
    <w:p w:rsidR="00FA04CF" w:rsidRDefault="00FA04CF">
      <w:pPr>
        <w:numPr>
          <w:ilvl w:val="1"/>
          <w:numId w:val="7"/>
        </w:numPr>
      </w:pPr>
      <w:r>
        <w:t xml:space="preserve">Catalogue of Federal Domestic Assistance Number </w:t>
      </w:r>
    </w:p>
    <w:p w:rsidR="00FA04CF" w:rsidRDefault="00FA04CF">
      <w:pPr>
        <w:numPr>
          <w:ilvl w:val="1"/>
          <w:numId w:val="7"/>
        </w:numPr>
      </w:pPr>
      <w:r>
        <w:t xml:space="preserve">Organization Type </w:t>
      </w:r>
    </w:p>
    <w:p w:rsidR="00FA04CF" w:rsidRDefault="00FA04CF">
      <w:pPr>
        <w:numPr>
          <w:ilvl w:val="1"/>
          <w:numId w:val="7"/>
        </w:numPr>
      </w:pPr>
      <w:r>
        <w:t xml:space="preserve">CPA Name </w:t>
      </w:r>
    </w:p>
    <w:p w:rsidR="00FA04CF" w:rsidRDefault="00FA04CF">
      <w:pPr>
        <w:numPr>
          <w:ilvl w:val="1"/>
          <w:numId w:val="7"/>
        </w:numPr>
      </w:pPr>
      <w:r>
        <w:t xml:space="preserve">Purchasing Department </w:t>
      </w:r>
    </w:p>
    <w:p w:rsidR="00FA04CF" w:rsidRDefault="00FA04CF">
      <w:pPr>
        <w:numPr>
          <w:ilvl w:val="1"/>
          <w:numId w:val="7"/>
        </w:numPr>
      </w:pPr>
      <w:r>
        <w:t xml:space="preserve">Doing Business As </w:t>
      </w:r>
    </w:p>
    <w:p w:rsidR="00FA04CF" w:rsidRDefault="00FA04CF">
      <w:pPr>
        <w:numPr>
          <w:ilvl w:val="1"/>
          <w:numId w:val="7"/>
        </w:numPr>
      </w:pPr>
      <w:r>
        <w:lastRenderedPageBreak/>
        <w:t xml:space="preserve">Fiscal Year </w:t>
      </w:r>
    </w:p>
    <w:p w:rsidR="00FA04CF" w:rsidRDefault="00FA04CF">
      <w:pPr>
        <w:numPr>
          <w:ilvl w:val="1"/>
          <w:numId w:val="7"/>
        </w:numPr>
      </w:pPr>
      <w:r>
        <w:t xml:space="preserve">Special Education Contractor </w:t>
      </w:r>
    </w:p>
    <w:p w:rsidR="00FA04CF" w:rsidRDefault="00FA04CF">
      <w:pPr>
        <w:numPr>
          <w:ilvl w:val="1"/>
          <w:numId w:val="7"/>
        </w:numPr>
      </w:pPr>
      <w:r>
        <w:t xml:space="preserve">MMARS Program Code </w:t>
      </w:r>
    </w:p>
    <w:p w:rsidR="00FA04CF" w:rsidRDefault="00FA04CF">
      <w:pPr>
        <w:numPr>
          <w:ilvl w:val="1"/>
          <w:numId w:val="7"/>
        </w:numPr>
      </w:pPr>
      <w:r>
        <w:t>Principal Purchasing Agency</w:t>
      </w:r>
    </w:p>
    <w:p w:rsidR="00FA04CF" w:rsidRDefault="00FA04CF">
      <w:pPr>
        <w:numPr>
          <w:ilvl w:val="1"/>
          <w:numId w:val="7"/>
        </w:numPr>
      </w:pPr>
      <w:r>
        <w:t xml:space="preserve">Program Description </w:t>
      </w:r>
    </w:p>
    <w:p w:rsidR="00FA04CF" w:rsidRDefault="00FA04CF">
      <w:pPr>
        <w:numPr>
          <w:ilvl w:val="1"/>
          <w:numId w:val="7"/>
        </w:numPr>
      </w:pPr>
      <w:r>
        <w:t xml:space="preserve">Program Type </w:t>
      </w:r>
    </w:p>
    <w:p w:rsidR="00FA04CF" w:rsidRDefault="00FA04CF">
      <w:pPr>
        <w:numPr>
          <w:ilvl w:val="1"/>
          <w:numId w:val="7"/>
        </w:numPr>
      </w:pPr>
      <w:r>
        <w:t>Zip Code</w:t>
      </w:r>
    </w:p>
    <w:p w:rsidR="00FA04CF" w:rsidRDefault="00FA04CF">
      <w:pPr>
        <w:ind w:left="360"/>
      </w:pPr>
    </w:p>
    <w:p w:rsidR="00FA04CF" w:rsidRDefault="00FA04CF">
      <w:pPr>
        <w:ind w:left="360"/>
      </w:pPr>
      <w:r>
        <w:rPr>
          <w:b/>
        </w:rPr>
        <w:t>Note:</w:t>
      </w:r>
      <w:r>
        <w:t xml:space="preserve">  Wildcard searches are permitted and any or all criteria can be entered. </w:t>
      </w:r>
    </w:p>
    <w:p w:rsidR="00FA04CF" w:rsidRDefault="00FA04CF">
      <w:pPr>
        <w:ind w:left="360"/>
      </w:pPr>
    </w:p>
    <w:p w:rsidR="00FA04CF" w:rsidRDefault="00FA04CF">
      <w:pPr>
        <w:ind w:left="360"/>
      </w:pPr>
      <w:r>
        <w:t xml:space="preserve">Click the </w:t>
      </w:r>
      <w:r>
        <w:rPr>
          <w:b/>
        </w:rPr>
        <w:t>Search</w:t>
      </w:r>
      <w:r>
        <w:t xml:space="preserve"> button to search for all UFRs that match the search criteria you entered.  All the UFRs that match will appear in the </w:t>
      </w:r>
      <w:r>
        <w:rPr>
          <w:b/>
        </w:rPr>
        <w:t>Search Results</w:t>
      </w:r>
      <w:r>
        <w:t>.</w:t>
      </w:r>
    </w:p>
    <w:p w:rsidR="00FA04CF" w:rsidRDefault="00FA04CF">
      <w:pPr>
        <w:ind w:left="360"/>
      </w:pPr>
    </w:p>
    <w:p w:rsidR="00FA04CF" w:rsidRDefault="003C39CC">
      <w:pPr>
        <w:ind w:firstLine="360"/>
      </w:pPr>
      <w:r>
        <w:rPr>
          <w:noProof/>
        </w:rPr>
        <w:drawing>
          <wp:inline distT="0" distB="0" distL="0" distR="0">
            <wp:extent cx="4338955" cy="3157220"/>
            <wp:effectExtent l="0" t="0" r="4445" b="5080"/>
            <wp:docPr id="83" name="Picture 83" title="Advanced UFR Search Resul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338955" cy="3157220"/>
                    </a:xfrm>
                    <a:prstGeom prst="rect">
                      <a:avLst/>
                    </a:prstGeom>
                    <a:noFill/>
                    <a:ln>
                      <a:noFill/>
                    </a:ln>
                  </pic:spPr>
                </pic:pic>
              </a:graphicData>
            </a:graphic>
          </wp:inline>
        </w:drawing>
      </w:r>
    </w:p>
    <w:p w:rsidR="00FA04CF" w:rsidRDefault="00FA04CF">
      <w:pPr>
        <w:ind w:firstLine="360"/>
      </w:pPr>
    </w:p>
    <w:p w:rsidR="00FA04CF" w:rsidRDefault="00FA04CF">
      <w:pPr>
        <w:ind w:left="360"/>
      </w:pPr>
      <w:r>
        <w:t xml:space="preserve">Clicking on any of the column headings sorts the results ascending/descending on that column. The number of pages appears at the bottom right. Clicking on the page number will cause the selected page to appear. </w:t>
      </w:r>
    </w:p>
    <w:p w:rsidR="00FA04CF" w:rsidRDefault="00FA04CF">
      <w:pPr>
        <w:ind w:firstLine="360"/>
      </w:pPr>
    </w:p>
    <w:p w:rsidR="00FA04CF" w:rsidRDefault="00FA04CF">
      <w:pPr>
        <w:numPr>
          <w:ilvl w:val="0"/>
          <w:numId w:val="34"/>
        </w:numPr>
      </w:pPr>
      <w:r>
        <w:t>To view filings submitted for a UFR in the search results, click on a Contractor’s name in the search results.</w:t>
      </w:r>
    </w:p>
    <w:p w:rsidR="00FA04CF" w:rsidRDefault="00FA04CF">
      <w:pPr>
        <w:ind w:left="360"/>
      </w:pPr>
    </w:p>
    <w:p w:rsidR="00FA04CF" w:rsidRDefault="00FA04CF">
      <w:pPr>
        <w:ind w:left="360"/>
      </w:pPr>
      <w:r>
        <w:t xml:space="preserve">The </w:t>
      </w:r>
      <w:r>
        <w:rPr>
          <w:b/>
        </w:rPr>
        <w:t>UFR Details</w:t>
      </w:r>
      <w:r>
        <w:t xml:space="preserve"> page for that contractor’s fiscal year will appear.</w:t>
      </w:r>
    </w:p>
    <w:p w:rsidR="00FA04CF" w:rsidRDefault="00FA04CF">
      <w:pPr>
        <w:ind w:left="360"/>
      </w:pPr>
    </w:p>
    <w:p w:rsidR="00FA04CF" w:rsidRDefault="003C39CC">
      <w:pPr>
        <w:ind w:firstLine="360"/>
      </w:pPr>
      <w:r>
        <w:rPr>
          <w:noProof/>
        </w:rPr>
        <w:lastRenderedPageBreak/>
        <w:drawing>
          <wp:inline distT="0" distB="0" distL="0" distR="0">
            <wp:extent cx="4227195" cy="3347085"/>
            <wp:effectExtent l="0" t="0" r="1905" b="5715"/>
            <wp:docPr id="84" name="Picture 84" title="UFR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27195" cy="3347085"/>
                    </a:xfrm>
                    <a:prstGeom prst="rect">
                      <a:avLst/>
                    </a:prstGeom>
                    <a:noFill/>
                    <a:ln>
                      <a:noFill/>
                    </a:ln>
                  </pic:spPr>
                </pic:pic>
              </a:graphicData>
            </a:graphic>
          </wp:inline>
        </w:drawing>
      </w:r>
    </w:p>
    <w:p w:rsidR="00FA04CF" w:rsidRDefault="00FA04CF"/>
    <w:p w:rsidR="00FA04CF" w:rsidRDefault="00FA04CF">
      <w:pPr>
        <w:ind w:left="360"/>
      </w:pPr>
      <w:r>
        <w:t xml:space="preserve">Clicking on any of the column headings sorts the results ascending/descending on that column. The number of pages appears at the bottom right. Clicking on the page number will cause the selected page to appear. </w:t>
      </w:r>
    </w:p>
    <w:p w:rsidR="00FA04CF" w:rsidRDefault="00FA04CF">
      <w:pPr>
        <w:ind w:left="360"/>
      </w:pPr>
    </w:p>
    <w:p w:rsidR="00FA04CF" w:rsidRDefault="00FA04CF">
      <w:pPr>
        <w:numPr>
          <w:ilvl w:val="0"/>
          <w:numId w:val="34"/>
        </w:numPr>
      </w:pPr>
      <w:r>
        <w:t xml:space="preserve">Click on a filing type in the </w:t>
      </w:r>
      <w:r>
        <w:rPr>
          <w:b/>
        </w:rPr>
        <w:t xml:space="preserve">Filings </w:t>
      </w:r>
      <w:r>
        <w:t>list to view all documents submitted for the filing.  The UFR Documents page will appear.</w:t>
      </w:r>
    </w:p>
    <w:p w:rsidR="00FA04CF" w:rsidRDefault="00FA04CF">
      <w:pPr>
        <w:ind w:left="360"/>
      </w:pPr>
    </w:p>
    <w:p w:rsidR="00FA04CF" w:rsidRDefault="003C39CC">
      <w:pPr>
        <w:ind w:left="360"/>
      </w:pPr>
      <w:r>
        <w:rPr>
          <w:noProof/>
        </w:rPr>
        <w:lastRenderedPageBreak/>
        <w:drawing>
          <wp:inline distT="0" distB="0" distL="0" distR="0">
            <wp:extent cx="4338955" cy="5003165"/>
            <wp:effectExtent l="0" t="0" r="4445" b="6985"/>
            <wp:docPr id="85" name="Picture 85" title="UFR Docum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38955" cy="5003165"/>
                    </a:xfrm>
                    <a:prstGeom prst="rect">
                      <a:avLst/>
                    </a:prstGeom>
                    <a:noFill/>
                    <a:ln>
                      <a:noFill/>
                    </a:ln>
                  </pic:spPr>
                </pic:pic>
              </a:graphicData>
            </a:graphic>
          </wp:inline>
        </w:drawing>
      </w:r>
    </w:p>
    <w:p w:rsidR="00FA04CF" w:rsidRDefault="00FA04CF">
      <w:pPr>
        <w:ind w:left="360"/>
      </w:pPr>
    </w:p>
    <w:p w:rsidR="00FA04CF" w:rsidRDefault="00FA04CF">
      <w:pPr>
        <w:numPr>
          <w:ilvl w:val="0"/>
          <w:numId w:val="34"/>
        </w:numPr>
      </w:pPr>
      <w:r>
        <w:t>To view a document, click on the document’s file name.</w:t>
      </w:r>
    </w:p>
    <w:p w:rsidR="00FA04CF" w:rsidRDefault="00FA04CF">
      <w:pPr>
        <w:ind w:left="360"/>
      </w:pPr>
    </w:p>
    <w:p w:rsidR="00FA04CF" w:rsidRDefault="00FA04CF">
      <w:pPr>
        <w:ind w:left="360"/>
      </w:pPr>
      <w:r>
        <w:t xml:space="preserve">The </w:t>
      </w:r>
      <w:r>
        <w:rPr>
          <w:b/>
        </w:rPr>
        <w:t>OSD e-Filing Document Viewer</w:t>
      </w:r>
      <w:r>
        <w:t xml:space="preserve"> will appear in a separate window. The selected document, by default will appear exactly as it was uploaded, under the </w:t>
      </w:r>
      <w:r>
        <w:rPr>
          <w:b/>
        </w:rPr>
        <w:t>Native</w:t>
      </w:r>
      <w:r>
        <w:t xml:space="preserve"> viewing type. Two other viewing methods are possible:</w:t>
      </w:r>
    </w:p>
    <w:p w:rsidR="00FA04CF" w:rsidRDefault="00FA04CF">
      <w:pPr>
        <w:ind w:left="360"/>
      </w:pPr>
    </w:p>
    <w:p w:rsidR="00FA04CF" w:rsidRDefault="00FA04CF">
      <w:pPr>
        <w:numPr>
          <w:ilvl w:val="0"/>
          <w:numId w:val="8"/>
        </w:numPr>
        <w:rPr>
          <w:b/>
        </w:rPr>
      </w:pPr>
      <w:proofErr w:type="spellStart"/>
      <w:r>
        <w:rPr>
          <w:b/>
        </w:rPr>
        <w:t>FulView</w:t>
      </w:r>
      <w:proofErr w:type="spellEnd"/>
      <w:r>
        <w:rPr>
          <w:b/>
        </w:rPr>
        <w:t xml:space="preserve"> </w:t>
      </w:r>
      <w:r>
        <w:t xml:space="preserve">– </w:t>
      </w:r>
      <w:proofErr w:type="spellStart"/>
      <w:r>
        <w:t>FulView</w:t>
      </w:r>
      <w:proofErr w:type="spellEnd"/>
      <w:r>
        <w:t xml:space="preserve"> is a free-downloadable viewer which will render the document in its own format. If the computer downloading the document does not have the appropriate software such as Microsoft Office, </w:t>
      </w:r>
      <w:proofErr w:type="spellStart"/>
      <w:r>
        <w:t>FulView</w:t>
      </w:r>
      <w:proofErr w:type="spellEnd"/>
      <w:r>
        <w:t xml:space="preserve"> can be used to view the document. </w:t>
      </w:r>
    </w:p>
    <w:p w:rsidR="00FA04CF" w:rsidRDefault="00FA04CF">
      <w:pPr>
        <w:ind w:left="1140"/>
        <w:rPr>
          <w:b/>
        </w:rPr>
      </w:pPr>
    </w:p>
    <w:p w:rsidR="00FA04CF" w:rsidRDefault="00FA04CF">
      <w:pPr>
        <w:ind w:left="1140"/>
      </w:pPr>
      <w:r>
        <w:rPr>
          <w:b/>
        </w:rPr>
        <w:t xml:space="preserve">NOTE: </w:t>
      </w:r>
      <w:proofErr w:type="spellStart"/>
      <w:r>
        <w:t>FulView</w:t>
      </w:r>
      <w:proofErr w:type="spellEnd"/>
      <w:r>
        <w:t xml:space="preserve"> will not render Adobe Acrobat files unless Acrobat Reader is installed on the viewing computer.</w:t>
      </w:r>
    </w:p>
    <w:p w:rsidR="00FA04CF" w:rsidRDefault="00FA04CF">
      <w:pPr>
        <w:ind w:left="1140"/>
      </w:pPr>
    </w:p>
    <w:p w:rsidR="00FA04CF" w:rsidRDefault="00FA04CF">
      <w:pPr>
        <w:numPr>
          <w:ilvl w:val="0"/>
          <w:numId w:val="8"/>
        </w:numPr>
        <w:rPr>
          <w:b/>
        </w:rPr>
      </w:pPr>
      <w:r>
        <w:rPr>
          <w:b/>
        </w:rPr>
        <w:t>HTML</w:t>
      </w:r>
      <w:r>
        <w:t xml:space="preserve"> – The document can also be rendered in HTML which can be viewed in a web browser. </w:t>
      </w:r>
    </w:p>
    <w:p w:rsidR="00FA04CF" w:rsidRDefault="00FA04CF">
      <w:pPr>
        <w:rPr>
          <w:b/>
        </w:rPr>
      </w:pPr>
    </w:p>
    <w:p w:rsidR="00FA04CF" w:rsidRDefault="00FA04CF">
      <w:pPr>
        <w:ind w:left="1140"/>
      </w:pPr>
      <w:r>
        <w:rPr>
          <w:b/>
        </w:rPr>
        <w:t xml:space="preserve">NOTE: </w:t>
      </w:r>
      <w:r>
        <w:t>HTML rendering is not possible for Adobe files.</w:t>
      </w:r>
    </w:p>
    <w:p w:rsidR="00FA04CF" w:rsidRDefault="00FA04CF">
      <w:pPr>
        <w:ind w:left="360"/>
      </w:pPr>
    </w:p>
    <w:p w:rsidR="00FA04CF" w:rsidRDefault="003C39CC">
      <w:pPr>
        <w:ind w:left="360"/>
      </w:pPr>
      <w:bookmarkStart w:id="114" w:name="_GoBack"/>
      <w:r>
        <w:rPr>
          <w:noProof/>
        </w:rPr>
        <w:drawing>
          <wp:inline distT="0" distB="0" distL="0" distR="0">
            <wp:extent cx="4347845" cy="4278630"/>
            <wp:effectExtent l="0" t="0" r="0" b="7620"/>
            <wp:docPr id="86" name="Picture 86" descr="Example of an excel file opening in viewer." title="OSD e-Filing Document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47845" cy="4278630"/>
                    </a:xfrm>
                    <a:prstGeom prst="rect">
                      <a:avLst/>
                    </a:prstGeom>
                    <a:noFill/>
                    <a:ln>
                      <a:noFill/>
                    </a:ln>
                  </pic:spPr>
                </pic:pic>
              </a:graphicData>
            </a:graphic>
          </wp:inline>
        </w:drawing>
      </w:r>
      <w:bookmarkEnd w:id="114"/>
    </w:p>
    <w:p w:rsidR="00FA04CF" w:rsidRDefault="00BC2AC0">
      <w:pPr>
        <w:ind w:left="360"/>
      </w:pPr>
      <w:proofErr w:type="spellStart"/>
      <w:ins w:id="115" w:author="Wong, Steve (OSD)" w:date="2014-03-14T14:15:00Z">
        <w:r>
          <w:t>0</w:t>
        </w:r>
      </w:ins>
      <w:del w:id="116" w:author="Wong, Steve (OSD)" w:date="2014-03-14T14:15:00Z">
        <w:r w:rsidR="00FA04CF" w:rsidDel="00EC0F60">
          <w:delText>A</w:delText>
        </w:r>
      </w:del>
      <w:ins w:id="117" w:author="Wong, Steve (OSD)" w:date="2014-03-14T14:15:00Z">
        <w:r w:rsidR="00EC0F60">
          <w:t>An</w:t>
        </w:r>
      </w:ins>
      <w:proofErr w:type="spellEnd"/>
      <w:r w:rsidR="00FA04CF">
        <w:t xml:space="preserve"> </w:t>
      </w:r>
      <w:r w:rsidR="00FA04CF">
        <w:rPr>
          <w:i/>
        </w:rPr>
        <w:t>.</w:t>
      </w:r>
      <w:proofErr w:type="spellStart"/>
      <w:r w:rsidR="00FA04CF">
        <w:rPr>
          <w:i/>
        </w:rPr>
        <w:t>xls</w:t>
      </w:r>
      <w:proofErr w:type="spellEnd"/>
      <w:r w:rsidR="00FA04CF">
        <w:t xml:space="preserve"> file viewed in the OSD eFiling Document Viewer</w:t>
      </w:r>
    </w:p>
    <w:p w:rsidR="00FA04CF" w:rsidRDefault="00FA04CF">
      <w:pPr>
        <w:ind w:left="360"/>
      </w:pPr>
    </w:p>
    <w:p w:rsidR="00FA04CF" w:rsidRDefault="00FA04CF">
      <w:pPr>
        <w:ind w:left="360"/>
      </w:pPr>
      <w:r>
        <w:rPr>
          <w:b/>
        </w:rPr>
        <w:t>NOTE:</w:t>
      </w:r>
      <w:r>
        <w:t xml:space="preserve"> The document that is viewed may be accessed as a read only file. Changes may be made, but if saved will only be saved to the local computer. No changes are transmitted to the Server where the original document resides.</w:t>
      </w:r>
    </w:p>
    <w:p w:rsidR="00FA04CF" w:rsidRDefault="00FA04CF"/>
    <w:bookmarkEnd w:id="0"/>
    <w:p w:rsidR="00FA04CF" w:rsidRDefault="00FA04CF"/>
    <w:sectPr w:rsidR="00FA04CF">
      <w:footerReference w:type="default" r:id="rId96"/>
      <w:type w:val="continuous"/>
      <w:pgSz w:w="12240" w:h="15840" w:code="1"/>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76D7" w:rsidRDefault="003D76D7">
      <w:r>
        <w:separator/>
      </w:r>
    </w:p>
  </w:endnote>
  <w:endnote w:type="continuationSeparator" w:id="0">
    <w:p w:rsidR="003D76D7" w:rsidRDefault="003D7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
    <w:altName w:val="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ntique Olive">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Look w:val="00A0" w:firstRow="1" w:lastRow="0" w:firstColumn="1" w:lastColumn="0" w:noHBand="0" w:noVBand="0"/>
    </w:tblPr>
    <w:tblGrid>
      <w:gridCol w:w="1728"/>
      <w:gridCol w:w="7848"/>
    </w:tblGrid>
    <w:tr w:rsidR="003D76D7">
      <w:tc>
        <w:tcPr>
          <w:tcW w:w="1728" w:type="dxa"/>
        </w:tcPr>
        <w:p w:rsidR="003D76D7" w:rsidRDefault="003D76D7">
          <w:pPr>
            <w:pStyle w:val="Footer"/>
            <w:rPr>
              <w:rFonts w:ascii="Antique Olive" w:hAnsi="Antique Olive"/>
              <w:b/>
              <w:sz w:val="18"/>
            </w:rPr>
          </w:pPr>
          <w:r>
            <w:rPr>
              <w:rFonts w:ascii="Antique Olive" w:hAnsi="Antique Olive"/>
              <w:b/>
              <w:sz w:val="20"/>
            </w:rPr>
            <w:t xml:space="preserve">Page </w:t>
          </w:r>
          <w:r>
            <w:rPr>
              <w:rStyle w:val="PageNumber"/>
              <w:rFonts w:ascii="Antique Olive" w:hAnsi="Antique Olive"/>
              <w:b/>
              <w:sz w:val="20"/>
            </w:rPr>
            <w:t>TOC</w:t>
          </w:r>
          <w:r>
            <w:rPr>
              <w:rFonts w:ascii="Antique Olive" w:hAnsi="Antique Olive"/>
              <w:b/>
              <w:color w:val="000000"/>
              <w:sz w:val="18"/>
            </w:rPr>
            <w:t xml:space="preserve"> </w:t>
          </w:r>
        </w:p>
      </w:tc>
      <w:tc>
        <w:tcPr>
          <w:tcW w:w="7848" w:type="dxa"/>
        </w:tcPr>
        <w:p w:rsidR="003D76D7" w:rsidRDefault="003D76D7">
          <w:pPr>
            <w:pStyle w:val="Footer"/>
            <w:jc w:val="right"/>
            <w:rPr>
              <w:rFonts w:ascii="Antique Olive" w:hAnsi="Antique Olive"/>
              <w:b/>
              <w:sz w:val="20"/>
            </w:rPr>
          </w:pPr>
          <w:r>
            <w:rPr>
              <w:rFonts w:ascii="Antique Olive" w:hAnsi="Antique Olive"/>
              <w:b/>
              <w:color w:val="000000"/>
              <w:sz w:val="18"/>
            </w:rPr>
            <w:t xml:space="preserve">UFR </w:t>
          </w:r>
          <w:r>
            <w:rPr>
              <w:rFonts w:ascii="Antique Olive" w:hAnsi="Antique Olive"/>
              <w:b/>
              <w:i/>
              <w:color w:val="0000FF"/>
              <w:sz w:val="18"/>
            </w:rPr>
            <w:t xml:space="preserve">e </w:t>
          </w:r>
          <w:r>
            <w:rPr>
              <w:rFonts w:ascii="Antique Olive" w:hAnsi="Antique Olive"/>
              <w:b/>
              <w:color w:val="000000"/>
              <w:sz w:val="18"/>
            </w:rPr>
            <w:t>Filing Internet Initiative – Functional Design Specifications</w:t>
          </w:r>
        </w:p>
      </w:tc>
    </w:tr>
  </w:tbl>
  <w:p w:rsidR="003D76D7" w:rsidRDefault="003D76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6D7" w:rsidRDefault="003D76D7">
    <w:pPr>
      <w:pStyle w:val="Footer"/>
      <w:rPr>
        <w:rFonts w:ascii="Antique Olive" w:hAnsi="Antique Olive"/>
        <w:b/>
      </w:rPr>
    </w:pPr>
    <w:r>
      <w:rPr>
        <w:rFonts w:ascii="Antique Olive" w:hAnsi="Antique Olive"/>
        <w:b/>
        <w:noProof/>
      </w:rPr>
      <mc:AlternateContent>
        <mc:Choice Requires="wps">
          <w:drawing>
            <wp:anchor distT="0" distB="0" distL="114300" distR="114300" simplePos="0" relativeHeight="251657728" behindDoc="0" locked="0" layoutInCell="0" allowOverlap="1">
              <wp:simplePos x="0" y="0"/>
              <wp:positionH relativeFrom="column">
                <wp:posOffset>0</wp:posOffset>
              </wp:positionH>
              <wp:positionV relativeFrom="paragraph">
                <wp:posOffset>106680</wp:posOffset>
              </wp:positionV>
              <wp:extent cx="5943600" cy="0"/>
              <wp:effectExtent l="0" t="0" r="19050" b="19050"/>
              <wp:wrapNone/>
              <wp:docPr id="6" name="Line 27" title="Horizont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alt="Title: Horizontal Line"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46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9+rIwIAAEEEAAAOAAAAZHJzL2Uyb0RvYy54bWysU8GO2jAQvVfqP1i+QxI2sBARVhWB9kBb&#10;pN1+gLEdYtWxLdsQaNV/37EhiG0vVdUcnLFn5vnNzPP86dRKdOTWCa1KnA1TjLiimgm1L/G3l/Vg&#10;ipHzRDEiteIlPnOHnxbv3807U/CRbrRk3CIAUa7oTIkb702RJI42vCVuqA1X4Ky1bYmHrd0nzJIO&#10;0FuZjNJ0knTaMmM15c7BaXVx4kXEr2tO/de6dtwjWWLg5uNq47oLa7KYk2JviWkEvdIg/8CiJULB&#10;pTeoiniCDlb8AdUKarXTtR9S3Sa6rgXlsQaoJkt/q+a5IYbHWqA5ztza5P4fLP1y3FokWIknGCnS&#10;wog2QnE0eoRmCS9h/0lb8UMrTyQKrtCyzrgCMpdqa0PR9KSezUbT7w4pvWyI2vNI/eVsID8LGcmb&#10;lLBxBi7edZ81gxhy8Dr271TbNkBCZ9Apjul8GxM/eUThcDzLHyYpTJP2voQUfaKxzn/kukXBKLEM&#10;jAMgOW6cD0RI0YeEY6XXQsqoAqlQV+LZeDSOCU5LwYIzhDm73y2lRUcSdBS/WBV47sOsPigWwRpO&#10;2OpqeyLkxYbLpQp4UArQuVoXofycpbPVdDXNB/loshrkaVUNPqyX+WCyzh7H1UO1XFbZr0Aty4tG&#10;MMZVYNeLNsv/ThTX53OR2022tzYkb9Fjv4Bs/4+k4yzD+C5C2Gl23tp+xqDTGHx9U+Eh3O/Bvn/5&#10;i1cAAAD//wMAUEsDBBQABgAIAAAAIQCHpQ6k2QAAAAYBAAAPAAAAZHJzL2Rvd25yZXYueG1sTI/B&#10;TsMwDIbvSHuHyJO4TCxlkyooTadp0NsuDBBXrzFtReN0TbZ1PD1GHODo77d+f85Xo+vUiYbQejZw&#10;O09AEVfetlwbeH0pb+5AhYhssfNMBi4UYFVMrnLMrD/zM512sVZSwiFDA02MfaZ1qBpyGOa+J5bs&#10;ww8Oo4xDre2AZyl3nV4kSaodtiwXGuxp01D1uTs6A6F8o0P5Natmyfuy9rQ4PG6f0Jjr6bh+ABVp&#10;jH/L8KMv6lCI094f2QbVGZBHotBU/CW9X6YC9r9AF7n+r198AwAA//8DAFBLAQItABQABgAIAAAA&#10;IQC2gziS/gAAAOEBAAATAAAAAAAAAAAAAAAAAAAAAABbQ29udGVudF9UeXBlc10ueG1sUEsBAi0A&#10;FAAGAAgAAAAhADj9If/WAAAAlAEAAAsAAAAAAAAAAAAAAAAALwEAAF9yZWxzLy5yZWxzUEsBAi0A&#10;FAAGAAgAAAAhAAbT36sjAgAAQQQAAA4AAAAAAAAAAAAAAAAALgIAAGRycy9lMm9Eb2MueG1sUEsB&#10;Ai0AFAAGAAgAAAAhAIelDqTZAAAABgEAAA8AAAAAAAAAAAAAAAAAfQQAAGRycy9kb3ducmV2Lnht&#10;bFBLBQYAAAAABAAEAPMAAACDBQAAAAA=&#10;" o:allowincell="f"/>
          </w:pict>
        </mc:Fallback>
      </mc:AlternateContent>
    </w:r>
  </w:p>
  <w:p w:rsidR="003D76D7" w:rsidRDefault="003D76D7">
    <w:pPr>
      <w:pStyle w:val="Footer"/>
      <w:rPr>
        <w:rFonts w:ascii="Antique Olive" w:hAnsi="Antique Olive"/>
        <w:b/>
      </w:rPr>
    </w:pPr>
    <w:r>
      <w:rPr>
        <w:rFonts w:ascii="Antique Olive" w:hAnsi="Antique Olive"/>
        <w:b/>
      </w:rPr>
      <w:t>Deployment and Training Plans</w:t>
    </w:r>
    <w:r>
      <w:rPr>
        <w:rFonts w:ascii="Antique Olive" w:hAnsi="Antique Olive"/>
        <w:b/>
      </w:rPr>
      <w:tab/>
    </w:r>
  </w:p>
  <w:p w:rsidR="003D76D7" w:rsidRDefault="003D76D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6D7" w:rsidRDefault="003D76D7">
    <w:pPr>
      <w:pStyle w:val="Footer"/>
      <w:rPr>
        <w:rFonts w:ascii="Antique Olive" w:hAnsi="Antique Olive"/>
        <w:b/>
      </w:rPr>
    </w:pPr>
    <w:r>
      <w:rPr>
        <w:rFonts w:ascii="Antique Olive" w:hAnsi="Antique Olive"/>
        <w:b/>
        <w:noProof/>
      </w:rPr>
      <mc:AlternateContent>
        <mc:Choice Requires="wps">
          <w:drawing>
            <wp:anchor distT="0" distB="0" distL="114300" distR="114300" simplePos="0" relativeHeight="251656704" behindDoc="0" locked="0" layoutInCell="0" allowOverlap="1">
              <wp:simplePos x="0" y="0"/>
              <wp:positionH relativeFrom="column">
                <wp:posOffset>0</wp:posOffset>
              </wp:positionH>
              <wp:positionV relativeFrom="paragraph">
                <wp:posOffset>106680</wp:posOffset>
              </wp:positionV>
              <wp:extent cx="5943600" cy="0"/>
              <wp:effectExtent l="0" t="0" r="0" b="0"/>
              <wp:wrapNone/>
              <wp:docPr id="5" name="Line 26" title="Thin Line for Foot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alt="Title: Thin Line for Footer"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46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ybJAIAAEYEAAAOAAAAZHJzL2Uyb0RvYy54bWysU8GO2jAQvVfqP1i+QxI2UIgIqyqBXrYt&#10;0tIPMLZDrDq2ZRsCqvrvHRuC2PZSVc3BGXtmnt/MPC+fz51EJ26d0KrE2TjFiCuqmVCHEn/bbUZz&#10;jJwnihGpFS/xhTv8vHr/btmbgk90qyXjFgGIckVvStx6b4okcbTlHXFjbbgCZ6NtRzxs7SFhlvSA&#10;3slkkqazpNeWGaspdw5O66sTryJ+03DqvzaN4x7JEgM3H1cb131Yk9WSFAdLTCvojQb5BxYdEQou&#10;vUPVxBN0tOIPqE5Qq51u/JjqLtFNIyiPNUA1WfpbNa8tMTzWAs1x5t4m9/9g6ZfT1iLBSjzFSJEO&#10;RvQiFEeTGTRLeAn7XSsUiocwBrTR2nMb+tYbV0B6pbY2VE7P6tW8aPrdIaWrlqgDj/x3FwMgWchI&#10;3qSEjTNw+77/rBnEkKPXsYnnxnYBEtqDznFWl/us+NkjCofTRf40S2GkdPAlpBgSjXX+E9cdCkaJ&#10;JVQUgcnpxflAhBRDSLhH6Y2QMkpBKtSXeDGdTGOC01Kw4Axhzh72lbToRIKY4herAs9jmNVHxSJY&#10;ywlb32xPhLzacLlUAQ9KATo366qWH4t0sZ6v5/kon8zWozyt69HHTZWPZpvsw7R+qquqzn4Galle&#10;tIIxrgK7QblZ/nfKuL2hq+bu2r23IXmLHvsFZId/JB1nGcZ3FcJes8vWDjMGscbg28MKr+FxD/bj&#10;81/9AgAA//8DAFBLAwQUAAYACAAAACEAh6UOpNkAAAAGAQAADwAAAGRycy9kb3ducmV2LnhtbEyP&#10;wU7DMAyG70h7h8iTuEwsZZMqKE2nadDbLgwQV68xbUXjdE22dTw9Rhzg6O+3fn/OV6Pr1ImG0Ho2&#10;cDtPQBFX3rZcG3h9KW/uQIWIbLHzTAYuFGBVTK5yzKw/8zOddrFWUsIhQwNNjH2mdagachjmvieW&#10;7MMPDqOMQ63tgGcpd51eJEmqHbYsFxrsadNQ9bk7OgOhfKND+TWrZsn7sva0ODxun9CY6+m4fgAV&#10;aYx/y/CjL+pQiNPeH9kG1RmQR6LQVPwlvV+mAva/QBe5/q9ffAMAAP//AwBQSwECLQAUAAYACAAA&#10;ACEAtoM4kv4AAADhAQAAEwAAAAAAAAAAAAAAAAAAAAAAW0NvbnRlbnRfVHlwZXNdLnhtbFBLAQIt&#10;ABQABgAIAAAAIQA4/SH/1gAAAJQBAAALAAAAAAAAAAAAAAAAAC8BAABfcmVscy8ucmVsc1BLAQIt&#10;ABQABgAIAAAAIQB/oyybJAIAAEYEAAAOAAAAAAAAAAAAAAAAAC4CAABkcnMvZTJvRG9jLnhtbFBL&#10;AQItABQABgAIAAAAIQCHpQ6k2QAAAAYBAAAPAAAAAAAAAAAAAAAAAH4EAABkcnMvZG93bnJldi54&#10;bWxQSwUGAAAAAAQABADzAAAAhAUAAAAA&#10;" o:allowincell="f"/>
          </w:pict>
        </mc:Fallback>
      </mc:AlternateContent>
    </w:r>
  </w:p>
  <w:p w:rsidR="003D76D7" w:rsidRDefault="003D76D7">
    <w:pPr>
      <w:pStyle w:val="Footer"/>
      <w:tabs>
        <w:tab w:val="clear" w:pos="8640"/>
        <w:tab w:val="right" w:pos="9180"/>
      </w:tabs>
    </w:pPr>
    <w:r>
      <w:rPr>
        <w:rFonts w:ascii="Antique Olive" w:hAnsi="Antique Olive"/>
        <w:b/>
      </w:rPr>
      <w:t>User Guide for Contractors</w:t>
    </w:r>
    <w:r>
      <w:rPr>
        <w:rFonts w:ascii="Antique Olive" w:hAnsi="Antique Olive"/>
        <w:b/>
      </w:rPr>
      <w:tab/>
    </w:r>
    <w:r>
      <w:rPr>
        <w:rStyle w:val="PageNumber"/>
      </w:rPr>
      <w:fldChar w:fldCharType="begin"/>
    </w:r>
    <w:r>
      <w:rPr>
        <w:rStyle w:val="PageNumber"/>
      </w:rPr>
      <w:instrText xml:space="preserve"> PAGE </w:instrText>
    </w:r>
    <w:r>
      <w:rPr>
        <w:rStyle w:val="PageNumber"/>
      </w:rPr>
      <w:fldChar w:fldCharType="separate"/>
    </w:r>
    <w:r w:rsidR="002A2585">
      <w:rPr>
        <w:rStyle w:val="PageNumber"/>
        <w:noProof/>
      </w:rPr>
      <w:t>1</w:t>
    </w:r>
    <w:r>
      <w:rPr>
        <w:rStyle w:val="PageNumber"/>
      </w:rPr>
      <w:fldChar w:fldCharType="end"/>
    </w:r>
  </w:p>
  <w:p w:rsidR="003D76D7" w:rsidRDefault="003D76D7">
    <w:pPr>
      <w:pStyle w:val="Footer"/>
      <w:tabs>
        <w:tab w:val="clear" w:pos="8640"/>
        <w:tab w:val="right" w:pos="918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6D7" w:rsidRDefault="003D76D7">
    <w:pPr>
      <w:pStyle w:val="Footer"/>
      <w:rPr>
        <w:rFonts w:ascii="Antique Olive" w:hAnsi="Antique Olive"/>
        <w:b/>
      </w:rPr>
    </w:pPr>
    <w:r>
      <w:rPr>
        <w:rFonts w:ascii="Antique Olive" w:hAnsi="Antique Olive"/>
        <w:b/>
        <w:noProof/>
      </w:rPr>
      <mc:AlternateContent>
        <mc:Choice Requires="wps">
          <w:drawing>
            <wp:anchor distT="0" distB="0" distL="114300" distR="114300" simplePos="0" relativeHeight="251658752" behindDoc="0" locked="0" layoutInCell="0" allowOverlap="1">
              <wp:simplePos x="0" y="0"/>
              <wp:positionH relativeFrom="column">
                <wp:posOffset>0</wp:posOffset>
              </wp:positionH>
              <wp:positionV relativeFrom="paragraph">
                <wp:posOffset>106680</wp:posOffset>
              </wp:positionV>
              <wp:extent cx="5943600" cy="0"/>
              <wp:effectExtent l="0" t="0" r="0" b="0"/>
              <wp:wrapNone/>
              <wp:docPr id="4" name="Line 28" title="Thin Line for Foot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alt="Title: Thin Line for Footer"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46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F6rJAIAAEYEAAAOAAAAZHJzL2Uyb0RvYy54bWysU8GO2jAQvVfqP1i+QxI2UIgIqyqBXrYt&#10;0tIPMLZDrDq2ZRsCqvrvHRuC2PZSVc3BGXtmnt/MPC+fz51EJ26d0KrE2TjFiCuqmVCHEn/bbUZz&#10;jJwnihGpFS/xhTv8vHr/btmbgk90qyXjFgGIckVvStx6b4okcbTlHXFjbbgCZ6NtRzxs7SFhlvSA&#10;3slkkqazpNeWGaspdw5O66sTryJ+03DqvzaN4x7JEgM3H1cb131Yk9WSFAdLTCvojQb5BxYdEQou&#10;vUPVxBN0tOIPqE5Qq51u/JjqLtFNIyiPNUA1WfpbNa8tMTzWAs1x5t4m9/9g6ZfT1iLBSpxjpEgH&#10;I3oRiqMJzM0LL2G/a4VC8RDGgDZae25D33rjCkiv1NaGyulZvZoXTb87pHTVEnXgkf/uYgAkCxnJ&#10;m5SwcQZu3/efNYMYcvQ6NvHc2C5AQnvQOc7qcp8VP3tE4XC6yJ9mKYyUDr6EFEOisc5/4rpDwSix&#10;hIoiMDm9OB+IkGIICfcovRFSRilIhfoSL6aTaUxwWgoWnCHM2cO+khadSBBT/GJV4HkMs/qoWARr&#10;OWHrm+2JkFcbLpcq4EEpQOdmXdXyY5Eu1vP1PB/lk9l6lKd1Pfq4qfLRbJN9mNZPdVXV2c9ALcuL&#10;VjDGVWA3KDfL/04Ztzd01dxdu/c2JG/RY7+A7PCPpOMsw/iuQthrdtnaYcYg1hh8e1jhNTzuwX58&#10;/qtfAAAA//8DAFBLAwQUAAYACAAAACEAh6UOpNkAAAAGAQAADwAAAGRycy9kb3ducmV2LnhtbEyP&#10;wU7DMAyG70h7h8iTuEwsZZMqKE2nadDbLgwQV68xbUXjdE22dTw9Rhzg6O+3fn/OV6Pr1ImG0Ho2&#10;cDtPQBFX3rZcG3h9KW/uQIWIbLHzTAYuFGBVTK5yzKw/8zOddrFWUsIhQwNNjH2mdagachjmvieW&#10;7MMPDqOMQ63tgGcpd51eJEmqHbYsFxrsadNQ9bk7OgOhfKND+TWrZsn7sva0ODxun9CY6+m4fgAV&#10;aYx/y/CjL+pQiNPeH9kG1RmQR6LQVPwlvV+mAva/QBe5/q9ffAMAAP//AwBQSwECLQAUAAYACAAA&#10;ACEAtoM4kv4AAADhAQAAEwAAAAAAAAAAAAAAAAAAAAAAW0NvbnRlbnRfVHlwZXNdLnhtbFBLAQIt&#10;ABQABgAIAAAAIQA4/SH/1gAAAJQBAAALAAAAAAAAAAAAAAAAAC8BAABfcmVscy8ucmVsc1BLAQIt&#10;ABQABgAIAAAAIQAtTF6rJAIAAEYEAAAOAAAAAAAAAAAAAAAAAC4CAABkcnMvZTJvRG9jLnhtbFBL&#10;AQItABQABgAIAAAAIQCHpQ6k2QAAAAYBAAAPAAAAAAAAAAAAAAAAAH4EAABkcnMvZG93bnJldi54&#10;bWxQSwUGAAAAAAQABADzAAAAhAUAAAAA&#10;" o:allowincell="f"/>
          </w:pict>
        </mc:Fallback>
      </mc:AlternateContent>
    </w:r>
  </w:p>
  <w:p w:rsidR="003D76D7" w:rsidRDefault="003D76D7">
    <w:pPr>
      <w:pStyle w:val="Footer"/>
      <w:tabs>
        <w:tab w:val="clear" w:pos="8640"/>
        <w:tab w:val="right" w:pos="9180"/>
      </w:tabs>
    </w:pPr>
    <w:r>
      <w:rPr>
        <w:rFonts w:ascii="Antique Olive" w:hAnsi="Antique Olive"/>
        <w:b/>
      </w:rPr>
      <w:t>User Guide for Contractors</w:t>
    </w:r>
    <w:r>
      <w:rPr>
        <w:rFonts w:ascii="Antique Olive" w:hAnsi="Antique Olive"/>
        <w:b/>
      </w:rPr>
      <w:tab/>
    </w:r>
    <w:r>
      <w:rPr>
        <w:rStyle w:val="PageNumber"/>
      </w:rPr>
      <w:fldChar w:fldCharType="begin"/>
    </w:r>
    <w:r>
      <w:rPr>
        <w:rStyle w:val="PageNumber"/>
      </w:rPr>
      <w:instrText xml:space="preserve"> PAGE </w:instrText>
    </w:r>
    <w:r>
      <w:rPr>
        <w:rStyle w:val="PageNumber"/>
      </w:rPr>
      <w:fldChar w:fldCharType="separate"/>
    </w:r>
    <w:r w:rsidR="00FB7B7C">
      <w:rPr>
        <w:rStyle w:val="PageNumber"/>
        <w:noProof/>
      </w:rPr>
      <w:t>74</w:t>
    </w:r>
    <w:r>
      <w:rPr>
        <w:rStyle w:val="PageNumber"/>
      </w:rPr>
      <w:fldChar w:fldCharType="end"/>
    </w:r>
  </w:p>
  <w:p w:rsidR="003D76D7" w:rsidRDefault="003D76D7">
    <w:pPr>
      <w:pStyle w:val="Footer"/>
      <w:tabs>
        <w:tab w:val="clear" w:pos="8640"/>
        <w:tab w:val="right" w:pos="918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76D7" w:rsidRDefault="003D76D7">
      <w:r>
        <w:separator/>
      </w:r>
    </w:p>
  </w:footnote>
  <w:footnote w:type="continuationSeparator" w:id="0">
    <w:p w:rsidR="003D76D7" w:rsidRDefault="003D76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ayout w:type="fixed"/>
      <w:tblLook w:val="00A0" w:firstRow="1" w:lastRow="0" w:firstColumn="1" w:lastColumn="0" w:noHBand="0" w:noVBand="0"/>
    </w:tblPr>
    <w:tblGrid>
      <w:gridCol w:w="4788"/>
      <w:gridCol w:w="4788"/>
    </w:tblGrid>
    <w:tr w:rsidR="003D76D7">
      <w:tc>
        <w:tcPr>
          <w:tcW w:w="4788" w:type="dxa"/>
          <w:vAlign w:val="bottom"/>
        </w:tcPr>
        <w:p w:rsidR="003D76D7" w:rsidRDefault="003D76D7">
          <w:pPr>
            <w:pStyle w:val="Header"/>
          </w:pPr>
          <w:r>
            <w:rPr>
              <w:rFonts w:ascii="Antique Olive" w:hAnsi="Antique Olive"/>
              <w:b/>
            </w:rPr>
            <w:t xml:space="preserve">OSD  </w:t>
          </w:r>
          <w:r>
            <w:rPr>
              <w:rFonts w:ascii="Antique Olive" w:hAnsi="Antique Olive"/>
              <w:b/>
              <w:sz w:val="28"/>
            </w:rPr>
            <w:t>│</w:t>
          </w:r>
          <w:r>
            <w:rPr>
              <w:rFonts w:ascii="Antique Olive" w:hAnsi="Antique Olive"/>
              <w:b/>
            </w:rPr>
            <w:t xml:space="preserve"> Deloitte Consulting</w:t>
          </w:r>
        </w:p>
      </w:tc>
      <w:tc>
        <w:tcPr>
          <w:tcW w:w="4788" w:type="dxa"/>
          <w:vAlign w:val="bottom"/>
        </w:tcPr>
        <w:p w:rsidR="003D76D7" w:rsidRDefault="003D76D7">
          <w:pPr>
            <w:pStyle w:val="Header"/>
            <w:jc w:val="right"/>
            <w:rPr>
              <w:rFonts w:ascii="Antique Olive" w:hAnsi="Antique Olive"/>
              <w:b/>
            </w:rPr>
          </w:pPr>
          <w:r>
            <w:rPr>
              <w:noProof/>
            </w:rPr>
            <w:drawing>
              <wp:inline distT="0" distB="0" distL="0" distR="0">
                <wp:extent cx="690245" cy="276225"/>
                <wp:effectExtent l="0" t="0" r="0" b="0"/>
                <wp:docPr id="1" name="Picture 1" descr="stateseal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eseal_thum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245" cy="276225"/>
                        </a:xfrm>
                        <a:prstGeom prst="rect">
                          <a:avLst/>
                        </a:prstGeom>
                        <a:noFill/>
                        <a:ln>
                          <a:noFill/>
                        </a:ln>
                      </pic:spPr>
                    </pic:pic>
                  </a:graphicData>
                </a:graphic>
              </wp:inline>
            </w:drawing>
          </w:r>
        </w:p>
      </w:tc>
    </w:tr>
  </w:tbl>
  <w:p w:rsidR="003D76D7" w:rsidRDefault="003D76D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ayout w:type="fixed"/>
      <w:tblLook w:val="00A0" w:firstRow="1" w:lastRow="0" w:firstColumn="1" w:lastColumn="0" w:noHBand="0" w:noVBand="0"/>
    </w:tblPr>
    <w:tblGrid>
      <w:gridCol w:w="4068"/>
      <w:gridCol w:w="5428"/>
    </w:tblGrid>
    <w:tr w:rsidR="003D76D7">
      <w:trPr>
        <w:trHeight w:val="525"/>
      </w:trPr>
      <w:tc>
        <w:tcPr>
          <w:tcW w:w="4068" w:type="dxa"/>
        </w:tcPr>
        <w:p w:rsidR="003D76D7" w:rsidRDefault="003D76D7">
          <w:pPr>
            <w:pStyle w:val="Header"/>
          </w:pPr>
          <w:r>
            <w:rPr>
              <w:noProof/>
            </w:rPr>
            <w:drawing>
              <wp:inline distT="0" distB="0" distL="0" distR="0">
                <wp:extent cx="690245" cy="276225"/>
                <wp:effectExtent l="0" t="0" r="0" b="0"/>
                <wp:docPr id="2" name="Picture 2" descr="stateseal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eseal_thum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245" cy="276225"/>
                        </a:xfrm>
                        <a:prstGeom prst="rect">
                          <a:avLst/>
                        </a:prstGeom>
                        <a:noFill/>
                        <a:ln>
                          <a:noFill/>
                        </a:ln>
                      </pic:spPr>
                    </pic:pic>
                  </a:graphicData>
                </a:graphic>
              </wp:inline>
            </w:drawing>
          </w:r>
          <w:r>
            <w:t xml:space="preserve"> </w:t>
          </w:r>
          <w:r>
            <w:rPr>
              <w:rFonts w:ascii="Antique Olive" w:hAnsi="Antique Olive"/>
              <w:b/>
              <w:sz w:val="28"/>
            </w:rPr>
            <w:t xml:space="preserve">| </w:t>
          </w:r>
          <w:r>
            <w:rPr>
              <w:rFonts w:ascii="Antique Olive" w:hAnsi="Antique Olive"/>
              <w:b/>
            </w:rPr>
            <w:t>UFR eFiling Initiative</w:t>
          </w:r>
        </w:p>
      </w:tc>
      <w:tc>
        <w:tcPr>
          <w:tcW w:w="5428" w:type="dxa"/>
          <w:vAlign w:val="bottom"/>
        </w:tcPr>
        <w:p w:rsidR="003D76D7" w:rsidRDefault="003D76D7">
          <w:pPr>
            <w:pStyle w:val="Header"/>
            <w:jc w:val="right"/>
            <w:rPr>
              <w:rFonts w:ascii="Antique Olive" w:hAnsi="Antique Olive"/>
              <w:b/>
            </w:rPr>
          </w:pPr>
          <w:r>
            <w:rPr>
              <w:rFonts w:ascii="Antique Olive" w:hAnsi="Antique Olive"/>
              <w:b/>
            </w:rPr>
            <w:t xml:space="preserve">OSD  </w:t>
          </w:r>
          <w:r>
            <w:rPr>
              <w:rFonts w:ascii="Antique Olive" w:hAnsi="Antique Olive"/>
              <w:b/>
              <w:sz w:val="28"/>
            </w:rPr>
            <w:t>|</w:t>
          </w:r>
          <w:r>
            <w:rPr>
              <w:rFonts w:ascii="Antique Olive" w:hAnsi="Antique Olive"/>
              <w:b/>
            </w:rPr>
            <w:t xml:space="preserve"> Deloitte Consulting</w:t>
          </w:r>
        </w:p>
      </w:tc>
    </w:tr>
  </w:tbl>
  <w:p w:rsidR="003D76D7" w:rsidRDefault="003D76D7">
    <w:pPr>
      <w:pStyle w:val="Header"/>
    </w:pPr>
  </w:p>
  <w:p w:rsidR="003D76D7" w:rsidRDefault="003D76D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ayout w:type="fixed"/>
      <w:tblLook w:val="00A0" w:firstRow="1" w:lastRow="0" w:firstColumn="1" w:lastColumn="0" w:noHBand="0" w:noVBand="0"/>
    </w:tblPr>
    <w:tblGrid>
      <w:gridCol w:w="4608"/>
      <w:gridCol w:w="4860"/>
    </w:tblGrid>
    <w:tr w:rsidR="003D76D7">
      <w:trPr>
        <w:trHeight w:val="365"/>
      </w:trPr>
      <w:tc>
        <w:tcPr>
          <w:tcW w:w="4608" w:type="dxa"/>
        </w:tcPr>
        <w:p w:rsidR="003D76D7" w:rsidRDefault="003D76D7">
          <w:pPr>
            <w:pStyle w:val="Header"/>
          </w:pPr>
          <w:r>
            <w:rPr>
              <w:noProof/>
            </w:rPr>
            <w:drawing>
              <wp:inline distT="0" distB="0" distL="0" distR="0">
                <wp:extent cx="690245" cy="276225"/>
                <wp:effectExtent l="0" t="0" r="0" b="0"/>
                <wp:docPr id="3" name="Picture 3" descr="stateseal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teseal_thum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245" cy="276225"/>
                        </a:xfrm>
                        <a:prstGeom prst="rect">
                          <a:avLst/>
                        </a:prstGeom>
                        <a:noFill/>
                        <a:ln>
                          <a:noFill/>
                        </a:ln>
                      </pic:spPr>
                    </pic:pic>
                  </a:graphicData>
                </a:graphic>
              </wp:inline>
            </w:drawing>
          </w:r>
          <w:r>
            <w:t xml:space="preserve"> </w:t>
          </w:r>
          <w:r>
            <w:rPr>
              <w:rFonts w:ascii="Antique Olive" w:hAnsi="Antique Olive"/>
              <w:b/>
              <w:sz w:val="28"/>
            </w:rPr>
            <w:t>│</w:t>
          </w:r>
          <w:r>
            <w:rPr>
              <w:rFonts w:ascii="Antique Olive" w:hAnsi="Antique Olive"/>
              <w:b/>
            </w:rPr>
            <w:t>UFR eFiling Initiative</w:t>
          </w:r>
        </w:p>
      </w:tc>
      <w:tc>
        <w:tcPr>
          <w:tcW w:w="4860" w:type="dxa"/>
          <w:vAlign w:val="bottom"/>
        </w:tcPr>
        <w:p w:rsidR="003D76D7" w:rsidRDefault="003D76D7">
          <w:pPr>
            <w:pStyle w:val="Header"/>
            <w:jc w:val="right"/>
            <w:rPr>
              <w:rFonts w:ascii="Antique Olive" w:hAnsi="Antique Olive"/>
              <w:b/>
            </w:rPr>
          </w:pPr>
          <w:r>
            <w:rPr>
              <w:rFonts w:ascii="Antique Olive" w:hAnsi="Antique Olive"/>
              <w:b/>
            </w:rPr>
            <w:t xml:space="preserve">OSD  </w:t>
          </w:r>
          <w:r>
            <w:rPr>
              <w:rFonts w:ascii="Antique Olive" w:hAnsi="Antique Olive"/>
              <w:b/>
              <w:sz w:val="28"/>
            </w:rPr>
            <w:t>│</w:t>
          </w:r>
          <w:r>
            <w:rPr>
              <w:rFonts w:ascii="Antique Olive" w:hAnsi="Antique Olive"/>
              <w:b/>
            </w:rPr>
            <w:t xml:space="preserve"> Deloitte Consulting</w:t>
          </w:r>
        </w:p>
      </w:tc>
    </w:tr>
  </w:tbl>
  <w:p w:rsidR="003D76D7" w:rsidRDefault="003D76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324BA"/>
    <w:multiLevelType w:val="hybridMultilevel"/>
    <w:tmpl w:val="4D843B18"/>
    <w:lvl w:ilvl="0" w:tplc="59E0677A">
      <w:start w:val="1"/>
      <w:numFmt w:val="bullet"/>
      <w:lvlText w:val=""/>
      <w:lvlJc w:val="left"/>
      <w:pPr>
        <w:tabs>
          <w:tab w:val="num" w:pos="720"/>
        </w:tabs>
        <w:ind w:left="720" w:hanging="360"/>
      </w:pPr>
      <w:rPr>
        <w:rFonts w:ascii="Symbol" w:hAnsi="Symbol" w:hint="default"/>
      </w:rPr>
    </w:lvl>
    <w:lvl w:ilvl="1" w:tplc="38E640B8" w:tentative="1">
      <w:start w:val="1"/>
      <w:numFmt w:val="bullet"/>
      <w:lvlText w:val="o"/>
      <w:lvlJc w:val="left"/>
      <w:pPr>
        <w:tabs>
          <w:tab w:val="num" w:pos="1440"/>
        </w:tabs>
        <w:ind w:left="1440" w:hanging="360"/>
      </w:pPr>
      <w:rPr>
        <w:rFonts w:ascii="Courier New" w:hAnsi="Courier New" w:hint="default"/>
      </w:rPr>
    </w:lvl>
    <w:lvl w:ilvl="2" w:tplc="4AD41ECC" w:tentative="1">
      <w:start w:val="1"/>
      <w:numFmt w:val="bullet"/>
      <w:lvlText w:val=""/>
      <w:lvlJc w:val="left"/>
      <w:pPr>
        <w:tabs>
          <w:tab w:val="num" w:pos="2160"/>
        </w:tabs>
        <w:ind w:left="2160" w:hanging="360"/>
      </w:pPr>
      <w:rPr>
        <w:rFonts w:ascii="Wingdings" w:hAnsi="Wingdings" w:hint="default"/>
      </w:rPr>
    </w:lvl>
    <w:lvl w:ilvl="3" w:tplc="E348C228" w:tentative="1">
      <w:start w:val="1"/>
      <w:numFmt w:val="bullet"/>
      <w:lvlText w:val=""/>
      <w:lvlJc w:val="left"/>
      <w:pPr>
        <w:tabs>
          <w:tab w:val="num" w:pos="2880"/>
        </w:tabs>
        <w:ind w:left="2880" w:hanging="360"/>
      </w:pPr>
      <w:rPr>
        <w:rFonts w:ascii="Symbol" w:hAnsi="Symbol" w:hint="default"/>
      </w:rPr>
    </w:lvl>
    <w:lvl w:ilvl="4" w:tplc="F11EC846" w:tentative="1">
      <w:start w:val="1"/>
      <w:numFmt w:val="bullet"/>
      <w:lvlText w:val="o"/>
      <w:lvlJc w:val="left"/>
      <w:pPr>
        <w:tabs>
          <w:tab w:val="num" w:pos="3600"/>
        </w:tabs>
        <w:ind w:left="3600" w:hanging="360"/>
      </w:pPr>
      <w:rPr>
        <w:rFonts w:ascii="Courier New" w:hAnsi="Courier New" w:hint="default"/>
      </w:rPr>
    </w:lvl>
    <w:lvl w:ilvl="5" w:tplc="D7F8C872" w:tentative="1">
      <w:start w:val="1"/>
      <w:numFmt w:val="bullet"/>
      <w:lvlText w:val=""/>
      <w:lvlJc w:val="left"/>
      <w:pPr>
        <w:tabs>
          <w:tab w:val="num" w:pos="4320"/>
        </w:tabs>
        <w:ind w:left="4320" w:hanging="360"/>
      </w:pPr>
      <w:rPr>
        <w:rFonts w:ascii="Wingdings" w:hAnsi="Wingdings" w:hint="default"/>
      </w:rPr>
    </w:lvl>
    <w:lvl w:ilvl="6" w:tplc="513CC65E" w:tentative="1">
      <w:start w:val="1"/>
      <w:numFmt w:val="bullet"/>
      <w:lvlText w:val=""/>
      <w:lvlJc w:val="left"/>
      <w:pPr>
        <w:tabs>
          <w:tab w:val="num" w:pos="5040"/>
        </w:tabs>
        <w:ind w:left="5040" w:hanging="360"/>
      </w:pPr>
      <w:rPr>
        <w:rFonts w:ascii="Symbol" w:hAnsi="Symbol" w:hint="default"/>
      </w:rPr>
    </w:lvl>
    <w:lvl w:ilvl="7" w:tplc="989E5460" w:tentative="1">
      <w:start w:val="1"/>
      <w:numFmt w:val="bullet"/>
      <w:lvlText w:val="o"/>
      <w:lvlJc w:val="left"/>
      <w:pPr>
        <w:tabs>
          <w:tab w:val="num" w:pos="5760"/>
        </w:tabs>
        <w:ind w:left="5760" w:hanging="360"/>
      </w:pPr>
      <w:rPr>
        <w:rFonts w:ascii="Courier New" w:hAnsi="Courier New" w:hint="default"/>
      </w:rPr>
    </w:lvl>
    <w:lvl w:ilvl="8" w:tplc="7FA0A1B0" w:tentative="1">
      <w:start w:val="1"/>
      <w:numFmt w:val="bullet"/>
      <w:lvlText w:val=""/>
      <w:lvlJc w:val="left"/>
      <w:pPr>
        <w:tabs>
          <w:tab w:val="num" w:pos="6480"/>
        </w:tabs>
        <w:ind w:left="6480" w:hanging="360"/>
      </w:pPr>
      <w:rPr>
        <w:rFonts w:ascii="Wingdings" w:hAnsi="Wingdings" w:hint="default"/>
      </w:rPr>
    </w:lvl>
  </w:abstractNum>
  <w:abstractNum w:abstractNumId="1">
    <w:nsid w:val="047E7A44"/>
    <w:multiLevelType w:val="singleLevel"/>
    <w:tmpl w:val="04090017"/>
    <w:lvl w:ilvl="0">
      <w:start w:val="1"/>
      <w:numFmt w:val="lowerLetter"/>
      <w:lvlText w:val="%1)"/>
      <w:lvlJc w:val="left"/>
      <w:pPr>
        <w:tabs>
          <w:tab w:val="num" w:pos="360"/>
        </w:tabs>
        <w:ind w:left="360" w:hanging="360"/>
      </w:pPr>
    </w:lvl>
  </w:abstractNum>
  <w:abstractNum w:abstractNumId="2">
    <w:nsid w:val="0B5B4F67"/>
    <w:multiLevelType w:val="hybridMultilevel"/>
    <w:tmpl w:val="C408FB76"/>
    <w:lvl w:ilvl="0" w:tplc="6F36D5FA">
      <w:start w:val="1"/>
      <w:numFmt w:val="decimal"/>
      <w:lvlText w:val="%1."/>
      <w:lvlJc w:val="left"/>
      <w:pPr>
        <w:tabs>
          <w:tab w:val="num" w:pos="720"/>
        </w:tabs>
        <w:ind w:left="720" w:hanging="360"/>
      </w:pPr>
    </w:lvl>
    <w:lvl w:ilvl="1" w:tplc="8B4C4378" w:tentative="1">
      <w:start w:val="1"/>
      <w:numFmt w:val="lowerLetter"/>
      <w:lvlText w:val="%2."/>
      <w:lvlJc w:val="left"/>
      <w:pPr>
        <w:tabs>
          <w:tab w:val="num" w:pos="1440"/>
        </w:tabs>
        <w:ind w:left="1440" w:hanging="360"/>
      </w:pPr>
    </w:lvl>
    <w:lvl w:ilvl="2" w:tplc="CC14AF50" w:tentative="1">
      <w:start w:val="1"/>
      <w:numFmt w:val="lowerRoman"/>
      <w:lvlText w:val="%3."/>
      <w:lvlJc w:val="right"/>
      <w:pPr>
        <w:tabs>
          <w:tab w:val="num" w:pos="2160"/>
        </w:tabs>
        <w:ind w:left="2160" w:hanging="180"/>
      </w:pPr>
    </w:lvl>
    <w:lvl w:ilvl="3" w:tplc="0C5A1D64" w:tentative="1">
      <w:start w:val="1"/>
      <w:numFmt w:val="decimal"/>
      <w:lvlText w:val="%4."/>
      <w:lvlJc w:val="left"/>
      <w:pPr>
        <w:tabs>
          <w:tab w:val="num" w:pos="2880"/>
        </w:tabs>
        <w:ind w:left="2880" w:hanging="360"/>
      </w:pPr>
    </w:lvl>
    <w:lvl w:ilvl="4" w:tplc="FA2609E6" w:tentative="1">
      <w:start w:val="1"/>
      <w:numFmt w:val="lowerLetter"/>
      <w:lvlText w:val="%5."/>
      <w:lvlJc w:val="left"/>
      <w:pPr>
        <w:tabs>
          <w:tab w:val="num" w:pos="3600"/>
        </w:tabs>
        <w:ind w:left="3600" w:hanging="360"/>
      </w:pPr>
    </w:lvl>
    <w:lvl w:ilvl="5" w:tplc="FE00FA0C" w:tentative="1">
      <w:start w:val="1"/>
      <w:numFmt w:val="lowerRoman"/>
      <w:lvlText w:val="%6."/>
      <w:lvlJc w:val="right"/>
      <w:pPr>
        <w:tabs>
          <w:tab w:val="num" w:pos="4320"/>
        </w:tabs>
        <w:ind w:left="4320" w:hanging="180"/>
      </w:pPr>
    </w:lvl>
    <w:lvl w:ilvl="6" w:tplc="6506F0FA" w:tentative="1">
      <w:start w:val="1"/>
      <w:numFmt w:val="decimal"/>
      <w:lvlText w:val="%7."/>
      <w:lvlJc w:val="left"/>
      <w:pPr>
        <w:tabs>
          <w:tab w:val="num" w:pos="5040"/>
        </w:tabs>
        <w:ind w:left="5040" w:hanging="360"/>
      </w:pPr>
    </w:lvl>
    <w:lvl w:ilvl="7" w:tplc="2916802A" w:tentative="1">
      <w:start w:val="1"/>
      <w:numFmt w:val="lowerLetter"/>
      <w:lvlText w:val="%8."/>
      <w:lvlJc w:val="left"/>
      <w:pPr>
        <w:tabs>
          <w:tab w:val="num" w:pos="5760"/>
        </w:tabs>
        <w:ind w:left="5760" w:hanging="360"/>
      </w:pPr>
    </w:lvl>
    <w:lvl w:ilvl="8" w:tplc="704A6844" w:tentative="1">
      <w:start w:val="1"/>
      <w:numFmt w:val="lowerRoman"/>
      <w:lvlText w:val="%9."/>
      <w:lvlJc w:val="right"/>
      <w:pPr>
        <w:tabs>
          <w:tab w:val="num" w:pos="6480"/>
        </w:tabs>
        <w:ind w:left="6480" w:hanging="180"/>
      </w:pPr>
    </w:lvl>
  </w:abstractNum>
  <w:abstractNum w:abstractNumId="3">
    <w:nsid w:val="12711A7C"/>
    <w:multiLevelType w:val="hybridMultilevel"/>
    <w:tmpl w:val="8F6A3D0C"/>
    <w:lvl w:ilvl="0" w:tplc="182805AA">
      <w:start w:val="1"/>
      <w:numFmt w:val="bullet"/>
      <w:lvlText w:val=""/>
      <w:lvlJc w:val="left"/>
      <w:pPr>
        <w:tabs>
          <w:tab w:val="num" w:pos="720"/>
        </w:tabs>
        <w:ind w:left="720" w:hanging="360"/>
      </w:pPr>
      <w:rPr>
        <w:rFonts w:ascii="Symbol" w:hAnsi="Symbol" w:hint="default"/>
      </w:rPr>
    </w:lvl>
    <w:lvl w:ilvl="1" w:tplc="98AEE046" w:tentative="1">
      <w:start w:val="1"/>
      <w:numFmt w:val="bullet"/>
      <w:lvlText w:val="o"/>
      <w:lvlJc w:val="left"/>
      <w:pPr>
        <w:tabs>
          <w:tab w:val="num" w:pos="1440"/>
        </w:tabs>
        <w:ind w:left="1440" w:hanging="360"/>
      </w:pPr>
      <w:rPr>
        <w:rFonts w:ascii="Courier New" w:hAnsi="Courier New" w:hint="default"/>
      </w:rPr>
    </w:lvl>
    <w:lvl w:ilvl="2" w:tplc="9CFE49A0" w:tentative="1">
      <w:start w:val="1"/>
      <w:numFmt w:val="bullet"/>
      <w:lvlText w:val=""/>
      <w:lvlJc w:val="left"/>
      <w:pPr>
        <w:tabs>
          <w:tab w:val="num" w:pos="2160"/>
        </w:tabs>
        <w:ind w:left="2160" w:hanging="360"/>
      </w:pPr>
      <w:rPr>
        <w:rFonts w:ascii="Wingdings" w:hAnsi="Wingdings" w:hint="default"/>
      </w:rPr>
    </w:lvl>
    <w:lvl w:ilvl="3" w:tplc="02EC837C" w:tentative="1">
      <w:start w:val="1"/>
      <w:numFmt w:val="bullet"/>
      <w:lvlText w:val=""/>
      <w:lvlJc w:val="left"/>
      <w:pPr>
        <w:tabs>
          <w:tab w:val="num" w:pos="2880"/>
        </w:tabs>
        <w:ind w:left="2880" w:hanging="360"/>
      </w:pPr>
      <w:rPr>
        <w:rFonts w:ascii="Symbol" w:hAnsi="Symbol" w:hint="default"/>
      </w:rPr>
    </w:lvl>
    <w:lvl w:ilvl="4" w:tplc="9C423128" w:tentative="1">
      <w:start w:val="1"/>
      <w:numFmt w:val="bullet"/>
      <w:lvlText w:val="o"/>
      <w:lvlJc w:val="left"/>
      <w:pPr>
        <w:tabs>
          <w:tab w:val="num" w:pos="3600"/>
        </w:tabs>
        <w:ind w:left="3600" w:hanging="360"/>
      </w:pPr>
      <w:rPr>
        <w:rFonts w:ascii="Courier New" w:hAnsi="Courier New" w:hint="default"/>
      </w:rPr>
    </w:lvl>
    <w:lvl w:ilvl="5" w:tplc="21E81F46" w:tentative="1">
      <w:start w:val="1"/>
      <w:numFmt w:val="bullet"/>
      <w:lvlText w:val=""/>
      <w:lvlJc w:val="left"/>
      <w:pPr>
        <w:tabs>
          <w:tab w:val="num" w:pos="4320"/>
        </w:tabs>
        <w:ind w:left="4320" w:hanging="360"/>
      </w:pPr>
      <w:rPr>
        <w:rFonts w:ascii="Wingdings" w:hAnsi="Wingdings" w:hint="default"/>
      </w:rPr>
    </w:lvl>
    <w:lvl w:ilvl="6" w:tplc="39F27EBC" w:tentative="1">
      <w:start w:val="1"/>
      <w:numFmt w:val="bullet"/>
      <w:lvlText w:val=""/>
      <w:lvlJc w:val="left"/>
      <w:pPr>
        <w:tabs>
          <w:tab w:val="num" w:pos="5040"/>
        </w:tabs>
        <w:ind w:left="5040" w:hanging="360"/>
      </w:pPr>
      <w:rPr>
        <w:rFonts w:ascii="Symbol" w:hAnsi="Symbol" w:hint="default"/>
      </w:rPr>
    </w:lvl>
    <w:lvl w:ilvl="7" w:tplc="84E842D0" w:tentative="1">
      <w:start w:val="1"/>
      <w:numFmt w:val="bullet"/>
      <w:lvlText w:val="o"/>
      <w:lvlJc w:val="left"/>
      <w:pPr>
        <w:tabs>
          <w:tab w:val="num" w:pos="5760"/>
        </w:tabs>
        <w:ind w:left="5760" w:hanging="360"/>
      </w:pPr>
      <w:rPr>
        <w:rFonts w:ascii="Courier New" w:hAnsi="Courier New" w:hint="default"/>
      </w:rPr>
    </w:lvl>
    <w:lvl w:ilvl="8" w:tplc="A4C49D4A" w:tentative="1">
      <w:start w:val="1"/>
      <w:numFmt w:val="bullet"/>
      <w:lvlText w:val=""/>
      <w:lvlJc w:val="left"/>
      <w:pPr>
        <w:tabs>
          <w:tab w:val="num" w:pos="6480"/>
        </w:tabs>
        <w:ind w:left="6480" w:hanging="360"/>
      </w:pPr>
      <w:rPr>
        <w:rFonts w:ascii="Wingdings" w:hAnsi="Wingdings" w:hint="default"/>
      </w:rPr>
    </w:lvl>
  </w:abstractNum>
  <w:abstractNum w:abstractNumId="4">
    <w:nsid w:val="16113F77"/>
    <w:multiLevelType w:val="hybridMultilevel"/>
    <w:tmpl w:val="D4FAF880"/>
    <w:lvl w:ilvl="0" w:tplc="CEECBDD8">
      <w:start w:val="1"/>
      <w:numFmt w:val="decimal"/>
      <w:lvlText w:val="%1."/>
      <w:lvlJc w:val="left"/>
      <w:pPr>
        <w:tabs>
          <w:tab w:val="num" w:pos="720"/>
        </w:tabs>
        <w:ind w:left="720" w:hanging="360"/>
      </w:pPr>
    </w:lvl>
    <w:lvl w:ilvl="1" w:tplc="B4D00CD6" w:tentative="1">
      <w:start w:val="1"/>
      <w:numFmt w:val="lowerLetter"/>
      <w:lvlText w:val="%2."/>
      <w:lvlJc w:val="left"/>
      <w:pPr>
        <w:tabs>
          <w:tab w:val="num" w:pos="1440"/>
        </w:tabs>
        <w:ind w:left="1440" w:hanging="360"/>
      </w:pPr>
    </w:lvl>
    <w:lvl w:ilvl="2" w:tplc="E884C2C4" w:tentative="1">
      <w:start w:val="1"/>
      <w:numFmt w:val="lowerRoman"/>
      <w:lvlText w:val="%3."/>
      <w:lvlJc w:val="right"/>
      <w:pPr>
        <w:tabs>
          <w:tab w:val="num" w:pos="2160"/>
        </w:tabs>
        <w:ind w:left="2160" w:hanging="180"/>
      </w:pPr>
    </w:lvl>
    <w:lvl w:ilvl="3" w:tplc="4D5427CE" w:tentative="1">
      <w:start w:val="1"/>
      <w:numFmt w:val="decimal"/>
      <w:lvlText w:val="%4."/>
      <w:lvlJc w:val="left"/>
      <w:pPr>
        <w:tabs>
          <w:tab w:val="num" w:pos="2880"/>
        </w:tabs>
        <w:ind w:left="2880" w:hanging="360"/>
      </w:pPr>
    </w:lvl>
    <w:lvl w:ilvl="4" w:tplc="77BA845A" w:tentative="1">
      <w:start w:val="1"/>
      <w:numFmt w:val="lowerLetter"/>
      <w:lvlText w:val="%5."/>
      <w:lvlJc w:val="left"/>
      <w:pPr>
        <w:tabs>
          <w:tab w:val="num" w:pos="3600"/>
        </w:tabs>
        <w:ind w:left="3600" w:hanging="360"/>
      </w:pPr>
    </w:lvl>
    <w:lvl w:ilvl="5" w:tplc="E95CF3A4" w:tentative="1">
      <w:start w:val="1"/>
      <w:numFmt w:val="lowerRoman"/>
      <w:lvlText w:val="%6."/>
      <w:lvlJc w:val="right"/>
      <w:pPr>
        <w:tabs>
          <w:tab w:val="num" w:pos="4320"/>
        </w:tabs>
        <w:ind w:left="4320" w:hanging="180"/>
      </w:pPr>
    </w:lvl>
    <w:lvl w:ilvl="6" w:tplc="9ED27EBC" w:tentative="1">
      <w:start w:val="1"/>
      <w:numFmt w:val="decimal"/>
      <w:lvlText w:val="%7."/>
      <w:lvlJc w:val="left"/>
      <w:pPr>
        <w:tabs>
          <w:tab w:val="num" w:pos="5040"/>
        </w:tabs>
        <w:ind w:left="5040" w:hanging="360"/>
      </w:pPr>
    </w:lvl>
    <w:lvl w:ilvl="7" w:tplc="988E1C9A" w:tentative="1">
      <w:start w:val="1"/>
      <w:numFmt w:val="lowerLetter"/>
      <w:lvlText w:val="%8."/>
      <w:lvlJc w:val="left"/>
      <w:pPr>
        <w:tabs>
          <w:tab w:val="num" w:pos="5760"/>
        </w:tabs>
        <w:ind w:left="5760" w:hanging="360"/>
      </w:pPr>
    </w:lvl>
    <w:lvl w:ilvl="8" w:tplc="C55C06D8" w:tentative="1">
      <w:start w:val="1"/>
      <w:numFmt w:val="lowerRoman"/>
      <w:lvlText w:val="%9."/>
      <w:lvlJc w:val="right"/>
      <w:pPr>
        <w:tabs>
          <w:tab w:val="num" w:pos="6480"/>
        </w:tabs>
        <w:ind w:left="6480" w:hanging="180"/>
      </w:pPr>
    </w:lvl>
  </w:abstractNum>
  <w:abstractNum w:abstractNumId="5">
    <w:nsid w:val="178A433A"/>
    <w:multiLevelType w:val="hybridMultilevel"/>
    <w:tmpl w:val="DC7E861E"/>
    <w:lvl w:ilvl="0" w:tplc="502E652A">
      <w:start w:val="1"/>
      <w:numFmt w:val="upperRoman"/>
      <w:pStyle w:val="Heading1"/>
      <w:lvlText w:val="%1."/>
      <w:lvlJc w:val="left"/>
      <w:pPr>
        <w:tabs>
          <w:tab w:val="num" w:pos="1440"/>
        </w:tabs>
        <w:ind w:left="540" w:hanging="180"/>
      </w:pPr>
      <w:rPr>
        <w:rFonts w:hint="default"/>
      </w:rPr>
    </w:lvl>
    <w:lvl w:ilvl="1" w:tplc="61988472">
      <w:start w:val="1"/>
      <w:numFmt w:val="bullet"/>
      <w:lvlText w:val=""/>
      <w:lvlJc w:val="left"/>
      <w:pPr>
        <w:tabs>
          <w:tab w:val="num" w:pos="1440"/>
        </w:tabs>
        <w:ind w:left="1440" w:hanging="360"/>
      </w:pPr>
      <w:rPr>
        <w:rFonts w:ascii="Wingdings" w:hAnsi="Wingdings" w:hint="default"/>
      </w:rPr>
    </w:lvl>
    <w:lvl w:ilvl="2" w:tplc="6BD426A2" w:tentative="1">
      <w:start w:val="1"/>
      <w:numFmt w:val="bullet"/>
      <w:lvlText w:val=""/>
      <w:lvlJc w:val="left"/>
      <w:pPr>
        <w:tabs>
          <w:tab w:val="num" w:pos="2160"/>
        </w:tabs>
        <w:ind w:left="2160" w:hanging="360"/>
      </w:pPr>
      <w:rPr>
        <w:rFonts w:ascii="Wingdings" w:hAnsi="Wingdings" w:hint="default"/>
      </w:rPr>
    </w:lvl>
    <w:lvl w:ilvl="3" w:tplc="8806E18E" w:tentative="1">
      <w:start w:val="1"/>
      <w:numFmt w:val="bullet"/>
      <w:lvlText w:val=""/>
      <w:lvlJc w:val="left"/>
      <w:pPr>
        <w:tabs>
          <w:tab w:val="num" w:pos="2880"/>
        </w:tabs>
        <w:ind w:left="2880" w:hanging="360"/>
      </w:pPr>
      <w:rPr>
        <w:rFonts w:ascii="Symbol" w:hAnsi="Symbol" w:hint="default"/>
      </w:rPr>
    </w:lvl>
    <w:lvl w:ilvl="4" w:tplc="8070A5F6" w:tentative="1">
      <w:start w:val="1"/>
      <w:numFmt w:val="bullet"/>
      <w:lvlText w:val="o"/>
      <w:lvlJc w:val="left"/>
      <w:pPr>
        <w:tabs>
          <w:tab w:val="num" w:pos="3600"/>
        </w:tabs>
        <w:ind w:left="3600" w:hanging="360"/>
      </w:pPr>
      <w:rPr>
        <w:rFonts w:ascii="Courier New" w:hAnsi="Courier New" w:hint="default"/>
      </w:rPr>
    </w:lvl>
    <w:lvl w:ilvl="5" w:tplc="67DE316A" w:tentative="1">
      <w:start w:val="1"/>
      <w:numFmt w:val="bullet"/>
      <w:lvlText w:val=""/>
      <w:lvlJc w:val="left"/>
      <w:pPr>
        <w:tabs>
          <w:tab w:val="num" w:pos="4320"/>
        </w:tabs>
        <w:ind w:left="4320" w:hanging="360"/>
      </w:pPr>
      <w:rPr>
        <w:rFonts w:ascii="Wingdings" w:hAnsi="Wingdings" w:hint="default"/>
      </w:rPr>
    </w:lvl>
    <w:lvl w:ilvl="6" w:tplc="07EE7166" w:tentative="1">
      <w:start w:val="1"/>
      <w:numFmt w:val="bullet"/>
      <w:lvlText w:val=""/>
      <w:lvlJc w:val="left"/>
      <w:pPr>
        <w:tabs>
          <w:tab w:val="num" w:pos="5040"/>
        </w:tabs>
        <w:ind w:left="5040" w:hanging="360"/>
      </w:pPr>
      <w:rPr>
        <w:rFonts w:ascii="Symbol" w:hAnsi="Symbol" w:hint="default"/>
      </w:rPr>
    </w:lvl>
    <w:lvl w:ilvl="7" w:tplc="F094F676" w:tentative="1">
      <w:start w:val="1"/>
      <w:numFmt w:val="bullet"/>
      <w:lvlText w:val="o"/>
      <w:lvlJc w:val="left"/>
      <w:pPr>
        <w:tabs>
          <w:tab w:val="num" w:pos="5760"/>
        </w:tabs>
        <w:ind w:left="5760" w:hanging="360"/>
      </w:pPr>
      <w:rPr>
        <w:rFonts w:ascii="Courier New" w:hAnsi="Courier New" w:hint="default"/>
      </w:rPr>
    </w:lvl>
    <w:lvl w:ilvl="8" w:tplc="A8B24BB8" w:tentative="1">
      <w:start w:val="1"/>
      <w:numFmt w:val="bullet"/>
      <w:lvlText w:val=""/>
      <w:lvlJc w:val="left"/>
      <w:pPr>
        <w:tabs>
          <w:tab w:val="num" w:pos="6480"/>
        </w:tabs>
        <w:ind w:left="6480" w:hanging="360"/>
      </w:pPr>
      <w:rPr>
        <w:rFonts w:ascii="Wingdings" w:hAnsi="Wingdings" w:hint="default"/>
      </w:rPr>
    </w:lvl>
  </w:abstractNum>
  <w:abstractNum w:abstractNumId="6">
    <w:nsid w:val="1BB92C04"/>
    <w:multiLevelType w:val="hybridMultilevel"/>
    <w:tmpl w:val="CE925650"/>
    <w:lvl w:ilvl="0" w:tplc="C8782C5C">
      <w:start w:val="1"/>
      <w:numFmt w:val="bullet"/>
      <w:pStyle w:val="TOC3"/>
      <w:lvlText w:val=""/>
      <w:lvlJc w:val="left"/>
      <w:pPr>
        <w:tabs>
          <w:tab w:val="num" w:pos="1260"/>
        </w:tabs>
        <w:ind w:left="1260" w:hanging="360"/>
      </w:pPr>
      <w:rPr>
        <w:rFonts w:ascii="Symbol" w:hAnsi="Symbol" w:hint="default"/>
        <w:color w:val="auto"/>
      </w:rPr>
    </w:lvl>
    <w:lvl w:ilvl="1" w:tplc="47A85F84" w:tentative="1">
      <w:start w:val="1"/>
      <w:numFmt w:val="bullet"/>
      <w:lvlText w:val="o"/>
      <w:lvlJc w:val="left"/>
      <w:pPr>
        <w:tabs>
          <w:tab w:val="num" w:pos="1980"/>
        </w:tabs>
        <w:ind w:left="1980" w:hanging="360"/>
      </w:pPr>
      <w:rPr>
        <w:rFonts w:ascii="Courier New" w:hAnsi="Courier New" w:hint="default"/>
      </w:rPr>
    </w:lvl>
    <w:lvl w:ilvl="2" w:tplc="BE9E599E" w:tentative="1">
      <w:start w:val="1"/>
      <w:numFmt w:val="bullet"/>
      <w:lvlText w:val=""/>
      <w:lvlJc w:val="left"/>
      <w:pPr>
        <w:tabs>
          <w:tab w:val="num" w:pos="2700"/>
        </w:tabs>
        <w:ind w:left="2700" w:hanging="360"/>
      </w:pPr>
      <w:rPr>
        <w:rFonts w:ascii="Wingdings" w:hAnsi="Wingdings" w:hint="default"/>
      </w:rPr>
    </w:lvl>
    <w:lvl w:ilvl="3" w:tplc="8E9EBFD4" w:tentative="1">
      <w:start w:val="1"/>
      <w:numFmt w:val="bullet"/>
      <w:lvlText w:val=""/>
      <w:lvlJc w:val="left"/>
      <w:pPr>
        <w:tabs>
          <w:tab w:val="num" w:pos="3420"/>
        </w:tabs>
        <w:ind w:left="3420" w:hanging="360"/>
      </w:pPr>
      <w:rPr>
        <w:rFonts w:ascii="Symbol" w:hAnsi="Symbol" w:hint="default"/>
      </w:rPr>
    </w:lvl>
    <w:lvl w:ilvl="4" w:tplc="AB8CACDE" w:tentative="1">
      <w:start w:val="1"/>
      <w:numFmt w:val="bullet"/>
      <w:lvlText w:val="o"/>
      <w:lvlJc w:val="left"/>
      <w:pPr>
        <w:tabs>
          <w:tab w:val="num" w:pos="4140"/>
        </w:tabs>
        <w:ind w:left="4140" w:hanging="360"/>
      </w:pPr>
      <w:rPr>
        <w:rFonts w:ascii="Courier New" w:hAnsi="Courier New" w:hint="default"/>
      </w:rPr>
    </w:lvl>
    <w:lvl w:ilvl="5" w:tplc="6E4A8710" w:tentative="1">
      <w:start w:val="1"/>
      <w:numFmt w:val="bullet"/>
      <w:lvlText w:val=""/>
      <w:lvlJc w:val="left"/>
      <w:pPr>
        <w:tabs>
          <w:tab w:val="num" w:pos="4860"/>
        </w:tabs>
        <w:ind w:left="4860" w:hanging="360"/>
      </w:pPr>
      <w:rPr>
        <w:rFonts w:ascii="Wingdings" w:hAnsi="Wingdings" w:hint="default"/>
      </w:rPr>
    </w:lvl>
    <w:lvl w:ilvl="6" w:tplc="E09A0952" w:tentative="1">
      <w:start w:val="1"/>
      <w:numFmt w:val="bullet"/>
      <w:lvlText w:val=""/>
      <w:lvlJc w:val="left"/>
      <w:pPr>
        <w:tabs>
          <w:tab w:val="num" w:pos="5580"/>
        </w:tabs>
        <w:ind w:left="5580" w:hanging="360"/>
      </w:pPr>
      <w:rPr>
        <w:rFonts w:ascii="Symbol" w:hAnsi="Symbol" w:hint="default"/>
      </w:rPr>
    </w:lvl>
    <w:lvl w:ilvl="7" w:tplc="F28C6D4A" w:tentative="1">
      <w:start w:val="1"/>
      <w:numFmt w:val="bullet"/>
      <w:lvlText w:val="o"/>
      <w:lvlJc w:val="left"/>
      <w:pPr>
        <w:tabs>
          <w:tab w:val="num" w:pos="6300"/>
        </w:tabs>
        <w:ind w:left="6300" w:hanging="360"/>
      </w:pPr>
      <w:rPr>
        <w:rFonts w:ascii="Courier New" w:hAnsi="Courier New" w:hint="default"/>
      </w:rPr>
    </w:lvl>
    <w:lvl w:ilvl="8" w:tplc="0FBCE962" w:tentative="1">
      <w:start w:val="1"/>
      <w:numFmt w:val="bullet"/>
      <w:lvlText w:val=""/>
      <w:lvlJc w:val="left"/>
      <w:pPr>
        <w:tabs>
          <w:tab w:val="num" w:pos="7020"/>
        </w:tabs>
        <w:ind w:left="7020" w:hanging="360"/>
      </w:pPr>
      <w:rPr>
        <w:rFonts w:ascii="Wingdings" w:hAnsi="Wingdings" w:hint="default"/>
      </w:rPr>
    </w:lvl>
  </w:abstractNum>
  <w:abstractNum w:abstractNumId="7">
    <w:nsid w:val="1C2C695A"/>
    <w:multiLevelType w:val="hybridMultilevel"/>
    <w:tmpl w:val="BADE4674"/>
    <w:lvl w:ilvl="0" w:tplc="71E6FE9C">
      <w:start w:val="1"/>
      <w:numFmt w:val="decimal"/>
      <w:lvlText w:val="%1."/>
      <w:lvlJc w:val="left"/>
      <w:pPr>
        <w:tabs>
          <w:tab w:val="num" w:pos="720"/>
        </w:tabs>
        <w:ind w:left="720" w:hanging="360"/>
      </w:pPr>
    </w:lvl>
    <w:lvl w:ilvl="1" w:tplc="505410DE">
      <w:start w:val="1"/>
      <w:numFmt w:val="decimal"/>
      <w:lvlText w:val="%2."/>
      <w:lvlJc w:val="left"/>
      <w:pPr>
        <w:tabs>
          <w:tab w:val="num" w:pos="1440"/>
        </w:tabs>
        <w:ind w:left="1440" w:hanging="360"/>
      </w:pPr>
      <w:rPr>
        <w:rFonts w:hint="default"/>
      </w:rPr>
    </w:lvl>
    <w:lvl w:ilvl="2" w:tplc="8398D7A0" w:tentative="1">
      <w:start w:val="1"/>
      <w:numFmt w:val="bullet"/>
      <w:lvlText w:val=""/>
      <w:lvlJc w:val="left"/>
      <w:pPr>
        <w:tabs>
          <w:tab w:val="num" w:pos="2160"/>
        </w:tabs>
        <w:ind w:left="2160" w:hanging="360"/>
      </w:pPr>
      <w:rPr>
        <w:rFonts w:ascii="Wingdings" w:hAnsi="Wingdings" w:hint="default"/>
      </w:rPr>
    </w:lvl>
    <w:lvl w:ilvl="3" w:tplc="B53A1D70" w:tentative="1">
      <w:start w:val="1"/>
      <w:numFmt w:val="bullet"/>
      <w:lvlText w:val=""/>
      <w:lvlJc w:val="left"/>
      <w:pPr>
        <w:tabs>
          <w:tab w:val="num" w:pos="2880"/>
        </w:tabs>
        <w:ind w:left="2880" w:hanging="360"/>
      </w:pPr>
      <w:rPr>
        <w:rFonts w:ascii="Symbol" w:hAnsi="Symbol" w:hint="default"/>
      </w:rPr>
    </w:lvl>
    <w:lvl w:ilvl="4" w:tplc="D7FC6A80" w:tentative="1">
      <w:start w:val="1"/>
      <w:numFmt w:val="bullet"/>
      <w:lvlText w:val="o"/>
      <w:lvlJc w:val="left"/>
      <w:pPr>
        <w:tabs>
          <w:tab w:val="num" w:pos="3600"/>
        </w:tabs>
        <w:ind w:left="3600" w:hanging="360"/>
      </w:pPr>
      <w:rPr>
        <w:rFonts w:ascii="Courier New" w:hAnsi="Courier New" w:cs="Courier New" w:hint="default"/>
      </w:rPr>
    </w:lvl>
    <w:lvl w:ilvl="5" w:tplc="0A4076EC" w:tentative="1">
      <w:start w:val="1"/>
      <w:numFmt w:val="bullet"/>
      <w:lvlText w:val=""/>
      <w:lvlJc w:val="left"/>
      <w:pPr>
        <w:tabs>
          <w:tab w:val="num" w:pos="4320"/>
        </w:tabs>
        <w:ind w:left="4320" w:hanging="360"/>
      </w:pPr>
      <w:rPr>
        <w:rFonts w:ascii="Wingdings" w:hAnsi="Wingdings" w:hint="default"/>
      </w:rPr>
    </w:lvl>
    <w:lvl w:ilvl="6" w:tplc="96581804" w:tentative="1">
      <w:start w:val="1"/>
      <w:numFmt w:val="bullet"/>
      <w:lvlText w:val=""/>
      <w:lvlJc w:val="left"/>
      <w:pPr>
        <w:tabs>
          <w:tab w:val="num" w:pos="5040"/>
        </w:tabs>
        <w:ind w:left="5040" w:hanging="360"/>
      </w:pPr>
      <w:rPr>
        <w:rFonts w:ascii="Symbol" w:hAnsi="Symbol" w:hint="default"/>
      </w:rPr>
    </w:lvl>
    <w:lvl w:ilvl="7" w:tplc="A3CC48D4" w:tentative="1">
      <w:start w:val="1"/>
      <w:numFmt w:val="bullet"/>
      <w:lvlText w:val="o"/>
      <w:lvlJc w:val="left"/>
      <w:pPr>
        <w:tabs>
          <w:tab w:val="num" w:pos="5760"/>
        </w:tabs>
        <w:ind w:left="5760" w:hanging="360"/>
      </w:pPr>
      <w:rPr>
        <w:rFonts w:ascii="Courier New" w:hAnsi="Courier New" w:cs="Courier New" w:hint="default"/>
      </w:rPr>
    </w:lvl>
    <w:lvl w:ilvl="8" w:tplc="5B66E7BE" w:tentative="1">
      <w:start w:val="1"/>
      <w:numFmt w:val="bullet"/>
      <w:lvlText w:val=""/>
      <w:lvlJc w:val="left"/>
      <w:pPr>
        <w:tabs>
          <w:tab w:val="num" w:pos="6480"/>
        </w:tabs>
        <w:ind w:left="6480" w:hanging="360"/>
      </w:pPr>
      <w:rPr>
        <w:rFonts w:ascii="Wingdings" w:hAnsi="Wingdings" w:hint="default"/>
      </w:rPr>
    </w:lvl>
  </w:abstractNum>
  <w:abstractNum w:abstractNumId="8">
    <w:nsid w:val="1C6E6A79"/>
    <w:multiLevelType w:val="hybridMultilevel"/>
    <w:tmpl w:val="C5F28158"/>
    <w:lvl w:ilvl="0" w:tplc="32B6D50C">
      <w:start w:val="1"/>
      <w:numFmt w:val="decimal"/>
      <w:lvlText w:val="%1."/>
      <w:lvlJc w:val="left"/>
      <w:pPr>
        <w:tabs>
          <w:tab w:val="num" w:pos="720"/>
        </w:tabs>
        <w:ind w:left="720" w:hanging="360"/>
      </w:pPr>
    </w:lvl>
    <w:lvl w:ilvl="1" w:tplc="D9949FA4">
      <w:start w:val="1"/>
      <w:numFmt w:val="bullet"/>
      <w:lvlText w:val=""/>
      <w:lvlJc w:val="left"/>
      <w:pPr>
        <w:tabs>
          <w:tab w:val="num" w:pos="1440"/>
        </w:tabs>
        <w:ind w:left="1440" w:hanging="360"/>
      </w:pPr>
      <w:rPr>
        <w:rFonts w:ascii="Symbol" w:hAnsi="Symbol" w:hint="default"/>
      </w:rPr>
    </w:lvl>
    <w:lvl w:ilvl="2" w:tplc="07A211D6" w:tentative="1">
      <w:start w:val="1"/>
      <w:numFmt w:val="lowerRoman"/>
      <w:lvlText w:val="%3."/>
      <w:lvlJc w:val="right"/>
      <w:pPr>
        <w:tabs>
          <w:tab w:val="num" w:pos="2160"/>
        </w:tabs>
        <w:ind w:left="2160" w:hanging="180"/>
      </w:pPr>
    </w:lvl>
    <w:lvl w:ilvl="3" w:tplc="BBE4C36C" w:tentative="1">
      <w:start w:val="1"/>
      <w:numFmt w:val="decimal"/>
      <w:lvlText w:val="%4."/>
      <w:lvlJc w:val="left"/>
      <w:pPr>
        <w:tabs>
          <w:tab w:val="num" w:pos="2880"/>
        </w:tabs>
        <w:ind w:left="2880" w:hanging="360"/>
      </w:pPr>
    </w:lvl>
    <w:lvl w:ilvl="4" w:tplc="7ABAD690" w:tentative="1">
      <w:start w:val="1"/>
      <w:numFmt w:val="lowerLetter"/>
      <w:lvlText w:val="%5."/>
      <w:lvlJc w:val="left"/>
      <w:pPr>
        <w:tabs>
          <w:tab w:val="num" w:pos="3600"/>
        </w:tabs>
        <w:ind w:left="3600" w:hanging="360"/>
      </w:pPr>
    </w:lvl>
    <w:lvl w:ilvl="5" w:tplc="DA78CC5C" w:tentative="1">
      <w:start w:val="1"/>
      <w:numFmt w:val="lowerRoman"/>
      <w:lvlText w:val="%6."/>
      <w:lvlJc w:val="right"/>
      <w:pPr>
        <w:tabs>
          <w:tab w:val="num" w:pos="4320"/>
        </w:tabs>
        <w:ind w:left="4320" w:hanging="180"/>
      </w:pPr>
    </w:lvl>
    <w:lvl w:ilvl="6" w:tplc="988EE6E0" w:tentative="1">
      <w:start w:val="1"/>
      <w:numFmt w:val="decimal"/>
      <w:lvlText w:val="%7."/>
      <w:lvlJc w:val="left"/>
      <w:pPr>
        <w:tabs>
          <w:tab w:val="num" w:pos="5040"/>
        </w:tabs>
        <w:ind w:left="5040" w:hanging="360"/>
      </w:pPr>
    </w:lvl>
    <w:lvl w:ilvl="7" w:tplc="AFCA4EE6" w:tentative="1">
      <w:start w:val="1"/>
      <w:numFmt w:val="lowerLetter"/>
      <w:lvlText w:val="%8."/>
      <w:lvlJc w:val="left"/>
      <w:pPr>
        <w:tabs>
          <w:tab w:val="num" w:pos="5760"/>
        </w:tabs>
        <w:ind w:left="5760" w:hanging="360"/>
      </w:pPr>
    </w:lvl>
    <w:lvl w:ilvl="8" w:tplc="49549B94" w:tentative="1">
      <w:start w:val="1"/>
      <w:numFmt w:val="lowerRoman"/>
      <w:lvlText w:val="%9."/>
      <w:lvlJc w:val="right"/>
      <w:pPr>
        <w:tabs>
          <w:tab w:val="num" w:pos="6480"/>
        </w:tabs>
        <w:ind w:left="6480" w:hanging="180"/>
      </w:pPr>
    </w:lvl>
  </w:abstractNum>
  <w:abstractNum w:abstractNumId="9">
    <w:nsid w:val="1F0B247A"/>
    <w:multiLevelType w:val="hybridMultilevel"/>
    <w:tmpl w:val="28BC180E"/>
    <w:lvl w:ilvl="0" w:tplc="D62AB77E">
      <w:start w:val="1"/>
      <w:numFmt w:val="bullet"/>
      <w:lvlText w:val=""/>
      <w:lvlJc w:val="left"/>
      <w:pPr>
        <w:tabs>
          <w:tab w:val="num" w:pos="720"/>
        </w:tabs>
        <w:ind w:left="720" w:hanging="360"/>
      </w:pPr>
      <w:rPr>
        <w:rFonts w:ascii="Symbol" w:hAnsi="Symbol" w:hint="default"/>
      </w:rPr>
    </w:lvl>
    <w:lvl w:ilvl="1" w:tplc="CEE0EACE" w:tentative="1">
      <w:start w:val="1"/>
      <w:numFmt w:val="bullet"/>
      <w:lvlText w:val="o"/>
      <w:lvlJc w:val="left"/>
      <w:pPr>
        <w:tabs>
          <w:tab w:val="num" w:pos="1440"/>
        </w:tabs>
        <w:ind w:left="1440" w:hanging="360"/>
      </w:pPr>
      <w:rPr>
        <w:rFonts w:ascii="Courier New" w:hAnsi="Courier New" w:hint="default"/>
      </w:rPr>
    </w:lvl>
    <w:lvl w:ilvl="2" w:tplc="9B988DAE" w:tentative="1">
      <w:start w:val="1"/>
      <w:numFmt w:val="bullet"/>
      <w:lvlText w:val=""/>
      <w:lvlJc w:val="left"/>
      <w:pPr>
        <w:tabs>
          <w:tab w:val="num" w:pos="2160"/>
        </w:tabs>
        <w:ind w:left="2160" w:hanging="360"/>
      </w:pPr>
      <w:rPr>
        <w:rFonts w:ascii="Wingdings" w:hAnsi="Wingdings" w:hint="default"/>
      </w:rPr>
    </w:lvl>
    <w:lvl w:ilvl="3" w:tplc="CE701F7A" w:tentative="1">
      <w:start w:val="1"/>
      <w:numFmt w:val="bullet"/>
      <w:lvlText w:val=""/>
      <w:lvlJc w:val="left"/>
      <w:pPr>
        <w:tabs>
          <w:tab w:val="num" w:pos="2880"/>
        </w:tabs>
        <w:ind w:left="2880" w:hanging="360"/>
      </w:pPr>
      <w:rPr>
        <w:rFonts w:ascii="Symbol" w:hAnsi="Symbol" w:hint="default"/>
      </w:rPr>
    </w:lvl>
    <w:lvl w:ilvl="4" w:tplc="D17ACA44" w:tentative="1">
      <w:start w:val="1"/>
      <w:numFmt w:val="bullet"/>
      <w:lvlText w:val="o"/>
      <w:lvlJc w:val="left"/>
      <w:pPr>
        <w:tabs>
          <w:tab w:val="num" w:pos="3600"/>
        </w:tabs>
        <w:ind w:left="3600" w:hanging="360"/>
      </w:pPr>
      <w:rPr>
        <w:rFonts w:ascii="Courier New" w:hAnsi="Courier New" w:hint="default"/>
      </w:rPr>
    </w:lvl>
    <w:lvl w:ilvl="5" w:tplc="49FC9B50" w:tentative="1">
      <w:start w:val="1"/>
      <w:numFmt w:val="bullet"/>
      <w:lvlText w:val=""/>
      <w:lvlJc w:val="left"/>
      <w:pPr>
        <w:tabs>
          <w:tab w:val="num" w:pos="4320"/>
        </w:tabs>
        <w:ind w:left="4320" w:hanging="360"/>
      </w:pPr>
      <w:rPr>
        <w:rFonts w:ascii="Wingdings" w:hAnsi="Wingdings" w:hint="default"/>
      </w:rPr>
    </w:lvl>
    <w:lvl w:ilvl="6" w:tplc="F6082D00" w:tentative="1">
      <w:start w:val="1"/>
      <w:numFmt w:val="bullet"/>
      <w:lvlText w:val=""/>
      <w:lvlJc w:val="left"/>
      <w:pPr>
        <w:tabs>
          <w:tab w:val="num" w:pos="5040"/>
        </w:tabs>
        <w:ind w:left="5040" w:hanging="360"/>
      </w:pPr>
      <w:rPr>
        <w:rFonts w:ascii="Symbol" w:hAnsi="Symbol" w:hint="default"/>
      </w:rPr>
    </w:lvl>
    <w:lvl w:ilvl="7" w:tplc="C554BF60" w:tentative="1">
      <w:start w:val="1"/>
      <w:numFmt w:val="bullet"/>
      <w:lvlText w:val="o"/>
      <w:lvlJc w:val="left"/>
      <w:pPr>
        <w:tabs>
          <w:tab w:val="num" w:pos="5760"/>
        </w:tabs>
        <w:ind w:left="5760" w:hanging="360"/>
      </w:pPr>
      <w:rPr>
        <w:rFonts w:ascii="Courier New" w:hAnsi="Courier New" w:hint="default"/>
      </w:rPr>
    </w:lvl>
    <w:lvl w:ilvl="8" w:tplc="715E7D20" w:tentative="1">
      <w:start w:val="1"/>
      <w:numFmt w:val="bullet"/>
      <w:lvlText w:val=""/>
      <w:lvlJc w:val="left"/>
      <w:pPr>
        <w:tabs>
          <w:tab w:val="num" w:pos="6480"/>
        </w:tabs>
        <w:ind w:left="6480" w:hanging="360"/>
      </w:pPr>
      <w:rPr>
        <w:rFonts w:ascii="Wingdings" w:hAnsi="Wingdings" w:hint="default"/>
      </w:rPr>
    </w:lvl>
  </w:abstractNum>
  <w:abstractNum w:abstractNumId="10">
    <w:nsid w:val="223B7D16"/>
    <w:multiLevelType w:val="hybridMultilevel"/>
    <w:tmpl w:val="2CD8C928"/>
    <w:lvl w:ilvl="0" w:tplc="57664808">
      <w:start w:val="1"/>
      <w:numFmt w:val="bullet"/>
      <w:lvlText w:val=""/>
      <w:lvlJc w:val="left"/>
      <w:pPr>
        <w:tabs>
          <w:tab w:val="num" w:pos="720"/>
        </w:tabs>
        <w:ind w:left="720" w:hanging="360"/>
      </w:pPr>
      <w:rPr>
        <w:rFonts w:ascii="Symbol" w:hAnsi="Symbol" w:hint="default"/>
      </w:rPr>
    </w:lvl>
    <w:lvl w:ilvl="1" w:tplc="B6A6755A" w:tentative="1">
      <w:start w:val="1"/>
      <w:numFmt w:val="bullet"/>
      <w:lvlText w:val="o"/>
      <w:lvlJc w:val="left"/>
      <w:pPr>
        <w:tabs>
          <w:tab w:val="num" w:pos="1440"/>
        </w:tabs>
        <w:ind w:left="1440" w:hanging="360"/>
      </w:pPr>
      <w:rPr>
        <w:rFonts w:ascii="Courier New" w:hAnsi="Courier New" w:hint="default"/>
      </w:rPr>
    </w:lvl>
    <w:lvl w:ilvl="2" w:tplc="5E7A0A5A" w:tentative="1">
      <w:start w:val="1"/>
      <w:numFmt w:val="bullet"/>
      <w:lvlText w:val=""/>
      <w:lvlJc w:val="left"/>
      <w:pPr>
        <w:tabs>
          <w:tab w:val="num" w:pos="2160"/>
        </w:tabs>
        <w:ind w:left="2160" w:hanging="360"/>
      </w:pPr>
      <w:rPr>
        <w:rFonts w:ascii="Wingdings" w:hAnsi="Wingdings" w:hint="default"/>
      </w:rPr>
    </w:lvl>
    <w:lvl w:ilvl="3" w:tplc="64B60F0C" w:tentative="1">
      <w:start w:val="1"/>
      <w:numFmt w:val="bullet"/>
      <w:lvlText w:val=""/>
      <w:lvlJc w:val="left"/>
      <w:pPr>
        <w:tabs>
          <w:tab w:val="num" w:pos="2880"/>
        </w:tabs>
        <w:ind w:left="2880" w:hanging="360"/>
      </w:pPr>
      <w:rPr>
        <w:rFonts w:ascii="Symbol" w:hAnsi="Symbol" w:hint="default"/>
      </w:rPr>
    </w:lvl>
    <w:lvl w:ilvl="4" w:tplc="7CE62276" w:tentative="1">
      <w:start w:val="1"/>
      <w:numFmt w:val="bullet"/>
      <w:lvlText w:val="o"/>
      <w:lvlJc w:val="left"/>
      <w:pPr>
        <w:tabs>
          <w:tab w:val="num" w:pos="3600"/>
        </w:tabs>
        <w:ind w:left="3600" w:hanging="360"/>
      </w:pPr>
      <w:rPr>
        <w:rFonts w:ascii="Courier New" w:hAnsi="Courier New" w:hint="default"/>
      </w:rPr>
    </w:lvl>
    <w:lvl w:ilvl="5" w:tplc="6D966D08" w:tentative="1">
      <w:start w:val="1"/>
      <w:numFmt w:val="bullet"/>
      <w:lvlText w:val=""/>
      <w:lvlJc w:val="left"/>
      <w:pPr>
        <w:tabs>
          <w:tab w:val="num" w:pos="4320"/>
        </w:tabs>
        <w:ind w:left="4320" w:hanging="360"/>
      </w:pPr>
      <w:rPr>
        <w:rFonts w:ascii="Wingdings" w:hAnsi="Wingdings" w:hint="default"/>
      </w:rPr>
    </w:lvl>
    <w:lvl w:ilvl="6" w:tplc="52AE3E24" w:tentative="1">
      <w:start w:val="1"/>
      <w:numFmt w:val="bullet"/>
      <w:lvlText w:val=""/>
      <w:lvlJc w:val="left"/>
      <w:pPr>
        <w:tabs>
          <w:tab w:val="num" w:pos="5040"/>
        </w:tabs>
        <w:ind w:left="5040" w:hanging="360"/>
      </w:pPr>
      <w:rPr>
        <w:rFonts w:ascii="Symbol" w:hAnsi="Symbol" w:hint="default"/>
      </w:rPr>
    </w:lvl>
    <w:lvl w:ilvl="7" w:tplc="6F904902" w:tentative="1">
      <w:start w:val="1"/>
      <w:numFmt w:val="bullet"/>
      <w:lvlText w:val="o"/>
      <w:lvlJc w:val="left"/>
      <w:pPr>
        <w:tabs>
          <w:tab w:val="num" w:pos="5760"/>
        </w:tabs>
        <w:ind w:left="5760" w:hanging="360"/>
      </w:pPr>
      <w:rPr>
        <w:rFonts w:ascii="Courier New" w:hAnsi="Courier New" w:hint="default"/>
      </w:rPr>
    </w:lvl>
    <w:lvl w:ilvl="8" w:tplc="2BF85530" w:tentative="1">
      <w:start w:val="1"/>
      <w:numFmt w:val="bullet"/>
      <w:lvlText w:val=""/>
      <w:lvlJc w:val="left"/>
      <w:pPr>
        <w:tabs>
          <w:tab w:val="num" w:pos="6480"/>
        </w:tabs>
        <w:ind w:left="6480" w:hanging="360"/>
      </w:pPr>
      <w:rPr>
        <w:rFonts w:ascii="Wingdings" w:hAnsi="Wingdings" w:hint="default"/>
      </w:rPr>
    </w:lvl>
  </w:abstractNum>
  <w:abstractNum w:abstractNumId="11">
    <w:nsid w:val="25351F05"/>
    <w:multiLevelType w:val="hybridMultilevel"/>
    <w:tmpl w:val="73E48A6E"/>
    <w:lvl w:ilvl="0" w:tplc="1E5064FE">
      <w:start w:val="1"/>
      <w:numFmt w:val="decimal"/>
      <w:lvlText w:val="%1."/>
      <w:lvlJc w:val="left"/>
      <w:pPr>
        <w:tabs>
          <w:tab w:val="num" w:pos="720"/>
        </w:tabs>
        <w:ind w:left="720" w:hanging="360"/>
      </w:pPr>
    </w:lvl>
    <w:lvl w:ilvl="1" w:tplc="CA92F72E">
      <w:start w:val="1"/>
      <w:numFmt w:val="bullet"/>
      <w:lvlText w:val=""/>
      <w:lvlJc w:val="left"/>
      <w:pPr>
        <w:tabs>
          <w:tab w:val="num" w:pos="1440"/>
        </w:tabs>
        <w:ind w:left="1440" w:hanging="360"/>
      </w:pPr>
      <w:rPr>
        <w:rFonts w:ascii="Symbol" w:hAnsi="Symbol" w:hint="default"/>
      </w:rPr>
    </w:lvl>
    <w:lvl w:ilvl="2" w:tplc="64AE0064" w:tentative="1">
      <w:start w:val="1"/>
      <w:numFmt w:val="lowerRoman"/>
      <w:lvlText w:val="%3."/>
      <w:lvlJc w:val="right"/>
      <w:pPr>
        <w:tabs>
          <w:tab w:val="num" w:pos="2160"/>
        </w:tabs>
        <w:ind w:left="2160" w:hanging="180"/>
      </w:pPr>
    </w:lvl>
    <w:lvl w:ilvl="3" w:tplc="61124B4E" w:tentative="1">
      <w:start w:val="1"/>
      <w:numFmt w:val="decimal"/>
      <w:lvlText w:val="%4."/>
      <w:lvlJc w:val="left"/>
      <w:pPr>
        <w:tabs>
          <w:tab w:val="num" w:pos="2880"/>
        </w:tabs>
        <w:ind w:left="2880" w:hanging="360"/>
      </w:pPr>
    </w:lvl>
    <w:lvl w:ilvl="4" w:tplc="8160DBCE" w:tentative="1">
      <w:start w:val="1"/>
      <w:numFmt w:val="lowerLetter"/>
      <w:lvlText w:val="%5."/>
      <w:lvlJc w:val="left"/>
      <w:pPr>
        <w:tabs>
          <w:tab w:val="num" w:pos="3600"/>
        </w:tabs>
        <w:ind w:left="3600" w:hanging="360"/>
      </w:pPr>
    </w:lvl>
    <w:lvl w:ilvl="5" w:tplc="FEC8E3B4" w:tentative="1">
      <w:start w:val="1"/>
      <w:numFmt w:val="lowerRoman"/>
      <w:lvlText w:val="%6."/>
      <w:lvlJc w:val="right"/>
      <w:pPr>
        <w:tabs>
          <w:tab w:val="num" w:pos="4320"/>
        </w:tabs>
        <w:ind w:left="4320" w:hanging="180"/>
      </w:pPr>
    </w:lvl>
    <w:lvl w:ilvl="6" w:tplc="0F86DBC4" w:tentative="1">
      <w:start w:val="1"/>
      <w:numFmt w:val="decimal"/>
      <w:lvlText w:val="%7."/>
      <w:lvlJc w:val="left"/>
      <w:pPr>
        <w:tabs>
          <w:tab w:val="num" w:pos="5040"/>
        </w:tabs>
        <w:ind w:left="5040" w:hanging="360"/>
      </w:pPr>
    </w:lvl>
    <w:lvl w:ilvl="7" w:tplc="7D1AE412" w:tentative="1">
      <w:start w:val="1"/>
      <w:numFmt w:val="lowerLetter"/>
      <w:lvlText w:val="%8."/>
      <w:lvlJc w:val="left"/>
      <w:pPr>
        <w:tabs>
          <w:tab w:val="num" w:pos="5760"/>
        </w:tabs>
        <w:ind w:left="5760" w:hanging="360"/>
      </w:pPr>
    </w:lvl>
    <w:lvl w:ilvl="8" w:tplc="2A185650" w:tentative="1">
      <w:start w:val="1"/>
      <w:numFmt w:val="lowerRoman"/>
      <w:lvlText w:val="%9."/>
      <w:lvlJc w:val="right"/>
      <w:pPr>
        <w:tabs>
          <w:tab w:val="num" w:pos="6480"/>
        </w:tabs>
        <w:ind w:left="6480" w:hanging="180"/>
      </w:pPr>
    </w:lvl>
  </w:abstractNum>
  <w:abstractNum w:abstractNumId="12">
    <w:nsid w:val="29F96CE6"/>
    <w:multiLevelType w:val="hybridMultilevel"/>
    <w:tmpl w:val="E48EAF94"/>
    <w:lvl w:ilvl="0" w:tplc="58EE2F1A">
      <w:start w:val="1"/>
      <w:numFmt w:val="bullet"/>
      <w:lvlText w:val=""/>
      <w:lvlJc w:val="left"/>
      <w:pPr>
        <w:tabs>
          <w:tab w:val="num" w:pos="720"/>
        </w:tabs>
        <w:ind w:left="720" w:hanging="360"/>
      </w:pPr>
      <w:rPr>
        <w:rFonts w:ascii="Symbol" w:hAnsi="Symbol" w:hint="default"/>
      </w:rPr>
    </w:lvl>
    <w:lvl w:ilvl="1" w:tplc="6068036C" w:tentative="1">
      <w:start w:val="1"/>
      <w:numFmt w:val="bullet"/>
      <w:lvlText w:val="o"/>
      <w:lvlJc w:val="left"/>
      <w:pPr>
        <w:tabs>
          <w:tab w:val="num" w:pos="1440"/>
        </w:tabs>
        <w:ind w:left="1440" w:hanging="360"/>
      </w:pPr>
      <w:rPr>
        <w:rFonts w:ascii="Courier New" w:hAnsi="Courier New" w:cs="Courier New" w:hint="default"/>
      </w:rPr>
    </w:lvl>
    <w:lvl w:ilvl="2" w:tplc="A01E373A" w:tentative="1">
      <w:start w:val="1"/>
      <w:numFmt w:val="bullet"/>
      <w:lvlText w:val=""/>
      <w:lvlJc w:val="left"/>
      <w:pPr>
        <w:tabs>
          <w:tab w:val="num" w:pos="2160"/>
        </w:tabs>
        <w:ind w:left="2160" w:hanging="360"/>
      </w:pPr>
      <w:rPr>
        <w:rFonts w:ascii="Wingdings" w:hAnsi="Wingdings" w:hint="default"/>
      </w:rPr>
    </w:lvl>
    <w:lvl w:ilvl="3" w:tplc="F30480C6" w:tentative="1">
      <w:start w:val="1"/>
      <w:numFmt w:val="bullet"/>
      <w:lvlText w:val=""/>
      <w:lvlJc w:val="left"/>
      <w:pPr>
        <w:tabs>
          <w:tab w:val="num" w:pos="2880"/>
        </w:tabs>
        <w:ind w:left="2880" w:hanging="360"/>
      </w:pPr>
      <w:rPr>
        <w:rFonts w:ascii="Symbol" w:hAnsi="Symbol" w:hint="default"/>
      </w:rPr>
    </w:lvl>
    <w:lvl w:ilvl="4" w:tplc="C030ACD2" w:tentative="1">
      <w:start w:val="1"/>
      <w:numFmt w:val="bullet"/>
      <w:lvlText w:val="o"/>
      <w:lvlJc w:val="left"/>
      <w:pPr>
        <w:tabs>
          <w:tab w:val="num" w:pos="3600"/>
        </w:tabs>
        <w:ind w:left="3600" w:hanging="360"/>
      </w:pPr>
      <w:rPr>
        <w:rFonts w:ascii="Courier New" w:hAnsi="Courier New" w:cs="Courier New" w:hint="default"/>
      </w:rPr>
    </w:lvl>
    <w:lvl w:ilvl="5" w:tplc="70E46AD2" w:tentative="1">
      <w:start w:val="1"/>
      <w:numFmt w:val="bullet"/>
      <w:lvlText w:val=""/>
      <w:lvlJc w:val="left"/>
      <w:pPr>
        <w:tabs>
          <w:tab w:val="num" w:pos="4320"/>
        </w:tabs>
        <w:ind w:left="4320" w:hanging="360"/>
      </w:pPr>
      <w:rPr>
        <w:rFonts w:ascii="Wingdings" w:hAnsi="Wingdings" w:hint="default"/>
      </w:rPr>
    </w:lvl>
    <w:lvl w:ilvl="6" w:tplc="79F40AD4" w:tentative="1">
      <w:start w:val="1"/>
      <w:numFmt w:val="bullet"/>
      <w:lvlText w:val=""/>
      <w:lvlJc w:val="left"/>
      <w:pPr>
        <w:tabs>
          <w:tab w:val="num" w:pos="5040"/>
        </w:tabs>
        <w:ind w:left="5040" w:hanging="360"/>
      </w:pPr>
      <w:rPr>
        <w:rFonts w:ascii="Symbol" w:hAnsi="Symbol" w:hint="default"/>
      </w:rPr>
    </w:lvl>
    <w:lvl w:ilvl="7" w:tplc="B8E0E1AA" w:tentative="1">
      <w:start w:val="1"/>
      <w:numFmt w:val="bullet"/>
      <w:lvlText w:val="o"/>
      <w:lvlJc w:val="left"/>
      <w:pPr>
        <w:tabs>
          <w:tab w:val="num" w:pos="5760"/>
        </w:tabs>
        <w:ind w:left="5760" w:hanging="360"/>
      </w:pPr>
      <w:rPr>
        <w:rFonts w:ascii="Courier New" w:hAnsi="Courier New" w:cs="Courier New" w:hint="default"/>
      </w:rPr>
    </w:lvl>
    <w:lvl w:ilvl="8" w:tplc="B2DC3A48" w:tentative="1">
      <w:start w:val="1"/>
      <w:numFmt w:val="bullet"/>
      <w:lvlText w:val=""/>
      <w:lvlJc w:val="left"/>
      <w:pPr>
        <w:tabs>
          <w:tab w:val="num" w:pos="6480"/>
        </w:tabs>
        <w:ind w:left="6480" w:hanging="360"/>
      </w:pPr>
      <w:rPr>
        <w:rFonts w:ascii="Wingdings" w:hAnsi="Wingdings" w:hint="default"/>
      </w:rPr>
    </w:lvl>
  </w:abstractNum>
  <w:abstractNum w:abstractNumId="13">
    <w:nsid w:val="317F0C3F"/>
    <w:multiLevelType w:val="singleLevel"/>
    <w:tmpl w:val="04090017"/>
    <w:lvl w:ilvl="0">
      <w:start w:val="1"/>
      <w:numFmt w:val="lowerLetter"/>
      <w:lvlText w:val="%1)"/>
      <w:lvlJc w:val="left"/>
      <w:pPr>
        <w:tabs>
          <w:tab w:val="num" w:pos="360"/>
        </w:tabs>
        <w:ind w:left="360" w:hanging="360"/>
      </w:pPr>
      <w:rPr>
        <w:rFonts w:hint="default"/>
      </w:rPr>
    </w:lvl>
  </w:abstractNum>
  <w:abstractNum w:abstractNumId="14">
    <w:nsid w:val="3E73735D"/>
    <w:multiLevelType w:val="hybridMultilevel"/>
    <w:tmpl w:val="EB20C952"/>
    <w:lvl w:ilvl="0" w:tplc="F97EF376">
      <w:start w:val="1"/>
      <w:numFmt w:val="bullet"/>
      <w:lvlText w:val=""/>
      <w:lvlJc w:val="left"/>
      <w:pPr>
        <w:tabs>
          <w:tab w:val="num" w:pos="720"/>
        </w:tabs>
        <w:ind w:left="720" w:hanging="360"/>
      </w:pPr>
      <w:rPr>
        <w:rFonts w:ascii="Symbol" w:hAnsi="Symbol" w:hint="default"/>
      </w:rPr>
    </w:lvl>
    <w:lvl w:ilvl="1" w:tplc="A03C89D6" w:tentative="1">
      <w:start w:val="1"/>
      <w:numFmt w:val="bullet"/>
      <w:lvlText w:val="o"/>
      <w:lvlJc w:val="left"/>
      <w:pPr>
        <w:tabs>
          <w:tab w:val="num" w:pos="1440"/>
        </w:tabs>
        <w:ind w:left="1440" w:hanging="360"/>
      </w:pPr>
      <w:rPr>
        <w:rFonts w:ascii="Courier New" w:hAnsi="Courier New" w:cs="Courier New" w:hint="default"/>
      </w:rPr>
    </w:lvl>
    <w:lvl w:ilvl="2" w:tplc="774870B6" w:tentative="1">
      <w:start w:val="1"/>
      <w:numFmt w:val="bullet"/>
      <w:lvlText w:val=""/>
      <w:lvlJc w:val="left"/>
      <w:pPr>
        <w:tabs>
          <w:tab w:val="num" w:pos="2160"/>
        </w:tabs>
        <w:ind w:left="2160" w:hanging="360"/>
      </w:pPr>
      <w:rPr>
        <w:rFonts w:ascii="Wingdings" w:hAnsi="Wingdings" w:hint="default"/>
      </w:rPr>
    </w:lvl>
    <w:lvl w:ilvl="3" w:tplc="6B864AAC" w:tentative="1">
      <w:start w:val="1"/>
      <w:numFmt w:val="bullet"/>
      <w:lvlText w:val=""/>
      <w:lvlJc w:val="left"/>
      <w:pPr>
        <w:tabs>
          <w:tab w:val="num" w:pos="2880"/>
        </w:tabs>
        <w:ind w:left="2880" w:hanging="360"/>
      </w:pPr>
      <w:rPr>
        <w:rFonts w:ascii="Symbol" w:hAnsi="Symbol" w:hint="default"/>
      </w:rPr>
    </w:lvl>
    <w:lvl w:ilvl="4" w:tplc="3F167868" w:tentative="1">
      <w:start w:val="1"/>
      <w:numFmt w:val="bullet"/>
      <w:lvlText w:val="o"/>
      <w:lvlJc w:val="left"/>
      <w:pPr>
        <w:tabs>
          <w:tab w:val="num" w:pos="3600"/>
        </w:tabs>
        <w:ind w:left="3600" w:hanging="360"/>
      </w:pPr>
      <w:rPr>
        <w:rFonts w:ascii="Courier New" w:hAnsi="Courier New" w:cs="Courier New" w:hint="default"/>
      </w:rPr>
    </w:lvl>
    <w:lvl w:ilvl="5" w:tplc="8EC81082" w:tentative="1">
      <w:start w:val="1"/>
      <w:numFmt w:val="bullet"/>
      <w:lvlText w:val=""/>
      <w:lvlJc w:val="left"/>
      <w:pPr>
        <w:tabs>
          <w:tab w:val="num" w:pos="4320"/>
        </w:tabs>
        <w:ind w:left="4320" w:hanging="360"/>
      </w:pPr>
      <w:rPr>
        <w:rFonts w:ascii="Wingdings" w:hAnsi="Wingdings" w:hint="default"/>
      </w:rPr>
    </w:lvl>
    <w:lvl w:ilvl="6" w:tplc="8880158C" w:tentative="1">
      <w:start w:val="1"/>
      <w:numFmt w:val="bullet"/>
      <w:lvlText w:val=""/>
      <w:lvlJc w:val="left"/>
      <w:pPr>
        <w:tabs>
          <w:tab w:val="num" w:pos="5040"/>
        </w:tabs>
        <w:ind w:left="5040" w:hanging="360"/>
      </w:pPr>
      <w:rPr>
        <w:rFonts w:ascii="Symbol" w:hAnsi="Symbol" w:hint="default"/>
      </w:rPr>
    </w:lvl>
    <w:lvl w:ilvl="7" w:tplc="15B667AA" w:tentative="1">
      <w:start w:val="1"/>
      <w:numFmt w:val="bullet"/>
      <w:lvlText w:val="o"/>
      <w:lvlJc w:val="left"/>
      <w:pPr>
        <w:tabs>
          <w:tab w:val="num" w:pos="5760"/>
        </w:tabs>
        <w:ind w:left="5760" w:hanging="360"/>
      </w:pPr>
      <w:rPr>
        <w:rFonts w:ascii="Courier New" w:hAnsi="Courier New" w:cs="Courier New" w:hint="default"/>
      </w:rPr>
    </w:lvl>
    <w:lvl w:ilvl="8" w:tplc="795ADFA0" w:tentative="1">
      <w:start w:val="1"/>
      <w:numFmt w:val="bullet"/>
      <w:lvlText w:val=""/>
      <w:lvlJc w:val="left"/>
      <w:pPr>
        <w:tabs>
          <w:tab w:val="num" w:pos="6480"/>
        </w:tabs>
        <w:ind w:left="6480" w:hanging="360"/>
      </w:pPr>
      <w:rPr>
        <w:rFonts w:ascii="Wingdings" w:hAnsi="Wingdings" w:hint="default"/>
      </w:rPr>
    </w:lvl>
  </w:abstractNum>
  <w:abstractNum w:abstractNumId="15">
    <w:nsid w:val="4037352B"/>
    <w:multiLevelType w:val="hybridMultilevel"/>
    <w:tmpl w:val="F18E9D68"/>
    <w:lvl w:ilvl="0" w:tplc="C94058CA">
      <w:start w:val="1"/>
      <w:numFmt w:val="bullet"/>
      <w:lvlText w:val=""/>
      <w:lvlJc w:val="left"/>
      <w:pPr>
        <w:tabs>
          <w:tab w:val="num" w:pos="720"/>
        </w:tabs>
        <w:ind w:left="720" w:hanging="360"/>
      </w:pPr>
      <w:rPr>
        <w:rFonts w:ascii="Symbol" w:hAnsi="Symbol" w:hint="default"/>
      </w:rPr>
    </w:lvl>
    <w:lvl w:ilvl="1" w:tplc="D276B8F6">
      <w:start w:val="1"/>
      <w:numFmt w:val="bullet"/>
      <w:lvlText w:val=""/>
      <w:lvlJc w:val="left"/>
      <w:pPr>
        <w:tabs>
          <w:tab w:val="num" w:pos="1440"/>
        </w:tabs>
        <w:ind w:left="1440" w:hanging="360"/>
      </w:pPr>
      <w:rPr>
        <w:rFonts w:ascii="Wingdings" w:hAnsi="Wingdings" w:hint="default"/>
      </w:rPr>
    </w:lvl>
    <w:lvl w:ilvl="2" w:tplc="5B5C4F00" w:tentative="1">
      <w:start w:val="1"/>
      <w:numFmt w:val="bullet"/>
      <w:lvlText w:val=""/>
      <w:lvlJc w:val="left"/>
      <w:pPr>
        <w:tabs>
          <w:tab w:val="num" w:pos="2160"/>
        </w:tabs>
        <w:ind w:left="2160" w:hanging="360"/>
      </w:pPr>
      <w:rPr>
        <w:rFonts w:ascii="Wingdings" w:hAnsi="Wingdings" w:hint="default"/>
      </w:rPr>
    </w:lvl>
    <w:lvl w:ilvl="3" w:tplc="3C24A8CE" w:tentative="1">
      <w:start w:val="1"/>
      <w:numFmt w:val="bullet"/>
      <w:lvlText w:val=""/>
      <w:lvlJc w:val="left"/>
      <w:pPr>
        <w:tabs>
          <w:tab w:val="num" w:pos="2880"/>
        </w:tabs>
        <w:ind w:left="2880" w:hanging="360"/>
      </w:pPr>
      <w:rPr>
        <w:rFonts w:ascii="Symbol" w:hAnsi="Symbol" w:hint="default"/>
      </w:rPr>
    </w:lvl>
    <w:lvl w:ilvl="4" w:tplc="628AD93E" w:tentative="1">
      <w:start w:val="1"/>
      <w:numFmt w:val="bullet"/>
      <w:lvlText w:val="o"/>
      <w:lvlJc w:val="left"/>
      <w:pPr>
        <w:tabs>
          <w:tab w:val="num" w:pos="3600"/>
        </w:tabs>
        <w:ind w:left="3600" w:hanging="360"/>
      </w:pPr>
      <w:rPr>
        <w:rFonts w:ascii="Courier New" w:hAnsi="Courier New" w:cs="Courier New" w:hint="default"/>
      </w:rPr>
    </w:lvl>
    <w:lvl w:ilvl="5" w:tplc="DF9297F8" w:tentative="1">
      <w:start w:val="1"/>
      <w:numFmt w:val="bullet"/>
      <w:lvlText w:val=""/>
      <w:lvlJc w:val="left"/>
      <w:pPr>
        <w:tabs>
          <w:tab w:val="num" w:pos="4320"/>
        </w:tabs>
        <w:ind w:left="4320" w:hanging="360"/>
      </w:pPr>
      <w:rPr>
        <w:rFonts w:ascii="Wingdings" w:hAnsi="Wingdings" w:hint="default"/>
      </w:rPr>
    </w:lvl>
    <w:lvl w:ilvl="6" w:tplc="755607A2" w:tentative="1">
      <w:start w:val="1"/>
      <w:numFmt w:val="bullet"/>
      <w:lvlText w:val=""/>
      <w:lvlJc w:val="left"/>
      <w:pPr>
        <w:tabs>
          <w:tab w:val="num" w:pos="5040"/>
        </w:tabs>
        <w:ind w:left="5040" w:hanging="360"/>
      </w:pPr>
      <w:rPr>
        <w:rFonts w:ascii="Symbol" w:hAnsi="Symbol" w:hint="default"/>
      </w:rPr>
    </w:lvl>
    <w:lvl w:ilvl="7" w:tplc="451C9900" w:tentative="1">
      <w:start w:val="1"/>
      <w:numFmt w:val="bullet"/>
      <w:lvlText w:val="o"/>
      <w:lvlJc w:val="left"/>
      <w:pPr>
        <w:tabs>
          <w:tab w:val="num" w:pos="5760"/>
        </w:tabs>
        <w:ind w:left="5760" w:hanging="360"/>
      </w:pPr>
      <w:rPr>
        <w:rFonts w:ascii="Courier New" w:hAnsi="Courier New" w:cs="Courier New" w:hint="default"/>
      </w:rPr>
    </w:lvl>
    <w:lvl w:ilvl="8" w:tplc="1C4017AE" w:tentative="1">
      <w:start w:val="1"/>
      <w:numFmt w:val="bullet"/>
      <w:lvlText w:val=""/>
      <w:lvlJc w:val="left"/>
      <w:pPr>
        <w:tabs>
          <w:tab w:val="num" w:pos="6480"/>
        </w:tabs>
        <w:ind w:left="6480" w:hanging="360"/>
      </w:pPr>
      <w:rPr>
        <w:rFonts w:ascii="Wingdings" w:hAnsi="Wingdings" w:hint="default"/>
      </w:rPr>
    </w:lvl>
  </w:abstractNum>
  <w:abstractNum w:abstractNumId="16">
    <w:nsid w:val="4605042E"/>
    <w:multiLevelType w:val="hybridMultilevel"/>
    <w:tmpl w:val="F19A23F0"/>
    <w:lvl w:ilvl="0" w:tplc="82B4CC0E">
      <w:start w:val="1"/>
      <w:numFmt w:val="decimal"/>
      <w:lvlText w:val="%1."/>
      <w:lvlJc w:val="left"/>
      <w:pPr>
        <w:tabs>
          <w:tab w:val="num" w:pos="720"/>
        </w:tabs>
        <w:ind w:left="720" w:hanging="360"/>
      </w:pPr>
    </w:lvl>
    <w:lvl w:ilvl="1" w:tplc="E3CE1B34">
      <w:start w:val="1"/>
      <w:numFmt w:val="lowerLetter"/>
      <w:lvlText w:val="%2."/>
      <w:lvlJc w:val="left"/>
      <w:pPr>
        <w:tabs>
          <w:tab w:val="num" w:pos="1440"/>
        </w:tabs>
        <w:ind w:left="1440" w:hanging="360"/>
      </w:pPr>
    </w:lvl>
    <w:lvl w:ilvl="2" w:tplc="1C94B360" w:tentative="1">
      <w:start w:val="1"/>
      <w:numFmt w:val="lowerRoman"/>
      <w:lvlText w:val="%3."/>
      <w:lvlJc w:val="right"/>
      <w:pPr>
        <w:tabs>
          <w:tab w:val="num" w:pos="2160"/>
        </w:tabs>
        <w:ind w:left="2160" w:hanging="180"/>
      </w:pPr>
    </w:lvl>
    <w:lvl w:ilvl="3" w:tplc="E3A245D2" w:tentative="1">
      <w:start w:val="1"/>
      <w:numFmt w:val="decimal"/>
      <w:lvlText w:val="%4."/>
      <w:lvlJc w:val="left"/>
      <w:pPr>
        <w:tabs>
          <w:tab w:val="num" w:pos="2880"/>
        </w:tabs>
        <w:ind w:left="2880" w:hanging="360"/>
      </w:pPr>
    </w:lvl>
    <w:lvl w:ilvl="4" w:tplc="DE3420F2" w:tentative="1">
      <w:start w:val="1"/>
      <w:numFmt w:val="lowerLetter"/>
      <w:lvlText w:val="%5."/>
      <w:lvlJc w:val="left"/>
      <w:pPr>
        <w:tabs>
          <w:tab w:val="num" w:pos="3600"/>
        </w:tabs>
        <w:ind w:left="3600" w:hanging="360"/>
      </w:pPr>
    </w:lvl>
    <w:lvl w:ilvl="5" w:tplc="6A18A90C" w:tentative="1">
      <w:start w:val="1"/>
      <w:numFmt w:val="lowerRoman"/>
      <w:lvlText w:val="%6."/>
      <w:lvlJc w:val="right"/>
      <w:pPr>
        <w:tabs>
          <w:tab w:val="num" w:pos="4320"/>
        </w:tabs>
        <w:ind w:left="4320" w:hanging="180"/>
      </w:pPr>
    </w:lvl>
    <w:lvl w:ilvl="6" w:tplc="C1AEDCB2" w:tentative="1">
      <w:start w:val="1"/>
      <w:numFmt w:val="decimal"/>
      <w:lvlText w:val="%7."/>
      <w:lvlJc w:val="left"/>
      <w:pPr>
        <w:tabs>
          <w:tab w:val="num" w:pos="5040"/>
        </w:tabs>
        <w:ind w:left="5040" w:hanging="360"/>
      </w:pPr>
    </w:lvl>
    <w:lvl w:ilvl="7" w:tplc="14427E1C" w:tentative="1">
      <w:start w:val="1"/>
      <w:numFmt w:val="lowerLetter"/>
      <w:lvlText w:val="%8."/>
      <w:lvlJc w:val="left"/>
      <w:pPr>
        <w:tabs>
          <w:tab w:val="num" w:pos="5760"/>
        </w:tabs>
        <w:ind w:left="5760" w:hanging="360"/>
      </w:pPr>
    </w:lvl>
    <w:lvl w:ilvl="8" w:tplc="613A6820" w:tentative="1">
      <w:start w:val="1"/>
      <w:numFmt w:val="lowerRoman"/>
      <w:lvlText w:val="%9."/>
      <w:lvlJc w:val="right"/>
      <w:pPr>
        <w:tabs>
          <w:tab w:val="num" w:pos="6480"/>
        </w:tabs>
        <w:ind w:left="6480" w:hanging="180"/>
      </w:pPr>
    </w:lvl>
  </w:abstractNum>
  <w:abstractNum w:abstractNumId="17">
    <w:nsid w:val="4B82062B"/>
    <w:multiLevelType w:val="hybridMultilevel"/>
    <w:tmpl w:val="7AA2FA04"/>
    <w:lvl w:ilvl="0" w:tplc="B0F09582">
      <w:start w:val="1"/>
      <w:numFmt w:val="bullet"/>
      <w:lvlText w:val=""/>
      <w:lvlJc w:val="left"/>
      <w:pPr>
        <w:tabs>
          <w:tab w:val="num" w:pos="720"/>
        </w:tabs>
        <w:ind w:left="720" w:hanging="360"/>
      </w:pPr>
      <w:rPr>
        <w:rFonts w:ascii="Symbol" w:hAnsi="Symbol" w:hint="default"/>
      </w:rPr>
    </w:lvl>
    <w:lvl w:ilvl="1" w:tplc="45120FF2" w:tentative="1">
      <w:start w:val="1"/>
      <w:numFmt w:val="bullet"/>
      <w:lvlText w:val="o"/>
      <w:lvlJc w:val="left"/>
      <w:pPr>
        <w:tabs>
          <w:tab w:val="num" w:pos="1440"/>
        </w:tabs>
        <w:ind w:left="1440" w:hanging="360"/>
      </w:pPr>
      <w:rPr>
        <w:rFonts w:ascii="Courier New" w:hAnsi="Courier New" w:cs="Courier New" w:hint="default"/>
      </w:rPr>
    </w:lvl>
    <w:lvl w:ilvl="2" w:tplc="0D12DF04" w:tentative="1">
      <w:start w:val="1"/>
      <w:numFmt w:val="bullet"/>
      <w:lvlText w:val=""/>
      <w:lvlJc w:val="left"/>
      <w:pPr>
        <w:tabs>
          <w:tab w:val="num" w:pos="2160"/>
        </w:tabs>
        <w:ind w:left="2160" w:hanging="360"/>
      </w:pPr>
      <w:rPr>
        <w:rFonts w:ascii="Wingdings" w:hAnsi="Wingdings" w:hint="default"/>
      </w:rPr>
    </w:lvl>
    <w:lvl w:ilvl="3" w:tplc="30685EF8" w:tentative="1">
      <w:start w:val="1"/>
      <w:numFmt w:val="bullet"/>
      <w:lvlText w:val=""/>
      <w:lvlJc w:val="left"/>
      <w:pPr>
        <w:tabs>
          <w:tab w:val="num" w:pos="2880"/>
        </w:tabs>
        <w:ind w:left="2880" w:hanging="360"/>
      </w:pPr>
      <w:rPr>
        <w:rFonts w:ascii="Symbol" w:hAnsi="Symbol" w:hint="default"/>
      </w:rPr>
    </w:lvl>
    <w:lvl w:ilvl="4" w:tplc="CE763146" w:tentative="1">
      <w:start w:val="1"/>
      <w:numFmt w:val="bullet"/>
      <w:lvlText w:val="o"/>
      <w:lvlJc w:val="left"/>
      <w:pPr>
        <w:tabs>
          <w:tab w:val="num" w:pos="3600"/>
        </w:tabs>
        <w:ind w:left="3600" w:hanging="360"/>
      </w:pPr>
      <w:rPr>
        <w:rFonts w:ascii="Courier New" w:hAnsi="Courier New" w:cs="Courier New" w:hint="default"/>
      </w:rPr>
    </w:lvl>
    <w:lvl w:ilvl="5" w:tplc="D66EF132" w:tentative="1">
      <w:start w:val="1"/>
      <w:numFmt w:val="bullet"/>
      <w:lvlText w:val=""/>
      <w:lvlJc w:val="left"/>
      <w:pPr>
        <w:tabs>
          <w:tab w:val="num" w:pos="4320"/>
        </w:tabs>
        <w:ind w:left="4320" w:hanging="360"/>
      </w:pPr>
      <w:rPr>
        <w:rFonts w:ascii="Wingdings" w:hAnsi="Wingdings" w:hint="default"/>
      </w:rPr>
    </w:lvl>
    <w:lvl w:ilvl="6" w:tplc="C89EDF3E" w:tentative="1">
      <w:start w:val="1"/>
      <w:numFmt w:val="bullet"/>
      <w:lvlText w:val=""/>
      <w:lvlJc w:val="left"/>
      <w:pPr>
        <w:tabs>
          <w:tab w:val="num" w:pos="5040"/>
        </w:tabs>
        <w:ind w:left="5040" w:hanging="360"/>
      </w:pPr>
      <w:rPr>
        <w:rFonts w:ascii="Symbol" w:hAnsi="Symbol" w:hint="default"/>
      </w:rPr>
    </w:lvl>
    <w:lvl w:ilvl="7" w:tplc="1258399A" w:tentative="1">
      <w:start w:val="1"/>
      <w:numFmt w:val="bullet"/>
      <w:lvlText w:val="o"/>
      <w:lvlJc w:val="left"/>
      <w:pPr>
        <w:tabs>
          <w:tab w:val="num" w:pos="5760"/>
        </w:tabs>
        <w:ind w:left="5760" w:hanging="360"/>
      </w:pPr>
      <w:rPr>
        <w:rFonts w:ascii="Courier New" w:hAnsi="Courier New" w:cs="Courier New" w:hint="default"/>
      </w:rPr>
    </w:lvl>
    <w:lvl w:ilvl="8" w:tplc="2D381A48" w:tentative="1">
      <w:start w:val="1"/>
      <w:numFmt w:val="bullet"/>
      <w:lvlText w:val=""/>
      <w:lvlJc w:val="left"/>
      <w:pPr>
        <w:tabs>
          <w:tab w:val="num" w:pos="6480"/>
        </w:tabs>
        <w:ind w:left="6480" w:hanging="360"/>
      </w:pPr>
      <w:rPr>
        <w:rFonts w:ascii="Wingdings" w:hAnsi="Wingdings" w:hint="default"/>
      </w:rPr>
    </w:lvl>
  </w:abstractNum>
  <w:abstractNum w:abstractNumId="18">
    <w:nsid w:val="4F8555AA"/>
    <w:multiLevelType w:val="hybridMultilevel"/>
    <w:tmpl w:val="47DC3B8C"/>
    <w:lvl w:ilvl="0" w:tplc="7D28D24C">
      <w:start w:val="1"/>
      <w:numFmt w:val="decimal"/>
      <w:lvlText w:val="%1."/>
      <w:lvlJc w:val="left"/>
      <w:pPr>
        <w:tabs>
          <w:tab w:val="num" w:pos="720"/>
        </w:tabs>
        <w:ind w:left="720" w:hanging="360"/>
      </w:pPr>
    </w:lvl>
    <w:lvl w:ilvl="1" w:tplc="5156A9CE" w:tentative="1">
      <w:start w:val="1"/>
      <w:numFmt w:val="lowerLetter"/>
      <w:lvlText w:val="%2."/>
      <w:lvlJc w:val="left"/>
      <w:pPr>
        <w:tabs>
          <w:tab w:val="num" w:pos="1440"/>
        </w:tabs>
        <w:ind w:left="1440" w:hanging="360"/>
      </w:pPr>
    </w:lvl>
    <w:lvl w:ilvl="2" w:tplc="EED4F2CE" w:tentative="1">
      <w:start w:val="1"/>
      <w:numFmt w:val="lowerRoman"/>
      <w:lvlText w:val="%3."/>
      <w:lvlJc w:val="right"/>
      <w:pPr>
        <w:tabs>
          <w:tab w:val="num" w:pos="2160"/>
        </w:tabs>
        <w:ind w:left="2160" w:hanging="180"/>
      </w:pPr>
    </w:lvl>
    <w:lvl w:ilvl="3" w:tplc="4A007080" w:tentative="1">
      <w:start w:val="1"/>
      <w:numFmt w:val="decimal"/>
      <w:lvlText w:val="%4."/>
      <w:lvlJc w:val="left"/>
      <w:pPr>
        <w:tabs>
          <w:tab w:val="num" w:pos="2880"/>
        </w:tabs>
        <w:ind w:left="2880" w:hanging="360"/>
      </w:pPr>
    </w:lvl>
    <w:lvl w:ilvl="4" w:tplc="3BD8443E" w:tentative="1">
      <w:start w:val="1"/>
      <w:numFmt w:val="lowerLetter"/>
      <w:lvlText w:val="%5."/>
      <w:lvlJc w:val="left"/>
      <w:pPr>
        <w:tabs>
          <w:tab w:val="num" w:pos="3600"/>
        </w:tabs>
        <w:ind w:left="3600" w:hanging="360"/>
      </w:pPr>
    </w:lvl>
    <w:lvl w:ilvl="5" w:tplc="767CE9BE" w:tentative="1">
      <w:start w:val="1"/>
      <w:numFmt w:val="lowerRoman"/>
      <w:lvlText w:val="%6."/>
      <w:lvlJc w:val="right"/>
      <w:pPr>
        <w:tabs>
          <w:tab w:val="num" w:pos="4320"/>
        </w:tabs>
        <w:ind w:left="4320" w:hanging="180"/>
      </w:pPr>
    </w:lvl>
    <w:lvl w:ilvl="6" w:tplc="ABE634EA" w:tentative="1">
      <w:start w:val="1"/>
      <w:numFmt w:val="decimal"/>
      <w:lvlText w:val="%7."/>
      <w:lvlJc w:val="left"/>
      <w:pPr>
        <w:tabs>
          <w:tab w:val="num" w:pos="5040"/>
        </w:tabs>
        <w:ind w:left="5040" w:hanging="360"/>
      </w:pPr>
    </w:lvl>
    <w:lvl w:ilvl="7" w:tplc="57FE3D1A" w:tentative="1">
      <w:start w:val="1"/>
      <w:numFmt w:val="lowerLetter"/>
      <w:lvlText w:val="%8."/>
      <w:lvlJc w:val="left"/>
      <w:pPr>
        <w:tabs>
          <w:tab w:val="num" w:pos="5760"/>
        </w:tabs>
        <w:ind w:left="5760" w:hanging="360"/>
      </w:pPr>
    </w:lvl>
    <w:lvl w:ilvl="8" w:tplc="5DF61FFC" w:tentative="1">
      <w:start w:val="1"/>
      <w:numFmt w:val="lowerRoman"/>
      <w:lvlText w:val="%9."/>
      <w:lvlJc w:val="right"/>
      <w:pPr>
        <w:tabs>
          <w:tab w:val="num" w:pos="6480"/>
        </w:tabs>
        <w:ind w:left="6480" w:hanging="180"/>
      </w:pPr>
    </w:lvl>
  </w:abstractNum>
  <w:abstractNum w:abstractNumId="19">
    <w:nsid w:val="50687C30"/>
    <w:multiLevelType w:val="hybridMultilevel"/>
    <w:tmpl w:val="C1F6AE88"/>
    <w:lvl w:ilvl="0" w:tplc="2EA4B966">
      <w:start w:val="1"/>
      <w:numFmt w:val="bullet"/>
      <w:pStyle w:val="BodyText2"/>
      <w:lvlText w:val=""/>
      <w:lvlJc w:val="left"/>
      <w:pPr>
        <w:tabs>
          <w:tab w:val="num" w:pos="360"/>
        </w:tabs>
        <w:ind w:left="360" w:hanging="360"/>
      </w:pPr>
      <w:rPr>
        <w:rFonts w:ascii="Symbol" w:hAnsi="Symbol" w:hint="default"/>
        <w:color w:val="auto"/>
        <w:sz w:val="18"/>
        <w:szCs w:val="18"/>
      </w:rPr>
    </w:lvl>
    <w:lvl w:ilvl="1" w:tplc="1D3CEA96" w:tentative="1">
      <w:start w:val="1"/>
      <w:numFmt w:val="bullet"/>
      <w:lvlText w:val="o"/>
      <w:lvlJc w:val="left"/>
      <w:pPr>
        <w:tabs>
          <w:tab w:val="num" w:pos="1080"/>
        </w:tabs>
        <w:ind w:left="1080" w:hanging="360"/>
      </w:pPr>
      <w:rPr>
        <w:rFonts w:ascii="Courier New" w:hAnsi="Courier New" w:cs="Courier New" w:hint="default"/>
      </w:rPr>
    </w:lvl>
    <w:lvl w:ilvl="2" w:tplc="2B4454A4" w:tentative="1">
      <w:start w:val="1"/>
      <w:numFmt w:val="bullet"/>
      <w:lvlText w:val=""/>
      <w:lvlJc w:val="left"/>
      <w:pPr>
        <w:tabs>
          <w:tab w:val="num" w:pos="1800"/>
        </w:tabs>
        <w:ind w:left="1800" w:hanging="360"/>
      </w:pPr>
      <w:rPr>
        <w:rFonts w:ascii="Wingdings" w:hAnsi="Wingdings" w:hint="default"/>
      </w:rPr>
    </w:lvl>
    <w:lvl w:ilvl="3" w:tplc="7352A694" w:tentative="1">
      <w:start w:val="1"/>
      <w:numFmt w:val="bullet"/>
      <w:lvlText w:val=""/>
      <w:lvlJc w:val="left"/>
      <w:pPr>
        <w:tabs>
          <w:tab w:val="num" w:pos="2520"/>
        </w:tabs>
        <w:ind w:left="2520" w:hanging="360"/>
      </w:pPr>
      <w:rPr>
        <w:rFonts w:ascii="Symbol" w:hAnsi="Symbol" w:hint="default"/>
      </w:rPr>
    </w:lvl>
    <w:lvl w:ilvl="4" w:tplc="EA9E5FE6" w:tentative="1">
      <w:start w:val="1"/>
      <w:numFmt w:val="bullet"/>
      <w:lvlText w:val="o"/>
      <w:lvlJc w:val="left"/>
      <w:pPr>
        <w:tabs>
          <w:tab w:val="num" w:pos="3240"/>
        </w:tabs>
        <w:ind w:left="3240" w:hanging="360"/>
      </w:pPr>
      <w:rPr>
        <w:rFonts w:ascii="Courier New" w:hAnsi="Courier New" w:cs="Courier New" w:hint="default"/>
      </w:rPr>
    </w:lvl>
    <w:lvl w:ilvl="5" w:tplc="85626004" w:tentative="1">
      <w:start w:val="1"/>
      <w:numFmt w:val="bullet"/>
      <w:lvlText w:val=""/>
      <w:lvlJc w:val="left"/>
      <w:pPr>
        <w:tabs>
          <w:tab w:val="num" w:pos="3960"/>
        </w:tabs>
        <w:ind w:left="3960" w:hanging="360"/>
      </w:pPr>
      <w:rPr>
        <w:rFonts w:ascii="Wingdings" w:hAnsi="Wingdings" w:hint="default"/>
      </w:rPr>
    </w:lvl>
    <w:lvl w:ilvl="6" w:tplc="EA2E84D2" w:tentative="1">
      <w:start w:val="1"/>
      <w:numFmt w:val="bullet"/>
      <w:lvlText w:val=""/>
      <w:lvlJc w:val="left"/>
      <w:pPr>
        <w:tabs>
          <w:tab w:val="num" w:pos="4680"/>
        </w:tabs>
        <w:ind w:left="4680" w:hanging="360"/>
      </w:pPr>
      <w:rPr>
        <w:rFonts w:ascii="Symbol" w:hAnsi="Symbol" w:hint="default"/>
      </w:rPr>
    </w:lvl>
    <w:lvl w:ilvl="7" w:tplc="D494C2A2" w:tentative="1">
      <w:start w:val="1"/>
      <w:numFmt w:val="bullet"/>
      <w:lvlText w:val="o"/>
      <w:lvlJc w:val="left"/>
      <w:pPr>
        <w:tabs>
          <w:tab w:val="num" w:pos="5400"/>
        </w:tabs>
        <w:ind w:left="5400" w:hanging="360"/>
      </w:pPr>
      <w:rPr>
        <w:rFonts w:ascii="Courier New" w:hAnsi="Courier New" w:cs="Courier New" w:hint="default"/>
      </w:rPr>
    </w:lvl>
    <w:lvl w:ilvl="8" w:tplc="329256DC" w:tentative="1">
      <w:start w:val="1"/>
      <w:numFmt w:val="bullet"/>
      <w:lvlText w:val=""/>
      <w:lvlJc w:val="left"/>
      <w:pPr>
        <w:tabs>
          <w:tab w:val="num" w:pos="6120"/>
        </w:tabs>
        <w:ind w:left="6120" w:hanging="360"/>
      </w:pPr>
      <w:rPr>
        <w:rFonts w:ascii="Wingdings" w:hAnsi="Wingdings" w:hint="default"/>
      </w:rPr>
    </w:lvl>
  </w:abstractNum>
  <w:abstractNum w:abstractNumId="20">
    <w:nsid w:val="50D6647E"/>
    <w:multiLevelType w:val="hybridMultilevel"/>
    <w:tmpl w:val="1D92BF92"/>
    <w:lvl w:ilvl="0" w:tplc="0FA44976">
      <w:start w:val="1"/>
      <w:numFmt w:val="bullet"/>
      <w:lvlText w:val=""/>
      <w:lvlJc w:val="left"/>
      <w:pPr>
        <w:tabs>
          <w:tab w:val="num" w:pos="720"/>
        </w:tabs>
        <w:ind w:left="720" w:hanging="360"/>
      </w:pPr>
      <w:rPr>
        <w:rFonts w:ascii="Symbol" w:hAnsi="Symbol" w:hint="default"/>
      </w:rPr>
    </w:lvl>
    <w:lvl w:ilvl="1" w:tplc="8F46ED20" w:tentative="1">
      <w:start w:val="1"/>
      <w:numFmt w:val="bullet"/>
      <w:lvlText w:val="o"/>
      <w:lvlJc w:val="left"/>
      <w:pPr>
        <w:tabs>
          <w:tab w:val="num" w:pos="1440"/>
        </w:tabs>
        <w:ind w:left="1440" w:hanging="360"/>
      </w:pPr>
      <w:rPr>
        <w:rFonts w:ascii="Courier New" w:hAnsi="Courier New" w:hint="default"/>
      </w:rPr>
    </w:lvl>
    <w:lvl w:ilvl="2" w:tplc="85E8839E" w:tentative="1">
      <w:start w:val="1"/>
      <w:numFmt w:val="bullet"/>
      <w:lvlText w:val=""/>
      <w:lvlJc w:val="left"/>
      <w:pPr>
        <w:tabs>
          <w:tab w:val="num" w:pos="2160"/>
        </w:tabs>
        <w:ind w:left="2160" w:hanging="360"/>
      </w:pPr>
      <w:rPr>
        <w:rFonts w:ascii="Wingdings" w:hAnsi="Wingdings" w:hint="default"/>
      </w:rPr>
    </w:lvl>
    <w:lvl w:ilvl="3" w:tplc="D4205C98" w:tentative="1">
      <w:start w:val="1"/>
      <w:numFmt w:val="bullet"/>
      <w:lvlText w:val=""/>
      <w:lvlJc w:val="left"/>
      <w:pPr>
        <w:tabs>
          <w:tab w:val="num" w:pos="2880"/>
        </w:tabs>
        <w:ind w:left="2880" w:hanging="360"/>
      </w:pPr>
      <w:rPr>
        <w:rFonts w:ascii="Symbol" w:hAnsi="Symbol" w:hint="default"/>
      </w:rPr>
    </w:lvl>
    <w:lvl w:ilvl="4" w:tplc="AF8CF8FA" w:tentative="1">
      <w:start w:val="1"/>
      <w:numFmt w:val="bullet"/>
      <w:lvlText w:val="o"/>
      <w:lvlJc w:val="left"/>
      <w:pPr>
        <w:tabs>
          <w:tab w:val="num" w:pos="3600"/>
        </w:tabs>
        <w:ind w:left="3600" w:hanging="360"/>
      </w:pPr>
      <w:rPr>
        <w:rFonts w:ascii="Courier New" w:hAnsi="Courier New" w:hint="default"/>
      </w:rPr>
    </w:lvl>
    <w:lvl w:ilvl="5" w:tplc="1742BA9C" w:tentative="1">
      <w:start w:val="1"/>
      <w:numFmt w:val="bullet"/>
      <w:lvlText w:val=""/>
      <w:lvlJc w:val="left"/>
      <w:pPr>
        <w:tabs>
          <w:tab w:val="num" w:pos="4320"/>
        </w:tabs>
        <w:ind w:left="4320" w:hanging="360"/>
      </w:pPr>
      <w:rPr>
        <w:rFonts w:ascii="Wingdings" w:hAnsi="Wingdings" w:hint="default"/>
      </w:rPr>
    </w:lvl>
    <w:lvl w:ilvl="6" w:tplc="81B0ACE8" w:tentative="1">
      <w:start w:val="1"/>
      <w:numFmt w:val="bullet"/>
      <w:lvlText w:val=""/>
      <w:lvlJc w:val="left"/>
      <w:pPr>
        <w:tabs>
          <w:tab w:val="num" w:pos="5040"/>
        </w:tabs>
        <w:ind w:left="5040" w:hanging="360"/>
      </w:pPr>
      <w:rPr>
        <w:rFonts w:ascii="Symbol" w:hAnsi="Symbol" w:hint="default"/>
      </w:rPr>
    </w:lvl>
    <w:lvl w:ilvl="7" w:tplc="BA26BE42" w:tentative="1">
      <w:start w:val="1"/>
      <w:numFmt w:val="bullet"/>
      <w:lvlText w:val="o"/>
      <w:lvlJc w:val="left"/>
      <w:pPr>
        <w:tabs>
          <w:tab w:val="num" w:pos="5760"/>
        </w:tabs>
        <w:ind w:left="5760" w:hanging="360"/>
      </w:pPr>
      <w:rPr>
        <w:rFonts w:ascii="Courier New" w:hAnsi="Courier New" w:hint="default"/>
      </w:rPr>
    </w:lvl>
    <w:lvl w:ilvl="8" w:tplc="9FF289FC" w:tentative="1">
      <w:start w:val="1"/>
      <w:numFmt w:val="bullet"/>
      <w:lvlText w:val=""/>
      <w:lvlJc w:val="left"/>
      <w:pPr>
        <w:tabs>
          <w:tab w:val="num" w:pos="6480"/>
        </w:tabs>
        <w:ind w:left="6480" w:hanging="360"/>
      </w:pPr>
      <w:rPr>
        <w:rFonts w:ascii="Wingdings" w:hAnsi="Wingdings" w:hint="default"/>
      </w:rPr>
    </w:lvl>
  </w:abstractNum>
  <w:abstractNum w:abstractNumId="21">
    <w:nsid w:val="56BF2CEA"/>
    <w:multiLevelType w:val="hybridMultilevel"/>
    <w:tmpl w:val="738AE836"/>
    <w:lvl w:ilvl="0" w:tplc="6B8E802A">
      <w:start w:val="1"/>
      <w:numFmt w:val="bullet"/>
      <w:lvlText w:val=""/>
      <w:lvlJc w:val="left"/>
      <w:pPr>
        <w:tabs>
          <w:tab w:val="num" w:pos="720"/>
        </w:tabs>
        <w:ind w:left="720" w:hanging="360"/>
      </w:pPr>
      <w:rPr>
        <w:rFonts w:ascii="Symbol" w:hAnsi="Symbol" w:hint="default"/>
      </w:rPr>
    </w:lvl>
    <w:lvl w:ilvl="1" w:tplc="47A8574E" w:tentative="1">
      <w:start w:val="1"/>
      <w:numFmt w:val="bullet"/>
      <w:lvlText w:val="o"/>
      <w:lvlJc w:val="left"/>
      <w:pPr>
        <w:tabs>
          <w:tab w:val="num" w:pos="1440"/>
        </w:tabs>
        <w:ind w:left="1440" w:hanging="360"/>
      </w:pPr>
      <w:rPr>
        <w:rFonts w:ascii="Courier New" w:hAnsi="Courier New" w:hint="default"/>
      </w:rPr>
    </w:lvl>
    <w:lvl w:ilvl="2" w:tplc="D26C3918" w:tentative="1">
      <w:start w:val="1"/>
      <w:numFmt w:val="bullet"/>
      <w:lvlText w:val=""/>
      <w:lvlJc w:val="left"/>
      <w:pPr>
        <w:tabs>
          <w:tab w:val="num" w:pos="2160"/>
        </w:tabs>
        <w:ind w:left="2160" w:hanging="360"/>
      </w:pPr>
      <w:rPr>
        <w:rFonts w:ascii="Wingdings" w:hAnsi="Wingdings" w:hint="default"/>
      </w:rPr>
    </w:lvl>
    <w:lvl w:ilvl="3" w:tplc="A7FCF706" w:tentative="1">
      <w:start w:val="1"/>
      <w:numFmt w:val="bullet"/>
      <w:lvlText w:val=""/>
      <w:lvlJc w:val="left"/>
      <w:pPr>
        <w:tabs>
          <w:tab w:val="num" w:pos="2880"/>
        </w:tabs>
        <w:ind w:left="2880" w:hanging="360"/>
      </w:pPr>
      <w:rPr>
        <w:rFonts w:ascii="Symbol" w:hAnsi="Symbol" w:hint="default"/>
      </w:rPr>
    </w:lvl>
    <w:lvl w:ilvl="4" w:tplc="4A8AF636" w:tentative="1">
      <w:start w:val="1"/>
      <w:numFmt w:val="bullet"/>
      <w:lvlText w:val="o"/>
      <w:lvlJc w:val="left"/>
      <w:pPr>
        <w:tabs>
          <w:tab w:val="num" w:pos="3600"/>
        </w:tabs>
        <w:ind w:left="3600" w:hanging="360"/>
      </w:pPr>
      <w:rPr>
        <w:rFonts w:ascii="Courier New" w:hAnsi="Courier New" w:hint="default"/>
      </w:rPr>
    </w:lvl>
    <w:lvl w:ilvl="5" w:tplc="FC48FC82" w:tentative="1">
      <w:start w:val="1"/>
      <w:numFmt w:val="bullet"/>
      <w:lvlText w:val=""/>
      <w:lvlJc w:val="left"/>
      <w:pPr>
        <w:tabs>
          <w:tab w:val="num" w:pos="4320"/>
        </w:tabs>
        <w:ind w:left="4320" w:hanging="360"/>
      </w:pPr>
      <w:rPr>
        <w:rFonts w:ascii="Wingdings" w:hAnsi="Wingdings" w:hint="default"/>
      </w:rPr>
    </w:lvl>
    <w:lvl w:ilvl="6" w:tplc="9D30B234" w:tentative="1">
      <w:start w:val="1"/>
      <w:numFmt w:val="bullet"/>
      <w:lvlText w:val=""/>
      <w:lvlJc w:val="left"/>
      <w:pPr>
        <w:tabs>
          <w:tab w:val="num" w:pos="5040"/>
        </w:tabs>
        <w:ind w:left="5040" w:hanging="360"/>
      </w:pPr>
      <w:rPr>
        <w:rFonts w:ascii="Symbol" w:hAnsi="Symbol" w:hint="default"/>
      </w:rPr>
    </w:lvl>
    <w:lvl w:ilvl="7" w:tplc="0504A800" w:tentative="1">
      <w:start w:val="1"/>
      <w:numFmt w:val="bullet"/>
      <w:lvlText w:val="o"/>
      <w:lvlJc w:val="left"/>
      <w:pPr>
        <w:tabs>
          <w:tab w:val="num" w:pos="5760"/>
        </w:tabs>
        <w:ind w:left="5760" w:hanging="360"/>
      </w:pPr>
      <w:rPr>
        <w:rFonts w:ascii="Courier New" w:hAnsi="Courier New" w:hint="default"/>
      </w:rPr>
    </w:lvl>
    <w:lvl w:ilvl="8" w:tplc="8528F054" w:tentative="1">
      <w:start w:val="1"/>
      <w:numFmt w:val="bullet"/>
      <w:lvlText w:val=""/>
      <w:lvlJc w:val="left"/>
      <w:pPr>
        <w:tabs>
          <w:tab w:val="num" w:pos="6480"/>
        </w:tabs>
        <w:ind w:left="6480" w:hanging="360"/>
      </w:pPr>
      <w:rPr>
        <w:rFonts w:ascii="Wingdings" w:hAnsi="Wingdings" w:hint="default"/>
      </w:rPr>
    </w:lvl>
  </w:abstractNum>
  <w:abstractNum w:abstractNumId="22">
    <w:nsid w:val="572036B0"/>
    <w:multiLevelType w:val="hybridMultilevel"/>
    <w:tmpl w:val="6AC0B5B6"/>
    <w:lvl w:ilvl="0" w:tplc="458C5982">
      <w:start w:val="1"/>
      <w:numFmt w:val="bullet"/>
      <w:lvlText w:val=""/>
      <w:lvlJc w:val="left"/>
      <w:pPr>
        <w:tabs>
          <w:tab w:val="num" w:pos="720"/>
        </w:tabs>
        <w:ind w:left="720" w:hanging="360"/>
      </w:pPr>
      <w:rPr>
        <w:rFonts w:ascii="Symbol" w:hAnsi="Symbol" w:hint="default"/>
      </w:rPr>
    </w:lvl>
    <w:lvl w:ilvl="1" w:tplc="4C3C1434" w:tentative="1">
      <w:start w:val="1"/>
      <w:numFmt w:val="bullet"/>
      <w:lvlText w:val="o"/>
      <w:lvlJc w:val="left"/>
      <w:pPr>
        <w:tabs>
          <w:tab w:val="num" w:pos="1440"/>
        </w:tabs>
        <w:ind w:left="1440" w:hanging="360"/>
      </w:pPr>
      <w:rPr>
        <w:rFonts w:ascii="Courier New" w:hAnsi="Courier New" w:hint="default"/>
      </w:rPr>
    </w:lvl>
    <w:lvl w:ilvl="2" w:tplc="6AFA85B4" w:tentative="1">
      <w:start w:val="1"/>
      <w:numFmt w:val="bullet"/>
      <w:lvlText w:val=""/>
      <w:lvlJc w:val="left"/>
      <w:pPr>
        <w:tabs>
          <w:tab w:val="num" w:pos="2160"/>
        </w:tabs>
        <w:ind w:left="2160" w:hanging="360"/>
      </w:pPr>
      <w:rPr>
        <w:rFonts w:ascii="Wingdings" w:hAnsi="Wingdings" w:hint="default"/>
      </w:rPr>
    </w:lvl>
    <w:lvl w:ilvl="3" w:tplc="E01AF6C0" w:tentative="1">
      <w:start w:val="1"/>
      <w:numFmt w:val="bullet"/>
      <w:lvlText w:val=""/>
      <w:lvlJc w:val="left"/>
      <w:pPr>
        <w:tabs>
          <w:tab w:val="num" w:pos="2880"/>
        </w:tabs>
        <w:ind w:left="2880" w:hanging="360"/>
      </w:pPr>
      <w:rPr>
        <w:rFonts w:ascii="Symbol" w:hAnsi="Symbol" w:hint="default"/>
      </w:rPr>
    </w:lvl>
    <w:lvl w:ilvl="4" w:tplc="B8A4DDDE" w:tentative="1">
      <w:start w:val="1"/>
      <w:numFmt w:val="bullet"/>
      <w:lvlText w:val="o"/>
      <w:lvlJc w:val="left"/>
      <w:pPr>
        <w:tabs>
          <w:tab w:val="num" w:pos="3600"/>
        </w:tabs>
        <w:ind w:left="3600" w:hanging="360"/>
      </w:pPr>
      <w:rPr>
        <w:rFonts w:ascii="Courier New" w:hAnsi="Courier New" w:hint="default"/>
      </w:rPr>
    </w:lvl>
    <w:lvl w:ilvl="5" w:tplc="376E088E" w:tentative="1">
      <w:start w:val="1"/>
      <w:numFmt w:val="bullet"/>
      <w:lvlText w:val=""/>
      <w:lvlJc w:val="left"/>
      <w:pPr>
        <w:tabs>
          <w:tab w:val="num" w:pos="4320"/>
        </w:tabs>
        <w:ind w:left="4320" w:hanging="360"/>
      </w:pPr>
      <w:rPr>
        <w:rFonts w:ascii="Wingdings" w:hAnsi="Wingdings" w:hint="default"/>
      </w:rPr>
    </w:lvl>
    <w:lvl w:ilvl="6" w:tplc="95045D42" w:tentative="1">
      <w:start w:val="1"/>
      <w:numFmt w:val="bullet"/>
      <w:lvlText w:val=""/>
      <w:lvlJc w:val="left"/>
      <w:pPr>
        <w:tabs>
          <w:tab w:val="num" w:pos="5040"/>
        </w:tabs>
        <w:ind w:left="5040" w:hanging="360"/>
      </w:pPr>
      <w:rPr>
        <w:rFonts w:ascii="Symbol" w:hAnsi="Symbol" w:hint="default"/>
      </w:rPr>
    </w:lvl>
    <w:lvl w:ilvl="7" w:tplc="19C4DAEC" w:tentative="1">
      <w:start w:val="1"/>
      <w:numFmt w:val="bullet"/>
      <w:lvlText w:val="o"/>
      <w:lvlJc w:val="left"/>
      <w:pPr>
        <w:tabs>
          <w:tab w:val="num" w:pos="5760"/>
        </w:tabs>
        <w:ind w:left="5760" w:hanging="360"/>
      </w:pPr>
      <w:rPr>
        <w:rFonts w:ascii="Courier New" w:hAnsi="Courier New" w:hint="default"/>
      </w:rPr>
    </w:lvl>
    <w:lvl w:ilvl="8" w:tplc="0CF20772" w:tentative="1">
      <w:start w:val="1"/>
      <w:numFmt w:val="bullet"/>
      <w:lvlText w:val=""/>
      <w:lvlJc w:val="left"/>
      <w:pPr>
        <w:tabs>
          <w:tab w:val="num" w:pos="6480"/>
        </w:tabs>
        <w:ind w:left="6480" w:hanging="360"/>
      </w:pPr>
      <w:rPr>
        <w:rFonts w:ascii="Wingdings" w:hAnsi="Wingdings" w:hint="default"/>
      </w:rPr>
    </w:lvl>
  </w:abstractNum>
  <w:abstractNum w:abstractNumId="23">
    <w:nsid w:val="587720CF"/>
    <w:multiLevelType w:val="hybridMultilevel"/>
    <w:tmpl w:val="A0F419D6"/>
    <w:lvl w:ilvl="0" w:tplc="46187868">
      <w:start w:val="1"/>
      <w:numFmt w:val="decimal"/>
      <w:lvlText w:val="%1."/>
      <w:lvlJc w:val="left"/>
      <w:pPr>
        <w:tabs>
          <w:tab w:val="num" w:pos="720"/>
        </w:tabs>
        <w:ind w:left="720" w:hanging="360"/>
      </w:pPr>
    </w:lvl>
    <w:lvl w:ilvl="1" w:tplc="B5F2A3D0">
      <w:start w:val="1"/>
      <w:numFmt w:val="bullet"/>
      <w:lvlText w:val=""/>
      <w:lvlJc w:val="left"/>
      <w:pPr>
        <w:tabs>
          <w:tab w:val="num" w:pos="1440"/>
        </w:tabs>
        <w:ind w:left="1440" w:hanging="360"/>
      </w:pPr>
      <w:rPr>
        <w:rFonts w:ascii="Symbol" w:hAnsi="Symbol" w:hint="default"/>
      </w:rPr>
    </w:lvl>
    <w:lvl w:ilvl="2" w:tplc="127A54DC">
      <w:start w:val="1"/>
      <w:numFmt w:val="decimal"/>
      <w:lvlText w:val="%3."/>
      <w:lvlJc w:val="left"/>
      <w:pPr>
        <w:tabs>
          <w:tab w:val="num" w:pos="2340"/>
        </w:tabs>
        <w:ind w:left="2340" w:hanging="360"/>
      </w:pPr>
      <w:rPr>
        <w:rFonts w:hint="default"/>
      </w:rPr>
    </w:lvl>
    <w:lvl w:ilvl="3" w:tplc="F8EE58CE" w:tentative="1">
      <w:start w:val="1"/>
      <w:numFmt w:val="decimal"/>
      <w:lvlText w:val="%4."/>
      <w:lvlJc w:val="left"/>
      <w:pPr>
        <w:tabs>
          <w:tab w:val="num" w:pos="2880"/>
        </w:tabs>
        <w:ind w:left="2880" w:hanging="360"/>
      </w:pPr>
    </w:lvl>
    <w:lvl w:ilvl="4" w:tplc="4B684802" w:tentative="1">
      <w:start w:val="1"/>
      <w:numFmt w:val="lowerLetter"/>
      <w:lvlText w:val="%5."/>
      <w:lvlJc w:val="left"/>
      <w:pPr>
        <w:tabs>
          <w:tab w:val="num" w:pos="3600"/>
        </w:tabs>
        <w:ind w:left="3600" w:hanging="360"/>
      </w:pPr>
    </w:lvl>
    <w:lvl w:ilvl="5" w:tplc="054A6BE2" w:tentative="1">
      <w:start w:val="1"/>
      <w:numFmt w:val="lowerRoman"/>
      <w:lvlText w:val="%6."/>
      <w:lvlJc w:val="right"/>
      <w:pPr>
        <w:tabs>
          <w:tab w:val="num" w:pos="4320"/>
        </w:tabs>
        <w:ind w:left="4320" w:hanging="180"/>
      </w:pPr>
    </w:lvl>
    <w:lvl w:ilvl="6" w:tplc="57C0D644" w:tentative="1">
      <w:start w:val="1"/>
      <w:numFmt w:val="decimal"/>
      <w:lvlText w:val="%7."/>
      <w:lvlJc w:val="left"/>
      <w:pPr>
        <w:tabs>
          <w:tab w:val="num" w:pos="5040"/>
        </w:tabs>
        <w:ind w:left="5040" w:hanging="360"/>
      </w:pPr>
    </w:lvl>
    <w:lvl w:ilvl="7" w:tplc="821E5750" w:tentative="1">
      <w:start w:val="1"/>
      <w:numFmt w:val="lowerLetter"/>
      <w:lvlText w:val="%8."/>
      <w:lvlJc w:val="left"/>
      <w:pPr>
        <w:tabs>
          <w:tab w:val="num" w:pos="5760"/>
        </w:tabs>
        <w:ind w:left="5760" w:hanging="360"/>
      </w:pPr>
    </w:lvl>
    <w:lvl w:ilvl="8" w:tplc="E9420CDC" w:tentative="1">
      <w:start w:val="1"/>
      <w:numFmt w:val="lowerRoman"/>
      <w:lvlText w:val="%9."/>
      <w:lvlJc w:val="right"/>
      <w:pPr>
        <w:tabs>
          <w:tab w:val="num" w:pos="6480"/>
        </w:tabs>
        <w:ind w:left="6480" w:hanging="180"/>
      </w:pPr>
    </w:lvl>
  </w:abstractNum>
  <w:abstractNum w:abstractNumId="24">
    <w:nsid w:val="5D4F5AD0"/>
    <w:multiLevelType w:val="hybridMultilevel"/>
    <w:tmpl w:val="3D765530"/>
    <w:lvl w:ilvl="0" w:tplc="2CAC27E8">
      <w:start w:val="1"/>
      <w:numFmt w:val="bullet"/>
      <w:lvlText w:val=""/>
      <w:lvlJc w:val="left"/>
      <w:pPr>
        <w:tabs>
          <w:tab w:val="num" w:pos="1080"/>
        </w:tabs>
        <w:ind w:left="1080" w:hanging="360"/>
      </w:pPr>
      <w:rPr>
        <w:rFonts w:ascii="Symbol" w:hAnsi="Symbol" w:hint="default"/>
      </w:rPr>
    </w:lvl>
    <w:lvl w:ilvl="1" w:tplc="7CFC7588" w:tentative="1">
      <w:start w:val="1"/>
      <w:numFmt w:val="bullet"/>
      <w:lvlText w:val="o"/>
      <w:lvlJc w:val="left"/>
      <w:pPr>
        <w:tabs>
          <w:tab w:val="num" w:pos="1800"/>
        </w:tabs>
        <w:ind w:left="1800" w:hanging="360"/>
      </w:pPr>
      <w:rPr>
        <w:rFonts w:ascii="Courier New" w:hAnsi="Courier New" w:cs="Courier New" w:hint="default"/>
      </w:rPr>
    </w:lvl>
    <w:lvl w:ilvl="2" w:tplc="6AD26798" w:tentative="1">
      <w:start w:val="1"/>
      <w:numFmt w:val="bullet"/>
      <w:lvlText w:val=""/>
      <w:lvlJc w:val="left"/>
      <w:pPr>
        <w:tabs>
          <w:tab w:val="num" w:pos="2520"/>
        </w:tabs>
        <w:ind w:left="2520" w:hanging="360"/>
      </w:pPr>
      <w:rPr>
        <w:rFonts w:ascii="Wingdings" w:hAnsi="Wingdings" w:hint="default"/>
      </w:rPr>
    </w:lvl>
    <w:lvl w:ilvl="3" w:tplc="9AE6F36E" w:tentative="1">
      <w:start w:val="1"/>
      <w:numFmt w:val="bullet"/>
      <w:lvlText w:val=""/>
      <w:lvlJc w:val="left"/>
      <w:pPr>
        <w:tabs>
          <w:tab w:val="num" w:pos="3240"/>
        </w:tabs>
        <w:ind w:left="3240" w:hanging="360"/>
      </w:pPr>
      <w:rPr>
        <w:rFonts w:ascii="Symbol" w:hAnsi="Symbol" w:hint="default"/>
      </w:rPr>
    </w:lvl>
    <w:lvl w:ilvl="4" w:tplc="800CCD86" w:tentative="1">
      <w:start w:val="1"/>
      <w:numFmt w:val="bullet"/>
      <w:lvlText w:val="o"/>
      <w:lvlJc w:val="left"/>
      <w:pPr>
        <w:tabs>
          <w:tab w:val="num" w:pos="3960"/>
        </w:tabs>
        <w:ind w:left="3960" w:hanging="360"/>
      </w:pPr>
      <w:rPr>
        <w:rFonts w:ascii="Courier New" w:hAnsi="Courier New" w:cs="Courier New" w:hint="default"/>
      </w:rPr>
    </w:lvl>
    <w:lvl w:ilvl="5" w:tplc="1480C9E4" w:tentative="1">
      <w:start w:val="1"/>
      <w:numFmt w:val="bullet"/>
      <w:lvlText w:val=""/>
      <w:lvlJc w:val="left"/>
      <w:pPr>
        <w:tabs>
          <w:tab w:val="num" w:pos="4680"/>
        </w:tabs>
        <w:ind w:left="4680" w:hanging="360"/>
      </w:pPr>
      <w:rPr>
        <w:rFonts w:ascii="Wingdings" w:hAnsi="Wingdings" w:hint="default"/>
      </w:rPr>
    </w:lvl>
    <w:lvl w:ilvl="6" w:tplc="D968048A" w:tentative="1">
      <w:start w:val="1"/>
      <w:numFmt w:val="bullet"/>
      <w:lvlText w:val=""/>
      <w:lvlJc w:val="left"/>
      <w:pPr>
        <w:tabs>
          <w:tab w:val="num" w:pos="5400"/>
        </w:tabs>
        <w:ind w:left="5400" w:hanging="360"/>
      </w:pPr>
      <w:rPr>
        <w:rFonts w:ascii="Symbol" w:hAnsi="Symbol" w:hint="default"/>
      </w:rPr>
    </w:lvl>
    <w:lvl w:ilvl="7" w:tplc="9650F7C4" w:tentative="1">
      <w:start w:val="1"/>
      <w:numFmt w:val="bullet"/>
      <w:lvlText w:val="o"/>
      <w:lvlJc w:val="left"/>
      <w:pPr>
        <w:tabs>
          <w:tab w:val="num" w:pos="6120"/>
        </w:tabs>
        <w:ind w:left="6120" w:hanging="360"/>
      </w:pPr>
      <w:rPr>
        <w:rFonts w:ascii="Courier New" w:hAnsi="Courier New" w:cs="Courier New" w:hint="default"/>
      </w:rPr>
    </w:lvl>
    <w:lvl w:ilvl="8" w:tplc="B1687E6C" w:tentative="1">
      <w:start w:val="1"/>
      <w:numFmt w:val="bullet"/>
      <w:lvlText w:val=""/>
      <w:lvlJc w:val="left"/>
      <w:pPr>
        <w:tabs>
          <w:tab w:val="num" w:pos="6840"/>
        </w:tabs>
        <w:ind w:left="6840" w:hanging="360"/>
      </w:pPr>
      <w:rPr>
        <w:rFonts w:ascii="Wingdings" w:hAnsi="Wingdings" w:hint="default"/>
      </w:rPr>
    </w:lvl>
  </w:abstractNum>
  <w:abstractNum w:abstractNumId="25">
    <w:nsid w:val="5D9A1989"/>
    <w:multiLevelType w:val="singleLevel"/>
    <w:tmpl w:val="C6067596"/>
    <w:lvl w:ilvl="0">
      <w:start w:val="1"/>
      <w:numFmt w:val="lowerLetter"/>
      <w:lvlText w:val="%1.)"/>
      <w:lvlJc w:val="left"/>
      <w:pPr>
        <w:tabs>
          <w:tab w:val="num" w:pos="360"/>
        </w:tabs>
        <w:ind w:left="360" w:hanging="360"/>
      </w:pPr>
      <w:rPr>
        <w:rFonts w:hint="default"/>
      </w:rPr>
    </w:lvl>
  </w:abstractNum>
  <w:abstractNum w:abstractNumId="26">
    <w:nsid w:val="5F964494"/>
    <w:multiLevelType w:val="hybridMultilevel"/>
    <w:tmpl w:val="53904D0E"/>
    <w:lvl w:ilvl="0" w:tplc="12FE15FE">
      <w:start w:val="1"/>
      <w:numFmt w:val="bullet"/>
      <w:lvlText w:val=""/>
      <w:lvlJc w:val="left"/>
      <w:pPr>
        <w:tabs>
          <w:tab w:val="num" w:pos="720"/>
        </w:tabs>
        <w:ind w:left="720" w:hanging="360"/>
      </w:pPr>
      <w:rPr>
        <w:rFonts w:ascii="Symbol" w:hAnsi="Symbol" w:hint="default"/>
      </w:rPr>
    </w:lvl>
    <w:lvl w:ilvl="1" w:tplc="3410966C" w:tentative="1">
      <w:start w:val="1"/>
      <w:numFmt w:val="bullet"/>
      <w:lvlText w:val="o"/>
      <w:lvlJc w:val="left"/>
      <w:pPr>
        <w:tabs>
          <w:tab w:val="num" w:pos="1440"/>
        </w:tabs>
        <w:ind w:left="1440" w:hanging="360"/>
      </w:pPr>
      <w:rPr>
        <w:rFonts w:ascii="Courier New" w:hAnsi="Courier New" w:cs="Courier New" w:hint="default"/>
      </w:rPr>
    </w:lvl>
    <w:lvl w:ilvl="2" w:tplc="389AD03E" w:tentative="1">
      <w:start w:val="1"/>
      <w:numFmt w:val="bullet"/>
      <w:lvlText w:val=""/>
      <w:lvlJc w:val="left"/>
      <w:pPr>
        <w:tabs>
          <w:tab w:val="num" w:pos="2160"/>
        </w:tabs>
        <w:ind w:left="2160" w:hanging="360"/>
      </w:pPr>
      <w:rPr>
        <w:rFonts w:ascii="Wingdings" w:hAnsi="Wingdings" w:hint="default"/>
      </w:rPr>
    </w:lvl>
    <w:lvl w:ilvl="3" w:tplc="6B96DCCA" w:tentative="1">
      <w:start w:val="1"/>
      <w:numFmt w:val="bullet"/>
      <w:lvlText w:val=""/>
      <w:lvlJc w:val="left"/>
      <w:pPr>
        <w:tabs>
          <w:tab w:val="num" w:pos="2880"/>
        </w:tabs>
        <w:ind w:left="2880" w:hanging="360"/>
      </w:pPr>
      <w:rPr>
        <w:rFonts w:ascii="Symbol" w:hAnsi="Symbol" w:hint="default"/>
      </w:rPr>
    </w:lvl>
    <w:lvl w:ilvl="4" w:tplc="B3428886" w:tentative="1">
      <w:start w:val="1"/>
      <w:numFmt w:val="bullet"/>
      <w:lvlText w:val="o"/>
      <w:lvlJc w:val="left"/>
      <w:pPr>
        <w:tabs>
          <w:tab w:val="num" w:pos="3600"/>
        </w:tabs>
        <w:ind w:left="3600" w:hanging="360"/>
      </w:pPr>
      <w:rPr>
        <w:rFonts w:ascii="Courier New" w:hAnsi="Courier New" w:cs="Courier New" w:hint="default"/>
      </w:rPr>
    </w:lvl>
    <w:lvl w:ilvl="5" w:tplc="2488DD5E" w:tentative="1">
      <w:start w:val="1"/>
      <w:numFmt w:val="bullet"/>
      <w:lvlText w:val=""/>
      <w:lvlJc w:val="left"/>
      <w:pPr>
        <w:tabs>
          <w:tab w:val="num" w:pos="4320"/>
        </w:tabs>
        <w:ind w:left="4320" w:hanging="360"/>
      </w:pPr>
      <w:rPr>
        <w:rFonts w:ascii="Wingdings" w:hAnsi="Wingdings" w:hint="default"/>
      </w:rPr>
    </w:lvl>
    <w:lvl w:ilvl="6" w:tplc="EB803FEA" w:tentative="1">
      <w:start w:val="1"/>
      <w:numFmt w:val="bullet"/>
      <w:lvlText w:val=""/>
      <w:lvlJc w:val="left"/>
      <w:pPr>
        <w:tabs>
          <w:tab w:val="num" w:pos="5040"/>
        </w:tabs>
        <w:ind w:left="5040" w:hanging="360"/>
      </w:pPr>
      <w:rPr>
        <w:rFonts w:ascii="Symbol" w:hAnsi="Symbol" w:hint="default"/>
      </w:rPr>
    </w:lvl>
    <w:lvl w:ilvl="7" w:tplc="600AFE40" w:tentative="1">
      <w:start w:val="1"/>
      <w:numFmt w:val="bullet"/>
      <w:lvlText w:val="o"/>
      <w:lvlJc w:val="left"/>
      <w:pPr>
        <w:tabs>
          <w:tab w:val="num" w:pos="5760"/>
        </w:tabs>
        <w:ind w:left="5760" w:hanging="360"/>
      </w:pPr>
      <w:rPr>
        <w:rFonts w:ascii="Courier New" w:hAnsi="Courier New" w:cs="Courier New" w:hint="default"/>
      </w:rPr>
    </w:lvl>
    <w:lvl w:ilvl="8" w:tplc="70A28EB0" w:tentative="1">
      <w:start w:val="1"/>
      <w:numFmt w:val="bullet"/>
      <w:lvlText w:val=""/>
      <w:lvlJc w:val="left"/>
      <w:pPr>
        <w:tabs>
          <w:tab w:val="num" w:pos="6480"/>
        </w:tabs>
        <w:ind w:left="6480" w:hanging="360"/>
      </w:pPr>
      <w:rPr>
        <w:rFonts w:ascii="Wingdings" w:hAnsi="Wingdings" w:hint="default"/>
      </w:rPr>
    </w:lvl>
  </w:abstractNum>
  <w:abstractNum w:abstractNumId="27">
    <w:nsid w:val="62DA0C93"/>
    <w:multiLevelType w:val="singleLevel"/>
    <w:tmpl w:val="04090017"/>
    <w:lvl w:ilvl="0">
      <w:start w:val="1"/>
      <w:numFmt w:val="lowerLetter"/>
      <w:lvlText w:val="%1)"/>
      <w:lvlJc w:val="left"/>
      <w:pPr>
        <w:tabs>
          <w:tab w:val="num" w:pos="360"/>
        </w:tabs>
        <w:ind w:left="360" w:hanging="360"/>
      </w:pPr>
    </w:lvl>
  </w:abstractNum>
  <w:abstractNum w:abstractNumId="28">
    <w:nsid w:val="63C7233D"/>
    <w:multiLevelType w:val="hybridMultilevel"/>
    <w:tmpl w:val="76B8F496"/>
    <w:lvl w:ilvl="0" w:tplc="5BA41580">
      <w:start w:val="1"/>
      <w:numFmt w:val="decimal"/>
      <w:lvlText w:val="%1."/>
      <w:lvlJc w:val="left"/>
      <w:pPr>
        <w:tabs>
          <w:tab w:val="num" w:pos="720"/>
        </w:tabs>
        <w:ind w:left="720" w:hanging="360"/>
      </w:pPr>
    </w:lvl>
    <w:lvl w:ilvl="1" w:tplc="258826E4" w:tentative="1">
      <w:start w:val="1"/>
      <w:numFmt w:val="lowerLetter"/>
      <w:lvlText w:val="%2."/>
      <w:lvlJc w:val="left"/>
      <w:pPr>
        <w:tabs>
          <w:tab w:val="num" w:pos="1440"/>
        </w:tabs>
        <w:ind w:left="1440" w:hanging="360"/>
      </w:pPr>
    </w:lvl>
    <w:lvl w:ilvl="2" w:tplc="44E8EF68" w:tentative="1">
      <w:start w:val="1"/>
      <w:numFmt w:val="lowerRoman"/>
      <w:lvlText w:val="%3."/>
      <w:lvlJc w:val="right"/>
      <w:pPr>
        <w:tabs>
          <w:tab w:val="num" w:pos="2160"/>
        </w:tabs>
        <w:ind w:left="2160" w:hanging="180"/>
      </w:pPr>
    </w:lvl>
    <w:lvl w:ilvl="3" w:tplc="F90A7780" w:tentative="1">
      <w:start w:val="1"/>
      <w:numFmt w:val="decimal"/>
      <w:lvlText w:val="%4."/>
      <w:lvlJc w:val="left"/>
      <w:pPr>
        <w:tabs>
          <w:tab w:val="num" w:pos="2880"/>
        </w:tabs>
        <w:ind w:left="2880" w:hanging="360"/>
      </w:pPr>
    </w:lvl>
    <w:lvl w:ilvl="4" w:tplc="E4AACB2A" w:tentative="1">
      <w:start w:val="1"/>
      <w:numFmt w:val="lowerLetter"/>
      <w:lvlText w:val="%5."/>
      <w:lvlJc w:val="left"/>
      <w:pPr>
        <w:tabs>
          <w:tab w:val="num" w:pos="3600"/>
        </w:tabs>
        <w:ind w:left="3600" w:hanging="360"/>
      </w:pPr>
    </w:lvl>
    <w:lvl w:ilvl="5" w:tplc="9D320946" w:tentative="1">
      <w:start w:val="1"/>
      <w:numFmt w:val="lowerRoman"/>
      <w:lvlText w:val="%6."/>
      <w:lvlJc w:val="right"/>
      <w:pPr>
        <w:tabs>
          <w:tab w:val="num" w:pos="4320"/>
        </w:tabs>
        <w:ind w:left="4320" w:hanging="180"/>
      </w:pPr>
    </w:lvl>
    <w:lvl w:ilvl="6" w:tplc="17440218" w:tentative="1">
      <w:start w:val="1"/>
      <w:numFmt w:val="decimal"/>
      <w:lvlText w:val="%7."/>
      <w:lvlJc w:val="left"/>
      <w:pPr>
        <w:tabs>
          <w:tab w:val="num" w:pos="5040"/>
        </w:tabs>
        <w:ind w:left="5040" w:hanging="360"/>
      </w:pPr>
    </w:lvl>
    <w:lvl w:ilvl="7" w:tplc="A3C065FC" w:tentative="1">
      <w:start w:val="1"/>
      <w:numFmt w:val="lowerLetter"/>
      <w:lvlText w:val="%8."/>
      <w:lvlJc w:val="left"/>
      <w:pPr>
        <w:tabs>
          <w:tab w:val="num" w:pos="5760"/>
        </w:tabs>
        <w:ind w:left="5760" w:hanging="360"/>
      </w:pPr>
    </w:lvl>
    <w:lvl w:ilvl="8" w:tplc="F40AA5DA" w:tentative="1">
      <w:start w:val="1"/>
      <w:numFmt w:val="lowerRoman"/>
      <w:lvlText w:val="%9."/>
      <w:lvlJc w:val="right"/>
      <w:pPr>
        <w:tabs>
          <w:tab w:val="num" w:pos="6480"/>
        </w:tabs>
        <w:ind w:left="6480" w:hanging="180"/>
      </w:pPr>
    </w:lvl>
  </w:abstractNum>
  <w:abstractNum w:abstractNumId="29">
    <w:nsid w:val="6671582D"/>
    <w:multiLevelType w:val="hybridMultilevel"/>
    <w:tmpl w:val="FADA1F7A"/>
    <w:lvl w:ilvl="0" w:tplc="C9265BF0">
      <w:start w:val="1"/>
      <w:numFmt w:val="bullet"/>
      <w:lvlText w:val=""/>
      <w:lvlJc w:val="left"/>
      <w:pPr>
        <w:tabs>
          <w:tab w:val="num" w:pos="1140"/>
        </w:tabs>
        <w:ind w:left="1140" w:hanging="360"/>
      </w:pPr>
      <w:rPr>
        <w:rFonts w:ascii="Symbol" w:hAnsi="Symbol" w:hint="default"/>
      </w:rPr>
    </w:lvl>
    <w:lvl w:ilvl="1" w:tplc="706A2630" w:tentative="1">
      <w:start w:val="1"/>
      <w:numFmt w:val="bullet"/>
      <w:lvlText w:val="o"/>
      <w:lvlJc w:val="left"/>
      <w:pPr>
        <w:tabs>
          <w:tab w:val="num" w:pos="1860"/>
        </w:tabs>
        <w:ind w:left="1860" w:hanging="360"/>
      </w:pPr>
      <w:rPr>
        <w:rFonts w:ascii="Courier New" w:hAnsi="Courier New" w:cs="Courier New" w:hint="default"/>
      </w:rPr>
    </w:lvl>
    <w:lvl w:ilvl="2" w:tplc="55868F3C" w:tentative="1">
      <w:start w:val="1"/>
      <w:numFmt w:val="bullet"/>
      <w:lvlText w:val=""/>
      <w:lvlJc w:val="left"/>
      <w:pPr>
        <w:tabs>
          <w:tab w:val="num" w:pos="2580"/>
        </w:tabs>
        <w:ind w:left="2580" w:hanging="360"/>
      </w:pPr>
      <w:rPr>
        <w:rFonts w:ascii="Wingdings" w:hAnsi="Wingdings" w:hint="default"/>
      </w:rPr>
    </w:lvl>
    <w:lvl w:ilvl="3" w:tplc="58D2DBA8" w:tentative="1">
      <w:start w:val="1"/>
      <w:numFmt w:val="bullet"/>
      <w:lvlText w:val=""/>
      <w:lvlJc w:val="left"/>
      <w:pPr>
        <w:tabs>
          <w:tab w:val="num" w:pos="3300"/>
        </w:tabs>
        <w:ind w:left="3300" w:hanging="360"/>
      </w:pPr>
      <w:rPr>
        <w:rFonts w:ascii="Symbol" w:hAnsi="Symbol" w:hint="default"/>
      </w:rPr>
    </w:lvl>
    <w:lvl w:ilvl="4" w:tplc="6962550E" w:tentative="1">
      <w:start w:val="1"/>
      <w:numFmt w:val="bullet"/>
      <w:lvlText w:val="o"/>
      <w:lvlJc w:val="left"/>
      <w:pPr>
        <w:tabs>
          <w:tab w:val="num" w:pos="4020"/>
        </w:tabs>
        <w:ind w:left="4020" w:hanging="360"/>
      </w:pPr>
      <w:rPr>
        <w:rFonts w:ascii="Courier New" w:hAnsi="Courier New" w:cs="Courier New" w:hint="default"/>
      </w:rPr>
    </w:lvl>
    <w:lvl w:ilvl="5" w:tplc="4AE25366" w:tentative="1">
      <w:start w:val="1"/>
      <w:numFmt w:val="bullet"/>
      <w:lvlText w:val=""/>
      <w:lvlJc w:val="left"/>
      <w:pPr>
        <w:tabs>
          <w:tab w:val="num" w:pos="4740"/>
        </w:tabs>
        <w:ind w:left="4740" w:hanging="360"/>
      </w:pPr>
      <w:rPr>
        <w:rFonts w:ascii="Wingdings" w:hAnsi="Wingdings" w:hint="default"/>
      </w:rPr>
    </w:lvl>
    <w:lvl w:ilvl="6" w:tplc="EC5E98E0" w:tentative="1">
      <w:start w:val="1"/>
      <w:numFmt w:val="bullet"/>
      <w:lvlText w:val=""/>
      <w:lvlJc w:val="left"/>
      <w:pPr>
        <w:tabs>
          <w:tab w:val="num" w:pos="5460"/>
        </w:tabs>
        <w:ind w:left="5460" w:hanging="360"/>
      </w:pPr>
      <w:rPr>
        <w:rFonts w:ascii="Symbol" w:hAnsi="Symbol" w:hint="default"/>
      </w:rPr>
    </w:lvl>
    <w:lvl w:ilvl="7" w:tplc="364A24E4" w:tentative="1">
      <w:start w:val="1"/>
      <w:numFmt w:val="bullet"/>
      <w:lvlText w:val="o"/>
      <w:lvlJc w:val="left"/>
      <w:pPr>
        <w:tabs>
          <w:tab w:val="num" w:pos="6180"/>
        </w:tabs>
        <w:ind w:left="6180" w:hanging="360"/>
      </w:pPr>
      <w:rPr>
        <w:rFonts w:ascii="Courier New" w:hAnsi="Courier New" w:cs="Courier New" w:hint="default"/>
      </w:rPr>
    </w:lvl>
    <w:lvl w:ilvl="8" w:tplc="86587566" w:tentative="1">
      <w:start w:val="1"/>
      <w:numFmt w:val="bullet"/>
      <w:lvlText w:val=""/>
      <w:lvlJc w:val="left"/>
      <w:pPr>
        <w:tabs>
          <w:tab w:val="num" w:pos="6900"/>
        </w:tabs>
        <w:ind w:left="6900" w:hanging="360"/>
      </w:pPr>
      <w:rPr>
        <w:rFonts w:ascii="Wingdings" w:hAnsi="Wingdings" w:hint="default"/>
      </w:rPr>
    </w:lvl>
  </w:abstractNum>
  <w:abstractNum w:abstractNumId="30">
    <w:nsid w:val="66A76E7E"/>
    <w:multiLevelType w:val="hybridMultilevel"/>
    <w:tmpl w:val="416889CA"/>
    <w:lvl w:ilvl="0" w:tplc="39F25F7E">
      <w:start w:val="1"/>
      <w:numFmt w:val="bullet"/>
      <w:lvlText w:val=""/>
      <w:lvlJc w:val="left"/>
      <w:pPr>
        <w:tabs>
          <w:tab w:val="num" w:pos="720"/>
        </w:tabs>
        <w:ind w:left="720" w:hanging="360"/>
      </w:pPr>
      <w:rPr>
        <w:rFonts w:ascii="Symbol" w:hAnsi="Symbol" w:hint="default"/>
      </w:rPr>
    </w:lvl>
    <w:lvl w:ilvl="1" w:tplc="EFE6E268" w:tentative="1">
      <w:start w:val="1"/>
      <w:numFmt w:val="bullet"/>
      <w:lvlText w:val="o"/>
      <w:lvlJc w:val="left"/>
      <w:pPr>
        <w:tabs>
          <w:tab w:val="num" w:pos="1440"/>
        </w:tabs>
        <w:ind w:left="1440" w:hanging="360"/>
      </w:pPr>
      <w:rPr>
        <w:rFonts w:ascii="Courier New" w:hAnsi="Courier New" w:hint="default"/>
      </w:rPr>
    </w:lvl>
    <w:lvl w:ilvl="2" w:tplc="2B745F22" w:tentative="1">
      <w:start w:val="1"/>
      <w:numFmt w:val="bullet"/>
      <w:lvlText w:val=""/>
      <w:lvlJc w:val="left"/>
      <w:pPr>
        <w:tabs>
          <w:tab w:val="num" w:pos="2160"/>
        </w:tabs>
        <w:ind w:left="2160" w:hanging="360"/>
      </w:pPr>
      <w:rPr>
        <w:rFonts w:ascii="Wingdings" w:hAnsi="Wingdings" w:hint="default"/>
      </w:rPr>
    </w:lvl>
    <w:lvl w:ilvl="3" w:tplc="0942A610" w:tentative="1">
      <w:start w:val="1"/>
      <w:numFmt w:val="bullet"/>
      <w:lvlText w:val=""/>
      <w:lvlJc w:val="left"/>
      <w:pPr>
        <w:tabs>
          <w:tab w:val="num" w:pos="2880"/>
        </w:tabs>
        <w:ind w:left="2880" w:hanging="360"/>
      </w:pPr>
      <w:rPr>
        <w:rFonts w:ascii="Symbol" w:hAnsi="Symbol" w:hint="default"/>
      </w:rPr>
    </w:lvl>
    <w:lvl w:ilvl="4" w:tplc="51F823C6" w:tentative="1">
      <w:start w:val="1"/>
      <w:numFmt w:val="bullet"/>
      <w:lvlText w:val="o"/>
      <w:lvlJc w:val="left"/>
      <w:pPr>
        <w:tabs>
          <w:tab w:val="num" w:pos="3600"/>
        </w:tabs>
        <w:ind w:left="3600" w:hanging="360"/>
      </w:pPr>
      <w:rPr>
        <w:rFonts w:ascii="Courier New" w:hAnsi="Courier New" w:hint="default"/>
      </w:rPr>
    </w:lvl>
    <w:lvl w:ilvl="5" w:tplc="E66677F6" w:tentative="1">
      <w:start w:val="1"/>
      <w:numFmt w:val="bullet"/>
      <w:lvlText w:val=""/>
      <w:lvlJc w:val="left"/>
      <w:pPr>
        <w:tabs>
          <w:tab w:val="num" w:pos="4320"/>
        </w:tabs>
        <w:ind w:left="4320" w:hanging="360"/>
      </w:pPr>
      <w:rPr>
        <w:rFonts w:ascii="Wingdings" w:hAnsi="Wingdings" w:hint="default"/>
      </w:rPr>
    </w:lvl>
    <w:lvl w:ilvl="6" w:tplc="B2782AD6" w:tentative="1">
      <w:start w:val="1"/>
      <w:numFmt w:val="bullet"/>
      <w:lvlText w:val=""/>
      <w:lvlJc w:val="left"/>
      <w:pPr>
        <w:tabs>
          <w:tab w:val="num" w:pos="5040"/>
        </w:tabs>
        <w:ind w:left="5040" w:hanging="360"/>
      </w:pPr>
      <w:rPr>
        <w:rFonts w:ascii="Symbol" w:hAnsi="Symbol" w:hint="default"/>
      </w:rPr>
    </w:lvl>
    <w:lvl w:ilvl="7" w:tplc="A41C7448" w:tentative="1">
      <w:start w:val="1"/>
      <w:numFmt w:val="bullet"/>
      <w:lvlText w:val="o"/>
      <w:lvlJc w:val="left"/>
      <w:pPr>
        <w:tabs>
          <w:tab w:val="num" w:pos="5760"/>
        </w:tabs>
        <w:ind w:left="5760" w:hanging="360"/>
      </w:pPr>
      <w:rPr>
        <w:rFonts w:ascii="Courier New" w:hAnsi="Courier New" w:hint="default"/>
      </w:rPr>
    </w:lvl>
    <w:lvl w:ilvl="8" w:tplc="79F085BC" w:tentative="1">
      <w:start w:val="1"/>
      <w:numFmt w:val="bullet"/>
      <w:lvlText w:val=""/>
      <w:lvlJc w:val="left"/>
      <w:pPr>
        <w:tabs>
          <w:tab w:val="num" w:pos="6480"/>
        </w:tabs>
        <w:ind w:left="6480" w:hanging="360"/>
      </w:pPr>
      <w:rPr>
        <w:rFonts w:ascii="Wingdings" w:hAnsi="Wingdings" w:hint="default"/>
      </w:rPr>
    </w:lvl>
  </w:abstractNum>
  <w:abstractNum w:abstractNumId="31">
    <w:nsid w:val="6D202BB4"/>
    <w:multiLevelType w:val="hybridMultilevel"/>
    <w:tmpl w:val="1B422EE4"/>
    <w:lvl w:ilvl="0" w:tplc="636CA51A">
      <w:start w:val="1"/>
      <w:numFmt w:val="decimal"/>
      <w:lvlText w:val="%1."/>
      <w:lvlJc w:val="left"/>
      <w:pPr>
        <w:tabs>
          <w:tab w:val="num" w:pos="720"/>
        </w:tabs>
        <w:ind w:left="720" w:hanging="360"/>
      </w:pPr>
      <w:rPr>
        <w:rFonts w:hint="default"/>
      </w:rPr>
    </w:lvl>
    <w:lvl w:ilvl="1" w:tplc="5986DFE6" w:tentative="1">
      <w:start w:val="1"/>
      <w:numFmt w:val="lowerLetter"/>
      <w:lvlText w:val="%2."/>
      <w:lvlJc w:val="left"/>
      <w:pPr>
        <w:tabs>
          <w:tab w:val="num" w:pos="1440"/>
        </w:tabs>
        <w:ind w:left="1440" w:hanging="360"/>
      </w:pPr>
    </w:lvl>
    <w:lvl w:ilvl="2" w:tplc="F8A8E494" w:tentative="1">
      <w:start w:val="1"/>
      <w:numFmt w:val="lowerRoman"/>
      <w:lvlText w:val="%3."/>
      <w:lvlJc w:val="right"/>
      <w:pPr>
        <w:tabs>
          <w:tab w:val="num" w:pos="2160"/>
        </w:tabs>
        <w:ind w:left="2160" w:hanging="180"/>
      </w:pPr>
    </w:lvl>
    <w:lvl w:ilvl="3" w:tplc="9552EDC2" w:tentative="1">
      <w:start w:val="1"/>
      <w:numFmt w:val="decimal"/>
      <w:lvlText w:val="%4."/>
      <w:lvlJc w:val="left"/>
      <w:pPr>
        <w:tabs>
          <w:tab w:val="num" w:pos="2880"/>
        </w:tabs>
        <w:ind w:left="2880" w:hanging="360"/>
      </w:pPr>
    </w:lvl>
    <w:lvl w:ilvl="4" w:tplc="C39CE7B8" w:tentative="1">
      <w:start w:val="1"/>
      <w:numFmt w:val="lowerLetter"/>
      <w:lvlText w:val="%5."/>
      <w:lvlJc w:val="left"/>
      <w:pPr>
        <w:tabs>
          <w:tab w:val="num" w:pos="3600"/>
        </w:tabs>
        <w:ind w:left="3600" w:hanging="360"/>
      </w:pPr>
    </w:lvl>
    <w:lvl w:ilvl="5" w:tplc="FD3A6230" w:tentative="1">
      <w:start w:val="1"/>
      <w:numFmt w:val="lowerRoman"/>
      <w:lvlText w:val="%6."/>
      <w:lvlJc w:val="right"/>
      <w:pPr>
        <w:tabs>
          <w:tab w:val="num" w:pos="4320"/>
        </w:tabs>
        <w:ind w:left="4320" w:hanging="180"/>
      </w:pPr>
    </w:lvl>
    <w:lvl w:ilvl="6" w:tplc="5746B4B6" w:tentative="1">
      <w:start w:val="1"/>
      <w:numFmt w:val="decimal"/>
      <w:lvlText w:val="%7."/>
      <w:lvlJc w:val="left"/>
      <w:pPr>
        <w:tabs>
          <w:tab w:val="num" w:pos="5040"/>
        </w:tabs>
        <w:ind w:left="5040" w:hanging="360"/>
      </w:pPr>
    </w:lvl>
    <w:lvl w:ilvl="7" w:tplc="3F785240" w:tentative="1">
      <w:start w:val="1"/>
      <w:numFmt w:val="lowerLetter"/>
      <w:lvlText w:val="%8."/>
      <w:lvlJc w:val="left"/>
      <w:pPr>
        <w:tabs>
          <w:tab w:val="num" w:pos="5760"/>
        </w:tabs>
        <w:ind w:left="5760" w:hanging="360"/>
      </w:pPr>
    </w:lvl>
    <w:lvl w:ilvl="8" w:tplc="C8B0C51E" w:tentative="1">
      <w:start w:val="1"/>
      <w:numFmt w:val="lowerRoman"/>
      <w:lvlText w:val="%9."/>
      <w:lvlJc w:val="right"/>
      <w:pPr>
        <w:tabs>
          <w:tab w:val="num" w:pos="6480"/>
        </w:tabs>
        <w:ind w:left="6480" w:hanging="180"/>
      </w:pPr>
    </w:lvl>
  </w:abstractNum>
  <w:abstractNum w:abstractNumId="32">
    <w:nsid w:val="70041073"/>
    <w:multiLevelType w:val="hybridMultilevel"/>
    <w:tmpl w:val="7B806106"/>
    <w:lvl w:ilvl="0" w:tplc="28D4D240">
      <w:start w:val="1"/>
      <w:numFmt w:val="bullet"/>
      <w:lvlText w:val=""/>
      <w:lvlJc w:val="left"/>
      <w:pPr>
        <w:tabs>
          <w:tab w:val="num" w:pos="720"/>
        </w:tabs>
        <w:ind w:left="720" w:hanging="360"/>
      </w:pPr>
      <w:rPr>
        <w:rFonts w:ascii="Wingdings" w:hAnsi="Wingdings" w:hint="default"/>
      </w:rPr>
    </w:lvl>
    <w:lvl w:ilvl="1" w:tplc="6EC4BE4E" w:tentative="1">
      <w:start w:val="1"/>
      <w:numFmt w:val="bullet"/>
      <w:lvlText w:val="o"/>
      <w:lvlJc w:val="left"/>
      <w:pPr>
        <w:tabs>
          <w:tab w:val="num" w:pos="1440"/>
        </w:tabs>
        <w:ind w:left="1440" w:hanging="360"/>
      </w:pPr>
      <w:rPr>
        <w:rFonts w:ascii="Courier New" w:hAnsi="Courier New" w:hint="default"/>
      </w:rPr>
    </w:lvl>
    <w:lvl w:ilvl="2" w:tplc="3D4AB8D8" w:tentative="1">
      <w:start w:val="1"/>
      <w:numFmt w:val="bullet"/>
      <w:lvlText w:val=""/>
      <w:lvlJc w:val="left"/>
      <w:pPr>
        <w:tabs>
          <w:tab w:val="num" w:pos="2160"/>
        </w:tabs>
        <w:ind w:left="2160" w:hanging="360"/>
      </w:pPr>
      <w:rPr>
        <w:rFonts w:ascii="Wingdings" w:hAnsi="Wingdings" w:hint="default"/>
      </w:rPr>
    </w:lvl>
    <w:lvl w:ilvl="3" w:tplc="CF02257C" w:tentative="1">
      <w:start w:val="1"/>
      <w:numFmt w:val="bullet"/>
      <w:lvlText w:val=""/>
      <w:lvlJc w:val="left"/>
      <w:pPr>
        <w:tabs>
          <w:tab w:val="num" w:pos="2880"/>
        </w:tabs>
        <w:ind w:left="2880" w:hanging="360"/>
      </w:pPr>
      <w:rPr>
        <w:rFonts w:ascii="Symbol" w:hAnsi="Symbol" w:hint="default"/>
      </w:rPr>
    </w:lvl>
    <w:lvl w:ilvl="4" w:tplc="7A4AF858" w:tentative="1">
      <w:start w:val="1"/>
      <w:numFmt w:val="bullet"/>
      <w:lvlText w:val="o"/>
      <w:lvlJc w:val="left"/>
      <w:pPr>
        <w:tabs>
          <w:tab w:val="num" w:pos="3600"/>
        </w:tabs>
        <w:ind w:left="3600" w:hanging="360"/>
      </w:pPr>
      <w:rPr>
        <w:rFonts w:ascii="Courier New" w:hAnsi="Courier New" w:hint="default"/>
      </w:rPr>
    </w:lvl>
    <w:lvl w:ilvl="5" w:tplc="CD8884CC" w:tentative="1">
      <w:start w:val="1"/>
      <w:numFmt w:val="bullet"/>
      <w:lvlText w:val=""/>
      <w:lvlJc w:val="left"/>
      <w:pPr>
        <w:tabs>
          <w:tab w:val="num" w:pos="4320"/>
        </w:tabs>
        <w:ind w:left="4320" w:hanging="360"/>
      </w:pPr>
      <w:rPr>
        <w:rFonts w:ascii="Wingdings" w:hAnsi="Wingdings" w:hint="default"/>
      </w:rPr>
    </w:lvl>
    <w:lvl w:ilvl="6" w:tplc="EDFA29E2" w:tentative="1">
      <w:start w:val="1"/>
      <w:numFmt w:val="bullet"/>
      <w:lvlText w:val=""/>
      <w:lvlJc w:val="left"/>
      <w:pPr>
        <w:tabs>
          <w:tab w:val="num" w:pos="5040"/>
        </w:tabs>
        <w:ind w:left="5040" w:hanging="360"/>
      </w:pPr>
      <w:rPr>
        <w:rFonts w:ascii="Symbol" w:hAnsi="Symbol" w:hint="default"/>
      </w:rPr>
    </w:lvl>
    <w:lvl w:ilvl="7" w:tplc="2AFEA5C2" w:tentative="1">
      <w:start w:val="1"/>
      <w:numFmt w:val="bullet"/>
      <w:lvlText w:val="o"/>
      <w:lvlJc w:val="left"/>
      <w:pPr>
        <w:tabs>
          <w:tab w:val="num" w:pos="5760"/>
        </w:tabs>
        <w:ind w:left="5760" w:hanging="360"/>
      </w:pPr>
      <w:rPr>
        <w:rFonts w:ascii="Courier New" w:hAnsi="Courier New" w:hint="default"/>
      </w:rPr>
    </w:lvl>
    <w:lvl w:ilvl="8" w:tplc="6E0665DE" w:tentative="1">
      <w:start w:val="1"/>
      <w:numFmt w:val="bullet"/>
      <w:lvlText w:val=""/>
      <w:lvlJc w:val="left"/>
      <w:pPr>
        <w:tabs>
          <w:tab w:val="num" w:pos="6480"/>
        </w:tabs>
        <w:ind w:left="6480" w:hanging="360"/>
      </w:pPr>
      <w:rPr>
        <w:rFonts w:ascii="Wingdings" w:hAnsi="Wingdings" w:hint="default"/>
      </w:rPr>
    </w:lvl>
  </w:abstractNum>
  <w:abstractNum w:abstractNumId="33">
    <w:nsid w:val="75760165"/>
    <w:multiLevelType w:val="hybridMultilevel"/>
    <w:tmpl w:val="55E46A72"/>
    <w:lvl w:ilvl="0" w:tplc="BEFEB6B8">
      <w:start w:val="3"/>
      <w:numFmt w:val="decimal"/>
      <w:lvlText w:val="%1."/>
      <w:lvlJc w:val="left"/>
      <w:pPr>
        <w:tabs>
          <w:tab w:val="num" w:pos="720"/>
        </w:tabs>
        <w:ind w:left="720" w:hanging="360"/>
      </w:pPr>
      <w:rPr>
        <w:rFonts w:hint="default"/>
      </w:rPr>
    </w:lvl>
    <w:lvl w:ilvl="1" w:tplc="2A94B69A" w:tentative="1">
      <w:start w:val="1"/>
      <w:numFmt w:val="lowerLetter"/>
      <w:lvlText w:val="%2."/>
      <w:lvlJc w:val="left"/>
      <w:pPr>
        <w:tabs>
          <w:tab w:val="num" w:pos="1440"/>
        </w:tabs>
        <w:ind w:left="1440" w:hanging="360"/>
      </w:pPr>
    </w:lvl>
    <w:lvl w:ilvl="2" w:tplc="A5066FCA" w:tentative="1">
      <w:start w:val="1"/>
      <w:numFmt w:val="lowerRoman"/>
      <w:lvlText w:val="%3."/>
      <w:lvlJc w:val="right"/>
      <w:pPr>
        <w:tabs>
          <w:tab w:val="num" w:pos="2160"/>
        </w:tabs>
        <w:ind w:left="2160" w:hanging="180"/>
      </w:pPr>
    </w:lvl>
    <w:lvl w:ilvl="3" w:tplc="2EA492D8" w:tentative="1">
      <w:start w:val="1"/>
      <w:numFmt w:val="decimal"/>
      <w:lvlText w:val="%4."/>
      <w:lvlJc w:val="left"/>
      <w:pPr>
        <w:tabs>
          <w:tab w:val="num" w:pos="2880"/>
        </w:tabs>
        <w:ind w:left="2880" w:hanging="360"/>
      </w:pPr>
    </w:lvl>
    <w:lvl w:ilvl="4" w:tplc="CF00CB6E" w:tentative="1">
      <w:start w:val="1"/>
      <w:numFmt w:val="lowerLetter"/>
      <w:lvlText w:val="%5."/>
      <w:lvlJc w:val="left"/>
      <w:pPr>
        <w:tabs>
          <w:tab w:val="num" w:pos="3600"/>
        </w:tabs>
        <w:ind w:left="3600" w:hanging="360"/>
      </w:pPr>
    </w:lvl>
    <w:lvl w:ilvl="5" w:tplc="F3EC5AB8" w:tentative="1">
      <w:start w:val="1"/>
      <w:numFmt w:val="lowerRoman"/>
      <w:lvlText w:val="%6."/>
      <w:lvlJc w:val="right"/>
      <w:pPr>
        <w:tabs>
          <w:tab w:val="num" w:pos="4320"/>
        </w:tabs>
        <w:ind w:left="4320" w:hanging="180"/>
      </w:pPr>
    </w:lvl>
    <w:lvl w:ilvl="6" w:tplc="B96C0E9C" w:tentative="1">
      <w:start w:val="1"/>
      <w:numFmt w:val="decimal"/>
      <w:lvlText w:val="%7."/>
      <w:lvlJc w:val="left"/>
      <w:pPr>
        <w:tabs>
          <w:tab w:val="num" w:pos="5040"/>
        </w:tabs>
        <w:ind w:left="5040" w:hanging="360"/>
      </w:pPr>
    </w:lvl>
    <w:lvl w:ilvl="7" w:tplc="BD166ECC" w:tentative="1">
      <w:start w:val="1"/>
      <w:numFmt w:val="lowerLetter"/>
      <w:lvlText w:val="%8."/>
      <w:lvlJc w:val="left"/>
      <w:pPr>
        <w:tabs>
          <w:tab w:val="num" w:pos="5760"/>
        </w:tabs>
        <w:ind w:left="5760" w:hanging="360"/>
      </w:pPr>
    </w:lvl>
    <w:lvl w:ilvl="8" w:tplc="07FA795C" w:tentative="1">
      <w:start w:val="1"/>
      <w:numFmt w:val="lowerRoman"/>
      <w:lvlText w:val="%9."/>
      <w:lvlJc w:val="right"/>
      <w:pPr>
        <w:tabs>
          <w:tab w:val="num" w:pos="6480"/>
        </w:tabs>
        <w:ind w:left="6480" w:hanging="180"/>
      </w:pPr>
    </w:lvl>
  </w:abstractNum>
  <w:abstractNum w:abstractNumId="34">
    <w:nsid w:val="78A17995"/>
    <w:multiLevelType w:val="hybridMultilevel"/>
    <w:tmpl w:val="926A696E"/>
    <w:lvl w:ilvl="0" w:tplc="852A1156">
      <w:start w:val="1"/>
      <w:numFmt w:val="decimal"/>
      <w:lvlText w:val="%1."/>
      <w:lvlJc w:val="left"/>
      <w:pPr>
        <w:tabs>
          <w:tab w:val="num" w:pos="720"/>
        </w:tabs>
        <w:ind w:left="720" w:hanging="360"/>
      </w:pPr>
      <w:rPr>
        <w:rFonts w:hint="default"/>
      </w:rPr>
    </w:lvl>
    <w:lvl w:ilvl="1" w:tplc="4F4ECC4C" w:tentative="1">
      <w:start w:val="1"/>
      <w:numFmt w:val="lowerLetter"/>
      <w:lvlText w:val="%2."/>
      <w:lvlJc w:val="left"/>
      <w:pPr>
        <w:tabs>
          <w:tab w:val="num" w:pos="1440"/>
        </w:tabs>
        <w:ind w:left="1440" w:hanging="360"/>
      </w:pPr>
    </w:lvl>
    <w:lvl w:ilvl="2" w:tplc="F8FEB446" w:tentative="1">
      <w:start w:val="1"/>
      <w:numFmt w:val="lowerRoman"/>
      <w:lvlText w:val="%3."/>
      <w:lvlJc w:val="right"/>
      <w:pPr>
        <w:tabs>
          <w:tab w:val="num" w:pos="2160"/>
        </w:tabs>
        <w:ind w:left="2160" w:hanging="180"/>
      </w:pPr>
    </w:lvl>
    <w:lvl w:ilvl="3" w:tplc="7A047456" w:tentative="1">
      <w:start w:val="1"/>
      <w:numFmt w:val="decimal"/>
      <w:lvlText w:val="%4."/>
      <w:lvlJc w:val="left"/>
      <w:pPr>
        <w:tabs>
          <w:tab w:val="num" w:pos="2880"/>
        </w:tabs>
        <w:ind w:left="2880" w:hanging="360"/>
      </w:pPr>
    </w:lvl>
    <w:lvl w:ilvl="4" w:tplc="A530927E" w:tentative="1">
      <w:start w:val="1"/>
      <w:numFmt w:val="lowerLetter"/>
      <w:lvlText w:val="%5."/>
      <w:lvlJc w:val="left"/>
      <w:pPr>
        <w:tabs>
          <w:tab w:val="num" w:pos="3600"/>
        </w:tabs>
        <w:ind w:left="3600" w:hanging="360"/>
      </w:pPr>
    </w:lvl>
    <w:lvl w:ilvl="5" w:tplc="522848EE" w:tentative="1">
      <w:start w:val="1"/>
      <w:numFmt w:val="lowerRoman"/>
      <w:lvlText w:val="%6."/>
      <w:lvlJc w:val="right"/>
      <w:pPr>
        <w:tabs>
          <w:tab w:val="num" w:pos="4320"/>
        </w:tabs>
        <w:ind w:left="4320" w:hanging="180"/>
      </w:pPr>
    </w:lvl>
    <w:lvl w:ilvl="6" w:tplc="1ED8A28C" w:tentative="1">
      <w:start w:val="1"/>
      <w:numFmt w:val="decimal"/>
      <w:lvlText w:val="%7."/>
      <w:lvlJc w:val="left"/>
      <w:pPr>
        <w:tabs>
          <w:tab w:val="num" w:pos="5040"/>
        </w:tabs>
        <w:ind w:left="5040" w:hanging="360"/>
      </w:pPr>
    </w:lvl>
    <w:lvl w:ilvl="7" w:tplc="51EAD870" w:tentative="1">
      <w:start w:val="1"/>
      <w:numFmt w:val="lowerLetter"/>
      <w:lvlText w:val="%8."/>
      <w:lvlJc w:val="left"/>
      <w:pPr>
        <w:tabs>
          <w:tab w:val="num" w:pos="5760"/>
        </w:tabs>
        <w:ind w:left="5760" w:hanging="360"/>
      </w:pPr>
    </w:lvl>
    <w:lvl w:ilvl="8" w:tplc="0158FC0C" w:tentative="1">
      <w:start w:val="1"/>
      <w:numFmt w:val="lowerRoman"/>
      <w:lvlText w:val="%9."/>
      <w:lvlJc w:val="right"/>
      <w:pPr>
        <w:tabs>
          <w:tab w:val="num" w:pos="6480"/>
        </w:tabs>
        <w:ind w:left="6480" w:hanging="180"/>
      </w:pPr>
    </w:lvl>
  </w:abstractNum>
  <w:abstractNum w:abstractNumId="35">
    <w:nsid w:val="79A50EE9"/>
    <w:multiLevelType w:val="hybridMultilevel"/>
    <w:tmpl w:val="8BCA6BF4"/>
    <w:lvl w:ilvl="0" w:tplc="B18CC224">
      <w:start w:val="1"/>
      <w:numFmt w:val="decimal"/>
      <w:lvlText w:val="%1."/>
      <w:lvlJc w:val="left"/>
      <w:pPr>
        <w:tabs>
          <w:tab w:val="num" w:pos="720"/>
        </w:tabs>
        <w:ind w:left="720" w:hanging="360"/>
      </w:pPr>
    </w:lvl>
    <w:lvl w:ilvl="1" w:tplc="70D4FAE6" w:tentative="1">
      <w:start w:val="1"/>
      <w:numFmt w:val="lowerLetter"/>
      <w:lvlText w:val="%2."/>
      <w:lvlJc w:val="left"/>
      <w:pPr>
        <w:tabs>
          <w:tab w:val="num" w:pos="1440"/>
        </w:tabs>
        <w:ind w:left="1440" w:hanging="360"/>
      </w:pPr>
    </w:lvl>
    <w:lvl w:ilvl="2" w:tplc="CF98793A" w:tentative="1">
      <w:start w:val="1"/>
      <w:numFmt w:val="lowerRoman"/>
      <w:lvlText w:val="%3."/>
      <w:lvlJc w:val="right"/>
      <w:pPr>
        <w:tabs>
          <w:tab w:val="num" w:pos="2160"/>
        </w:tabs>
        <w:ind w:left="2160" w:hanging="180"/>
      </w:pPr>
    </w:lvl>
    <w:lvl w:ilvl="3" w:tplc="395283D6" w:tentative="1">
      <w:start w:val="1"/>
      <w:numFmt w:val="decimal"/>
      <w:lvlText w:val="%4."/>
      <w:lvlJc w:val="left"/>
      <w:pPr>
        <w:tabs>
          <w:tab w:val="num" w:pos="2880"/>
        </w:tabs>
        <w:ind w:left="2880" w:hanging="360"/>
      </w:pPr>
    </w:lvl>
    <w:lvl w:ilvl="4" w:tplc="25664400" w:tentative="1">
      <w:start w:val="1"/>
      <w:numFmt w:val="lowerLetter"/>
      <w:lvlText w:val="%5."/>
      <w:lvlJc w:val="left"/>
      <w:pPr>
        <w:tabs>
          <w:tab w:val="num" w:pos="3600"/>
        </w:tabs>
        <w:ind w:left="3600" w:hanging="360"/>
      </w:pPr>
    </w:lvl>
    <w:lvl w:ilvl="5" w:tplc="41687D60" w:tentative="1">
      <w:start w:val="1"/>
      <w:numFmt w:val="lowerRoman"/>
      <w:lvlText w:val="%6."/>
      <w:lvlJc w:val="right"/>
      <w:pPr>
        <w:tabs>
          <w:tab w:val="num" w:pos="4320"/>
        </w:tabs>
        <w:ind w:left="4320" w:hanging="180"/>
      </w:pPr>
    </w:lvl>
    <w:lvl w:ilvl="6" w:tplc="3DC05D0A" w:tentative="1">
      <w:start w:val="1"/>
      <w:numFmt w:val="decimal"/>
      <w:lvlText w:val="%7."/>
      <w:lvlJc w:val="left"/>
      <w:pPr>
        <w:tabs>
          <w:tab w:val="num" w:pos="5040"/>
        </w:tabs>
        <w:ind w:left="5040" w:hanging="360"/>
      </w:pPr>
    </w:lvl>
    <w:lvl w:ilvl="7" w:tplc="D5B2CDB6" w:tentative="1">
      <w:start w:val="1"/>
      <w:numFmt w:val="lowerLetter"/>
      <w:lvlText w:val="%8."/>
      <w:lvlJc w:val="left"/>
      <w:pPr>
        <w:tabs>
          <w:tab w:val="num" w:pos="5760"/>
        </w:tabs>
        <w:ind w:left="5760" w:hanging="360"/>
      </w:pPr>
    </w:lvl>
    <w:lvl w:ilvl="8" w:tplc="6E7C1FF6" w:tentative="1">
      <w:start w:val="1"/>
      <w:numFmt w:val="lowerRoman"/>
      <w:lvlText w:val="%9."/>
      <w:lvlJc w:val="right"/>
      <w:pPr>
        <w:tabs>
          <w:tab w:val="num" w:pos="6480"/>
        </w:tabs>
        <w:ind w:left="6480" w:hanging="180"/>
      </w:pPr>
    </w:lvl>
  </w:abstractNum>
  <w:abstractNum w:abstractNumId="36">
    <w:nsid w:val="7A1B404D"/>
    <w:multiLevelType w:val="hybridMultilevel"/>
    <w:tmpl w:val="2234A9C6"/>
    <w:lvl w:ilvl="0" w:tplc="B4CEEE64">
      <w:start w:val="1"/>
      <w:numFmt w:val="bullet"/>
      <w:lvlText w:val=""/>
      <w:lvlJc w:val="left"/>
      <w:pPr>
        <w:tabs>
          <w:tab w:val="num" w:pos="720"/>
        </w:tabs>
        <w:ind w:left="720" w:hanging="360"/>
      </w:pPr>
      <w:rPr>
        <w:rFonts w:ascii="Symbol" w:hAnsi="Symbol" w:hint="default"/>
      </w:rPr>
    </w:lvl>
    <w:lvl w:ilvl="1" w:tplc="1724139E" w:tentative="1">
      <w:start w:val="1"/>
      <w:numFmt w:val="bullet"/>
      <w:lvlText w:val="o"/>
      <w:lvlJc w:val="left"/>
      <w:pPr>
        <w:tabs>
          <w:tab w:val="num" w:pos="1440"/>
        </w:tabs>
        <w:ind w:left="1440" w:hanging="360"/>
      </w:pPr>
      <w:rPr>
        <w:rFonts w:ascii="Courier New" w:hAnsi="Courier New" w:cs="Courier New" w:hint="default"/>
      </w:rPr>
    </w:lvl>
    <w:lvl w:ilvl="2" w:tplc="0D582394" w:tentative="1">
      <w:start w:val="1"/>
      <w:numFmt w:val="bullet"/>
      <w:lvlText w:val=""/>
      <w:lvlJc w:val="left"/>
      <w:pPr>
        <w:tabs>
          <w:tab w:val="num" w:pos="2160"/>
        </w:tabs>
        <w:ind w:left="2160" w:hanging="360"/>
      </w:pPr>
      <w:rPr>
        <w:rFonts w:ascii="Wingdings" w:hAnsi="Wingdings" w:hint="default"/>
      </w:rPr>
    </w:lvl>
    <w:lvl w:ilvl="3" w:tplc="69266928" w:tentative="1">
      <w:start w:val="1"/>
      <w:numFmt w:val="bullet"/>
      <w:lvlText w:val=""/>
      <w:lvlJc w:val="left"/>
      <w:pPr>
        <w:tabs>
          <w:tab w:val="num" w:pos="2880"/>
        </w:tabs>
        <w:ind w:left="2880" w:hanging="360"/>
      </w:pPr>
      <w:rPr>
        <w:rFonts w:ascii="Symbol" w:hAnsi="Symbol" w:hint="default"/>
      </w:rPr>
    </w:lvl>
    <w:lvl w:ilvl="4" w:tplc="A1B41AE0" w:tentative="1">
      <w:start w:val="1"/>
      <w:numFmt w:val="bullet"/>
      <w:lvlText w:val="o"/>
      <w:lvlJc w:val="left"/>
      <w:pPr>
        <w:tabs>
          <w:tab w:val="num" w:pos="3600"/>
        </w:tabs>
        <w:ind w:left="3600" w:hanging="360"/>
      </w:pPr>
      <w:rPr>
        <w:rFonts w:ascii="Courier New" w:hAnsi="Courier New" w:cs="Courier New" w:hint="default"/>
      </w:rPr>
    </w:lvl>
    <w:lvl w:ilvl="5" w:tplc="5BD6A3B6" w:tentative="1">
      <w:start w:val="1"/>
      <w:numFmt w:val="bullet"/>
      <w:lvlText w:val=""/>
      <w:lvlJc w:val="left"/>
      <w:pPr>
        <w:tabs>
          <w:tab w:val="num" w:pos="4320"/>
        </w:tabs>
        <w:ind w:left="4320" w:hanging="360"/>
      </w:pPr>
      <w:rPr>
        <w:rFonts w:ascii="Wingdings" w:hAnsi="Wingdings" w:hint="default"/>
      </w:rPr>
    </w:lvl>
    <w:lvl w:ilvl="6" w:tplc="1958B46A" w:tentative="1">
      <w:start w:val="1"/>
      <w:numFmt w:val="bullet"/>
      <w:lvlText w:val=""/>
      <w:lvlJc w:val="left"/>
      <w:pPr>
        <w:tabs>
          <w:tab w:val="num" w:pos="5040"/>
        </w:tabs>
        <w:ind w:left="5040" w:hanging="360"/>
      </w:pPr>
      <w:rPr>
        <w:rFonts w:ascii="Symbol" w:hAnsi="Symbol" w:hint="default"/>
      </w:rPr>
    </w:lvl>
    <w:lvl w:ilvl="7" w:tplc="DB828716" w:tentative="1">
      <w:start w:val="1"/>
      <w:numFmt w:val="bullet"/>
      <w:lvlText w:val="o"/>
      <w:lvlJc w:val="left"/>
      <w:pPr>
        <w:tabs>
          <w:tab w:val="num" w:pos="5760"/>
        </w:tabs>
        <w:ind w:left="5760" w:hanging="360"/>
      </w:pPr>
      <w:rPr>
        <w:rFonts w:ascii="Courier New" w:hAnsi="Courier New" w:cs="Courier New" w:hint="default"/>
      </w:rPr>
    </w:lvl>
    <w:lvl w:ilvl="8" w:tplc="EB8601F4" w:tentative="1">
      <w:start w:val="1"/>
      <w:numFmt w:val="bullet"/>
      <w:lvlText w:val=""/>
      <w:lvlJc w:val="left"/>
      <w:pPr>
        <w:tabs>
          <w:tab w:val="num" w:pos="6480"/>
        </w:tabs>
        <w:ind w:left="6480" w:hanging="360"/>
      </w:pPr>
      <w:rPr>
        <w:rFonts w:ascii="Wingdings" w:hAnsi="Wingdings" w:hint="default"/>
      </w:rPr>
    </w:lvl>
  </w:abstractNum>
  <w:abstractNum w:abstractNumId="37">
    <w:nsid w:val="7AE743A7"/>
    <w:multiLevelType w:val="hybridMultilevel"/>
    <w:tmpl w:val="F1C83886"/>
    <w:lvl w:ilvl="0" w:tplc="14DEE386">
      <w:start w:val="1"/>
      <w:numFmt w:val="decimal"/>
      <w:lvlText w:val="%1."/>
      <w:lvlJc w:val="left"/>
      <w:pPr>
        <w:tabs>
          <w:tab w:val="num" w:pos="720"/>
        </w:tabs>
        <w:ind w:left="720" w:hanging="360"/>
      </w:pPr>
      <w:rPr>
        <w:rFonts w:hint="default"/>
      </w:rPr>
    </w:lvl>
    <w:lvl w:ilvl="1" w:tplc="12780684" w:tentative="1">
      <w:start w:val="1"/>
      <w:numFmt w:val="lowerLetter"/>
      <w:lvlText w:val="%2."/>
      <w:lvlJc w:val="left"/>
      <w:pPr>
        <w:tabs>
          <w:tab w:val="num" w:pos="1440"/>
        </w:tabs>
        <w:ind w:left="1440" w:hanging="360"/>
      </w:pPr>
    </w:lvl>
    <w:lvl w:ilvl="2" w:tplc="389046CC" w:tentative="1">
      <w:start w:val="1"/>
      <w:numFmt w:val="lowerRoman"/>
      <w:lvlText w:val="%3."/>
      <w:lvlJc w:val="right"/>
      <w:pPr>
        <w:tabs>
          <w:tab w:val="num" w:pos="2160"/>
        </w:tabs>
        <w:ind w:left="2160" w:hanging="180"/>
      </w:pPr>
    </w:lvl>
    <w:lvl w:ilvl="3" w:tplc="8AAAFF52" w:tentative="1">
      <w:start w:val="1"/>
      <w:numFmt w:val="decimal"/>
      <w:lvlText w:val="%4."/>
      <w:lvlJc w:val="left"/>
      <w:pPr>
        <w:tabs>
          <w:tab w:val="num" w:pos="2880"/>
        </w:tabs>
        <w:ind w:left="2880" w:hanging="360"/>
      </w:pPr>
    </w:lvl>
    <w:lvl w:ilvl="4" w:tplc="9C2828FC" w:tentative="1">
      <w:start w:val="1"/>
      <w:numFmt w:val="lowerLetter"/>
      <w:lvlText w:val="%5."/>
      <w:lvlJc w:val="left"/>
      <w:pPr>
        <w:tabs>
          <w:tab w:val="num" w:pos="3600"/>
        </w:tabs>
        <w:ind w:left="3600" w:hanging="360"/>
      </w:pPr>
    </w:lvl>
    <w:lvl w:ilvl="5" w:tplc="C1CC302C" w:tentative="1">
      <w:start w:val="1"/>
      <w:numFmt w:val="lowerRoman"/>
      <w:lvlText w:val="%6."/>
      <w:lvlJc w:val="right"/>
      <w:pPr>
        <w:tabs>
          <w:tab w:val="num" w:pos="4320"/>
        </w:tabs>
        <w:ind w:left="4320" w:hanging="180"/>
      </w:pPr>
    </w:lvl>
    <w:lvl w:ilvl="6" w:tplc="7042F4F6" w:tentative="1">
      <w:start w:val="1"/>
      <w:numFmt w:val="decimal"/>
      <w:lvlText w:val="%7."/>
      <w:lvlJc w:val="left"/>
      <w:pPr>
        <w:tabs>
          <w:tab w:val="num" w:pos="5040"/>
        </w:tabs>
        <w:ind w:left="5040" w:hanging="360"/>
      </w:pPr>
    </w:lvl>
    <w:lvl w:ilvl="7" w:tplc="4B9E726C" w:tentative="1">
      <w:start w:val="1"/>
      <w:numFmt w:val="lowerLetter"/>
      <w:lvlText w:val="%8."/>
      <w:lvlJc w:val="left"/>
      <w:pPr>
        <w:tabs>
          <w:tab w:val="num" w:pos="5760"/>
        </w:tabs>
        <w:ind w:left="5760" w:hanging="360"/>
      </w:pPr>
    </w:lvl>
    <w:lvl w:ilvl="8" w:tplc="26DABF90" w:tentative="1">
      <w:start w:val="1"/>
      <w:numFmt w:val="lowerRoman"/>
      <w:lvlText w:val="%9."/>
      <w:lvlJc w:val="right"/>
      <w:pPr>
        <w:tabs>
          <w:tab w:val="num" w:pos="6480"/>
        </w:tabs>
        <w:ind w:left="6480" w:hanging="180"/>
      </w:pPr>
    </w:lvl>
  </w:abstractNum>
  <w:abstractNum w:abstractNumId="38">
    <w:nsid w:val="7E2C292A"/>
    <w:multiLevelType w:val="singleLevel"/>
    <w:tmpl w:val="04090017"/>
    <w:lvl w:ilvl="0">
      <w:start w:val="1"/>
      <w:numFmt w:val="lowerLetter"/>
      <w:lvlText w:val="%1)"/>
      <w:lvlJc w:val="left"/>
      <w:pPr>
        <w:tabs>
          <w:tab w:val="num" w:pos="360"/>
        </w:tabs>
        <w:ind w:left="360" w:hanging="360"/>
      </w:pPr>
      <w:rPr>
        <w:rFonts w:hint="default"/>
      </w:rPr>
    </w:lvl>
  </w:abstractNum>
  <w:abstractNum w:abstractNumId="39">
    <w:nsid w:val="7FB509FF"/>
    <w:multiLevelType w:val="hybridMultilevel"/>
    <w:tmpl w:val="56EAB496"/>
    <w:lvl w:ilvl="0" w:tplc="C592E3F4">
      <w:start w:val="1"/>
      <w:numFmt w:val="decimal"/>
      <w:lvlText w:val="%1."/>
      <w:lvlJc w:val="left"/>
      <w:pPr>
        <w:tabs>
          <w:tab w:val="num" w:pos="720"/>
        </w:tabs>
        <w:ind w:left="720" w:hanging="360"/>
      </w:pPr>
      <w:rPr>
        <w:rFonts w:hint="default"/>
      </w:rPr>
    </w:lvl>
    <w:lvl w:ilvl="1" w:tplc="9BC08686" w:tentative="1">
      <w:start w:val="1"/>
      <w:numFmt w:val="lowerLetter"/>
      <w:lvlText w:val="%2."/>
      <w:lvlJc w:val="left"/>
      <w:pPr>
        <w:tabs>
          <w:tab w:val="num" w:pos="1440"/>
        </w:tabs>
        <w:ind w:left="1440" w:hanging="360"/>
      </w:pPr>
    </w:lvl>
    <w:lvl w:ilvl="2" w:tplc="6B6C87F8" w:tentative="1">
      <w:start w:val="1"/>
      <w:numFmt w:val="lowerRoman"/>
      <w:lvlText w:val="%3."/>
      <w:lvlJc w:val="right"/>
      <w:pPr>
        <w:tabs>
          <w:tab w:val="num" w:pos="2160"/>
        </w:tabs>
        <w:ind w:left="2160" w:hanging="180"/>
      </w:pPr>
    </w:lvl>
    <w:lvl w:ilvl="3" w:tplc="DB48D44A" w:tentative="1">
      <w:start w:val="1"/>
      <w:numFmt w:val="decimal"/>
      <w:lvlText w:val="%4."/>
      <w:lvlJc w:val="left"/>
      <w:pPr>
        <w:tabs>
          <w:tab w:val="num" w:pos="2880"/>
        </w:tabs>
        <w:ind w:left="2880" w:hanging="360"/>
      </w:pPr>
    </w:lvl>
    <w:lvl w:ilvl="4" w:tplc="CA3288B4" w:tentative="1">
      <w:start w:val="1"/>
      <w:numFmt w:val="lowerLetter"/>
      <w:lvlText w:val="%5."/>
      <w:lvlJc w:val="left"/>
      <w:pPr>
        <w:tabs>
          <w:tab w:val="num" w:pos="3600"/>
        </w:tabs>
        <w:ind w:left="3600" w:hanging="360"/>
      </w:pPr>
    </w:lvl>
    <w:lvl w:ilvl="5" w:tplc="F52A08B4" w:tentative="1">
      <w:start w:val="1"/>
      <w:numFmt w:val="lowerRoman"/>
      <w:lvlText w:val="%6."/>
      <w:lvlJc w:val="right"/>
      <w:pPr>
        <w:tabs>
          <w:tab w:val="num" w:pos="4320"/>
        </w:tabs>
        <w:ind w:left="4320" w:hanging="180"/>
      </w:pPr>
    </w:lvl>
    <w:lvl w:ilvl="6" w:tplc="49E2CA34" w:tentative="1">
      <w:start w:val="1"/>
      <w:numFmt w:val="decimal"/>
      <w:lvlText w:val="%7."/>
      <w:lvlJc w:val="left"/>
      <w:pPr>
        <w:tabs>
          <w:tab w:val="num" w:pos="5040"/>
        </w:tabs>
        <w:ind w:left="5040" w:hanging="360"/>
      </w:pPr>
    </w:lvl>
    <w:lvl w:ilvl="7" w:tplc="C9D8E4DC" w:tentative="1">
      <w:start w:val="1"/>
      <w:numFmt w:val="lowerLetter"/>
      <w:lvlText w:val="%8."/>
      <w:lvlJc w:val="left"/>
      <w:pPr>
        <w:tabs>
          <w:tab w:val="num" w:pos="5760"/>
        </w:tabs>
        <w:ind w:left="5760" w:hanging="360"/>
      </w:pPr>
    </w:lvl>
    <w:lvl w:ilvl="8" w:tplc="708E5A86" w:tentative="1">
      <w:start w:val="1"/>
      <w:numFmt w:val="lowerRoman"/>
      <w:lvlText w:val="%9."/>
      <w:lvlJc w:val="right"/>
      <w:pPr>
        <w:tabs>
          <w:tab w:val="num" w:pos="6480"/>
        </w:tabs>
        <w:ind w:left="6480" w:hanging="180"/>
      </w:pPr>
    </w:lvl>
  </w:abstractNum>
  <w:abstractNum w:abstractNumId="40">
    <w:nsid w:val="7FF648EC"/>
    <w:multiLevelType w:val="hybridMultilevel"/>
    <w:tmpl w:val="A6D85C8E"/>
    <w:lvl w:ilvl="0" w:tplc="FC446274">
      <w:start w:val="3"/>
      <w:numFmt w:val="decimal"/>
      <w:lvlText w:val="%1."/>
      <w:lvlJc w:val="left"/>
      <w:pPr>
        <w:tabs>
          <w:tab w:val="num" w:pos="720"/>
        </w:tabs>
        <w:ind w:left="720" w:hanging="360"/>
      </w:pPr>
      <w:rPr>
        <w:rFonts w:hint="default"/>
      </w:rPr>
    </w:lvl>
    <w:lvl w:ilvl="1" w:tplc="5D84E8DA" w:tentative="1">
      <w:start w:val="1"/>
      <w:numFmt w:val="lowerLetter"/>
      <w:lvlText w:val="%2."/>
      <w:lvlJc w:val="left"/>
      <w:pPr>
        <w:tabs>
          <w:tab w:val="num" w:pos="1440"/>
        </w:tabs>
        <w:ind w:left="1440" w:hanging="360"/>
      </w:pPr>
    </w:lvl>
    <w:lvl w:ilvl="2" w:tplc="7AF47844" w:tentative="1">
      <w:start w:val="1"/>
      <w:numFmt w:val="lowerRoman"/>
      <w:lvlText w:val="%3."/>
      <w:lvlJc w:val="right"/>
      <w:pPr>
        <w:tabs>
          <w:tab w:val="num" w:pos="2160"/>
        </w:tabs>
        <w:ind w:left="2160" w:hanging="180"/>
      </w:pPr>
    </w:lvl>
    <w:lvl w:ilvl="3" w:tplc="2DB266FA" w:tentative="1">
      <w:start w:val="1"/>
      <w:numFmt w:val="decimal"/>
      <w:lvlText w:val="%4."/>
      <w:lvlJc w:val="left"/>
      <w:pPr>
        <w:tabs>
          <w:tab w:val="num" w:pos="2880"/>
        </w:tabs>
        <w:ind w:left="2880" w:hanging="360"/>
      </w:pPr>
    </w:lvl>
    <w:lvl w:ilvl="4" w:tplc="E8524382" w:tentative="1">
      <w:start w:val="1"/>
      <w:numFmt w:val="lowerLetter"/>
      <w:lvlText w:val="%5."/>
      <w:lvlJc w:val="left"/>
      <w:pPr>
        <w:tabs>
          <w:tab w:val="num" w:pos="3600"/>
        </w:tabs>
        <w:ind w:left="3600" w:hanging="360"/>
      </w:pPr>
    </w:lvl>
    <w:lvl w:ilvl="5" w:tplc="643E3DD8" w:tentative="1">
      <w:start w:val="1"/>
      <w:numFmt w:val="lowerRoman"/>
      <w:lvlText w:val="%6."/>
      <w:lvlJc w:val="right"/>
      <w:pPr>
        <w:tabs>
          <w:tab w:val="num" w:pos="4320"/>
        </w:tabs>
        <w:ind w:left="4320" w:hanging="180"/>
      </w:pPr>
    </w:lvl>
    <w:lvl w:ilvl="6" w:tplc="F0463B2A" w:tentative="1">
      <w:start w:val="1"/>
      <w:numFmt w:val="decimal"/>
      <w:lvlText w:val="%7."/>
      <w:lvlJc w:val="left"/>
      <w:pPr>
        <w:tabs>
          <w:tab w:val="num" w:pos="5040"/>
        </w:tabs>
        <w:ind w:left="5040" w:hanging="360"/>
      </w:pPr>
    </w:lvl>
    <w:lvl w:ilvl="7" w:tplc="117E6B82" w:tentative="1">
      <w:start w:val="1"/>
      <w:numFmt w:val="lowerLetter"/>
      <w:lvlText w:val="%8."/>
      <w:lvlJc w:val="left"/>
      <w:pPr>
        <w:tabs>
          <w:tab w:val="num" w:pos="5760"/>
        </w:tabs>
        <w:ind w:left="5760" w:hanging="360"/>
      </w:pPr>
    </w:lvl>
    <w:lvl w:ilvl="8" w:tplc="CD84B58A" w:tentative="1">
      <w:start w:val="1"/>
      <w:numFmt w:val="lowerRoman"/>
      <w:lvlText w:val="%9."/>
      <w:lvlJc w:val="right"/>
      <w:pPr>
        <w:tabs>
          <w:tab w:val="num" w:pos="6480"/>
        </w:tabs>
        <w:ind w:left="6480" w:hanging="180"/>
      </w:pPr>
    </w:lvl>
  </w:abstractNum>
  <w:num w:numId="1">
    <w:abstractNumId w:val="19"/>
  </w:num>
  <w:num w:numId="2">
    <w:abstractNumId w:val="32"/>
  </w:num>
  <w:num w:numId="3">
    <w:abstractNumId w:val="5"/>
  </w:num>
  <w:num w:numId="4">
    <w:abstractNumId w:val="6"/>
  </w:num>
  <w:num w:numId="5">
    <w:abstractNumId w:val="15"/>
  </w:num>
  <w:num w:numId="6">
    <w:abstractNumId w:val="12"/>
  </w:num>
  <w:num w:numId="7">
    <w:abstractNumId w:val="23"/>
  </w:num>
  <w:num w:numId="8">
    <w:abstractNumId w:val="29"/>
  </w:num>
  <w:num w:numId="9">
    <w:abstractNumId w:val="28"/>
  </w:num>
  <w:num w:numId="10">
    <w:abstractNumId w:val="11"/>
  </w:num>
  <w:num w:numId="11">
    <w:abstractNumId w:val="39"/>
  </w:num>
  <w:num w:numId="12">
    <w:abstractNumId w:val="22"/>
  </w:num>
  <w:num w:numId="13">
    <w:abstractNumId w:val="2"/>
  </w:num>
  <w:num w:numId="14">
    <w:abstractNumId w:val="34"/>
  </w:num>
  <w:num w:numId="15">
    <w:abstractNumId w:val="20"/>
  </w:num>
  <w:num w:numId="16">
    <w:abstractNumId w:val="17"/>
  </w:num>
  <w:num w:numId="17">
    <w:abstractNumId w:val="14"/>
  </w:num>
  <w:num w:numId="18">
    <w:abstractNumId w:val="7"/>
  </w:num>
  <w:num w:numId="19">
    <w:abstractNumId w:val="3"/>
  </w:num>
  <w:num w:numId="20">
    <w:abstractNumId w:val="9"/>
  </w:num>
  <w:num w:numId="21">
    <w:abstractNumId w:val="8"/>
  </w:num>
  <w:num w:numId="22">
    <w:abstractNumId w:val="16"/>
  </w:num>
  <w:num w:numId="23">
    <w:abstractNumId w:val="0"/>
  </w:num>
  <w:num w:numId="24">
    <w:abstractNumId w:val="24"/>
  </w:num>
  <w:num w:numId="25">
    <w:abstractNumId w:val="31"/>
  </w:num>
  <w:num w:numId="26">
    <w:abstractNumId w:val="37"/>
  </w:num>
  <w:num w:numId="27">
    <w:abstractNumId w:val="30"/>
  </w:num>
  <w:num w:numId="28">
    <w:abstractNumId w:val="26"/>
  </w:num>
  <w:num w:numId="29">
    <w:abstractNumId w:val="18"/>
  </w:num>
  <w:num w:numId="30">
    <w:abstractNumId w:val="36"/>
  </w:num>
  <w:num w:numId="31">
    <w:abstractNumId w:val="4"/>
  </w:num>
  <w:num w:numId="32">
    <w:abstractNumId w:val="35"/>
  </w:num>
  <w:num w:numId="33">
    <w:abstractNumId w:val="21"/>
  </w:num>
  <w:num w:numId="34">
    <w:abstractNumId w:val="40"/>
  </w:num>
  <w:num w:numId="35">
    <w:abstractNumId w:val="38"/>
  </w:num>
  <w:num w:numId="36">
    <w:abstractNumId w:val="13"/>
  </w:num>
  <w:num w:numId="37">
    <w:abstractNumId w:val="27"/>
  </w:num>
  <w:num w:numId="38">
    <w:abstractNumId w:val="1"/>
  </w:num>
  <w:num w:numId="39">
    <w:abstractNumId w:val="10"/>
  </w:num>
  <w:num w:numId="40">
    <w:abstractNumId w:val="25"/>
  </w:num>
  <w:num w:numId="41">
    <w:abstractNumId w:val="3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4CF"/>
    <w:rsid w:val="000934D9"/>
    <w:rsid w:val="00131949"/>
    <w:rsid w:val="002A2585"/>
    <w:rsid w:val="003B5AE7"/>
    <w:rsid w:val="003C39CC"/>
    <w:rsid w:val="003D76D7"/>
    <w:rsid w:val="00455862"/>
    <w:rsid w:val="005F54EE"/>
    <w:rsid w:val="006B21DD"/>
    <w:rsid w:val="00850EED"/>
    <w:rsid w:val="00A535F8"/>
    <w:rsid w:val="00BC2AC0"/>
    <w:rsid w:val="00D7796D"/>
    <w:rsid w:val="00EC0F60"/>
    <w:rsid w:val="00F6234D"/>
    <w:rsid w:val="00FA04CF"/>
    <w:rsid w:val="00FB7B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2"/>
      <w:szCs w:val="24"/>
    </w:rPr>
  </w:style>
  <w:style w:type="paragraph" w:styleId="Heading1">
    <w:name w:val="heading 1"/>
    <w:basedOn w:val="Normal"/>
    <w:next w:val="Normal"/>
    <w:qFormat/>
    <w:pPr>
      <w:numPr>
        <w:numId w:val="3"/>
      </w:numPr>
      <w:tabs>
        <w:tab w:val="clear" w:pos="1440"/>
        <w:tab w:val="num" w:pos="900"/>
      </w:tabs>
      <w:spacing w:after="240"/>
      <w:ind w:left="180"/>
      <w:outlineLvl w:val="0"/>
    </w:pPr>
    <w:rPr>
      <w:rFonts w:cs="Arial"/>
      <w:b/>
      <w:smallCaps/>
      <w:color w:val="0000FF"/>
      <w:spacing w:val="60"/>
      <w:sz w:val="36"/>
      <w:szCs w:val="36"/>
    </w:rPr>
  </w:style>
  <w:style w:type="paragraph" w:styleId="Heading2">
    <w:name w:val="heading 2"/>
    <w:basedOn w:val="Normal"/>
    <w:next w:val="Normal"/>
    <w:qFormat/>
    <w:pPr>
      <w:keepNext/>
      <w:spacing w:before="240" w:after="60"/>
      <w:outlineLvl w:val="1"/>
    </w:pPr>
    <w:rPr>
      <w:rFonts w:cs="Arial"/>
      <w:b/>
      <w:bCs/>
      <w:iCs/>
      <w:color w:val="808080"/>
      <w:sz w:val="28"/>
      <w:szCs w:val="28"/>
    </w:rPr>
  </w:style>
  <w:style w:type="paragraph" w:styleId="Heading3">
    <w:name w:val="heading 3"/>
    <w:basedOn w:val="Normal"/>
    <w:next w:val="Normal"/>
    <w:qFormat/>
    <w:pPr>
      <w:keepNext/>
      <w:spacing w:before="240" w:after="60"/>
      <w:outlineLvl w:val="2"/>
    </w:pPr>
    <w:rPr>
      <w:rFonts w:cs="Arial"/>
      <w:b/>
      <w:bCs/>
      <w:sz w:val="24"/>
      <w:szCs w:val="26"/>
    </w:rPr>
  </w:style>
  <w:style w:type="paragraph" w:styleId="Heading4">
    <w:name w:val="heading 4"/>
    <w:basedOn w:val="Normal"/>
    <w:next w:val="Normal"/>
    <w:qFormat/>
    <w:pPr>
      <w:keepNext/>
      <w:outlineLvl w:val="3"/>
    </w:pPr>
    <w:rPr>
      <w:rFonts w:ascii="Arial Narrow" w:hAnsi="Arial Narrow"/>
      <w:b/>
      <w:bCs/>
      <w:sz w:val="20"/>
    </w:rPr>
  </w:style>
  <w:style w:type="paragraph" w:styleId="Heading5">
    <w:name w:val="heading 5"/>
    <w:basedOn w:val="Normal"/>
    <w:next w:val="Normal"/>
    <w:qFormat/>
    <w:pPr>
      <w:keepNext/>
      <w:outlineLvl w:val="4"/>
    </w:pPr>
    <w:rPr>
      <w:b/>
      <w:bCs/>
    </w:rPr>
  </w:style>
  <w:style w:type="paragraph" w:styleId="Heading6">
    <w:name w:val="heading 6"/>
    <w:basedOn w:val="Normal"/>
    <w:next w:val="Normal"/>
    <w:qFormat/>
    <w:pPr>
      <w:keepNext/>
      <w:outlineLvl w:val="5"/>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heading3,body text,3 indent,heading31,body text1,3 indent1,heading32,body text2,3 indent2,heading33,body text3,3 indent3,heading34,body text4,3 indent4,Resume Text"/>
    <w:basedOn w:val="Normal"/>
    <w:rPr>
      <w:rFonts w:ascii="Garamond" w:hAnsi="Garamond"/>
      <w:b/>
      <w:smallCaps/>
      <w:spacing w:val="100"/>
      <w:sz w:val="28"/>
    </w:rPr>
  </w:style>
  <w:style w:type="paragraph" w:styleId="TOC1">
    <w:name w:val="toc 1"/>
    <w:basedOn w:val="Normal"/>
    <w:next w:val="Normal"/>
    <w:autoRedefine/>
    <w:semiHidden/>
    <w:pPr>
      <w:tabs>
        <w:tab w:val="left" w:pos="540"/>
        <w:tab w:val="right" w:leader="dot" w:pos="9360"/>
      </w:tabs>
    </w:pPr>
    <w:rPr>
      <w:smallCaps/>
      <w:noProof/>
      <w:spacing w:val="20"/>
      <w:sz w:val="24"/>
    </w:rPr>
  </w:style>
  <w:style w:type="paragraph" w:styleId="TOC2">
    <w:name w:val="toc 2"/>
    <w:basedOn w:val="Normal"/>
    <w:next w:val="Normal"/>
    <w:autoRedefine/>
    <w:semiHidden/>
    <w:pPr>
      <w:tabs>
        <w:tab w:val="right" w:leader="dot" w:pos="9360"/>
      </w:tabs>
      <w:ind w:left="540"/>
    </w:pPr>
    <w:rPr>
      <w:noProof/>
    </w:rPr>
  </w:style>
  <w:style w:type="paragraph" w:styleId="TOC3">
    <w:name w:val="toc 3"/>
    <w:basedOn w:val="Normal"/>
    <w:next w:val="Normal"/>
    <w:autoRedefine/>
    <w:semiHidden/>
    <w:pPr>
      <w:numPr>
        <w:numId w:val="4"/>
      </w:numPr>
      <w:tabs>
        <w:tab w:val="clear" w:pos="1260"/>
        <w:tab w:val="num" w:pos="900"/>
        <w:tab w:val="right" w:leader="dot" w:pos="9360"/>
      </w:tabs>
      <w:ind w:left="900" w:right="540" w:hanging="180"/>
    </w:pPr>
    <w:rPr>
      <w:noProof/>
      <w:color w:val="808080"/>
      <w:sz w:val="20"/>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Pr>
      <w:color w:val="0000FF"/>
      <w:u w:val="single"/>
    </w:rPr>
  </w:style>
  <w:style w:type="paragraph" w:customStyle="1" w:styleId="Numbered">
    <w:name w:val="Numbered"/>
    <w:aliases w:val="Arial,10 pt,Left:  0.05&quot;,Hanging:  0.25&quot;"/>
    <w:basedOn w:val="Normal"/>
    <w:pPr>
      <w:tabs>
        <w:tab w:val="num" w:pos="720"/>
      </w:tabs>
      <w:ind w:left="720" w:hanging="360"/>
    </w:pPr>
    <w:rPr>
      <w:rFonts w:cs="Arial"/>
      <w:sz w:val="20"/>
      <w:szCs w:val="20"/>
    </w:rPr>
  </w:style>
  <w:style w:type="character" w:styleId="FollowedHyperlink">
    <w:name w:val="FollowedHyperlink"/>
    <w:rPr>
      <w:color w:val="800080"/>
      <w:u w:val="single"/>
    </w:rPr>
  </w:style>
  <w:style w:type="paragraph" w:styleId="BodyText2">
    <w:name w:val="Body Text 2"/>
    <w:basedOn w:val="Normal"/>
    <w:pPr>
      <w:numPr>
        <w:numId w:val="1"/>
      </w:numPr>
      <w:spacing w:after="120" w:line="480" w:lineRule="auto"/>
    </w:pPr>
  </w:style>
  <w:style w:type="paragraph" w:styleId="Header">
    <w:name w:val="header"/>
    <w:basedOn w:val="Normal"/>
    <w:pPr>
      <w:tabs>
        <w:tab w:val="center" w:pos="4320"/>
        <w:tab w:val="right" w:pos="8640"/>
      </w:tabs>
    </w:pPr>
  </w:style>
  <w:style w:type="paragraph" w:customStyle="1" w:styleId="QBodyText">
    <w:name w:val="Q Body Text"/>
    <w:basedOn w:val="Normal"/>
    <w:pPr>
      <w:spacing w:after="120"/>
      <w:ind w:left="720"/>
    </w:pPr>
    <w:rPr>
      <w:rFonts w:ascii="Times New Roman" w:hAnsi="Times New Roman"/>
      <w:sz w:val="24"/>
      <w:szCs w:val="20"/>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customStyle="1" w:styleId="Heading2Char">
    <w:name w:val="Heading 2 Char"/>
    <w:rPr>
      <w:rFonts w:ascii="Arial" w:hAnsi="Arial" w:cs="Arial"/>
      <w:b/>
      <w:bCs/>
      <w:iCs/>
      <w:noProof w:val="0"/>
      <w:color w:val="808080"/>
      <w:sz w:val="28"/>
      <w:szCs w:val="28"/>
      <w:lang w:val="en-US" w:eastAsia="en-US" w:bidi="ar-SA"/>
    </w:rPr>
  </w:style>
  <w:style w:type="character" w:customStyle="1" w:styleId="Heading3Char">
    <w:name w:val="Heading 3 Char"/>
    <w:rPr>
      <w:rFonts w:ascii="Arial" w:hAnsi="Arial" w:cs="Arial"/>
      <w:b/>
      <w:bCs/>
      <w:noProof w:val="0"/>
      <w:sz w:val="24"/>
      <w:szCs w:val="26"/>
      <w:lang w:val="en-US" w:eastAsia="en-US" w:bidi="ar-SA"/>
    </w:rPr>
  </w:style>
  <w:style w:type="paragraph" w:styleId="BalloonText">
    <w:name w:val="Balloon Text"/>
    <w:basedOn w:val="Normal"/>
    <w:link w:val="BalloonTextChar"/>
    <w:rsid w:val="003C39CC"/>
    <w:rPr>
      <w:rFonts w:ascii="Tahoma" w:hAnsi="Tahoma" w:cs="Tahoma"/>
      <w:sz w:val="16"/>
      <w:szCs w:val="16"/>
    </w:rPr>
  </w:style>
  <w:style w:type="character" w:customStyle="1" w:styleId="BalloonTextChar">
    <w:name w:val="Balloon Text Char"/>
    <w:basedOn w:val="DefaultParagraphFont"/>
    <w:link w:val="BalloonText"/>
    <w:rsid w:val="003C39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2"/>
      <w:szCs w:val="24"/>
    </w:rPr>
  </w:style>
  <w:style w:type="paragraph" w:styleId="Heading1">
    <w:name w:val="heading 1"/>
    <w:basedOn w:val="Normal"/>
    <w:next w:val="Normal"/>
    <w:qFormat/>
    <w:pPr>
      <w:numPr>
        <w:numId w:val="3"/>
      </w:numPr>
      <w:tabs>
        <w:tab w:val="clear" w:pos="1440"/>
        <w:tab w:val="num" w:pos="900"/>
      </w:tabs>
      <w:spacing w:after="240"/>
      <w:ind w:left="180"/>
      <w:outlineLvl w:val="0"/>
    </w:pPr>
    <w:rPr>
      <w:rFonts w:cs="Arial"/>
      <w:b/>
      <w:smallCaps/>
      <w:color w:val="0000FF"/>
      <w:spacing w:val="60"/>
      <w:sz w:val="36"/>
      <w:szCs w:val="36"/>
    </w:rPr>
  </w:style>
  <w:style w:type="paragraph" w:styleId="Heading2">
    <w:name w:val="heading 2"/>
    <w:basedOn w:val="Normal"/>
    <w:next w:val="Normal"/>
    <w:qFormat/>
    <w:pPr>
      <w:keepNext/>
      <w:spacing w:before="240" w:after="60"/>
      <w:outlineLvl w:val="1"/>
    </w:pPr>
    <w:rPr>
      <w:rFonts w:cs="Arial"/>
      <w:b/>
      <w:bCs/>
      <w:iCs/>
      <w:color w:val="808080"/>
      <w:sz w:val="28"/>
      <w:szCs w:val="28"/>
    </w:rPr>
  </w:style>
  <w:style w:type="paragraph" w:styleId="Heading3">
    <w:name w:val="heading 3"/>
    <w:basedOn w:val="Normal"/>
    <w:next w:val="Normal"/>
    <w:qFormat/>
    <w:pPr>
      <w:keepNext/>
      <w:spacing w:before="240" w:after="60"/>
      <w:outlineLvl w:val="2"/>
    </w:pPr>
    <w:rPr>
      <w:rFonts w:cs="Arial"/>
      <w:b/>
      <w:bCs/>
      <w:sz w:val="24"/>
      <w:szCs w:val="26"/>
    </w:rPr>
  </w:style>
  <w:style w:type="paragraph" w:styleId="Heading4">
    <w:name w:val="heading 4"/>
    <w:basedOn w:val="Normal"/>
    <w:next w:val="Normal"/>
    <w:qFormat/>
    <w:pPr>
      <w:keepNext/>
      <w:outlineLvl w:val="3"/>
    </w:pPr>
    <w:rPr>
      <w:rFonts w:ascii="Arial Narrow" w:hAnsi="Arial Narrow"/>
      <w:b/>
      <w:bCs/>
      <w:sz w:val="20"/>
    </w:rPr>
  </w:style>
  <w:style w:type="paragraph" w:styleId="Heading5">
    <w:name w:val="heading 5"/>
    <w:basedOn w:val="Normal"/>
    <w:next w:val="Normal"/>
    <w:qFormat/>
    <w:pPr>
      <w:keepNext/>
      <w:outlineLvl w:val="4"/>
    </w:pPr>
    <w:rPr>
      <w:b/>
      <w:bCs/>
    </w:rPr>
  </w:style>
  <w:style w:type="paragraph" w:styleId="Heading6">
    <w:name w:val="heading 6"/>
    <w:basedOn w:val="Normal"/>
    <w:next w:val="Normal"/>
    <w:qFormat/>
    <w:pPr>
      <w:keepNext/>
      <w:outlineLvl w:val="5"/>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heading3,body text,3 indent,heading31,body text1,3 indent1,heading32,body text2,3 indent2,heading33,body text3,3 indent3,heading34,body text4,3 indent4,Resume Text"/>
    <w:basedOn w:val="Normal"/>
    <w:rPr>
      <w:rFonts w:ascii="Garamond" w:hAnsi="Garamond"/>
      <w:b/>
      <w:smallCaps/>
      <w:spacing w:val="100"/>
      <w:sz w:val="28"/>
    </w:rPr>
  </w:style>
  <w:style w:type="paragraph" w:styleId="TOC1">
    <w:name w:val="toc 1"/>
    <w:basedOn w:val="Normal"/>
    <w:next w:val="Normal"/>
    <w:autoRedefine/>
    <w:semiHidden/>
    <w:pPr>
      <w:tabs>
        <w:tab w:val="left" w:pos="540"/>
        <w:tab w:val="right" w:leader="dot" w:pos="9360"/>
      </w:tabs>
    </w:pPr>
    <w:rPr>
      <w:smallCaps/>
      <w:noProof/>
      <w:spacing w:val="20"/>
      <w:sz w:val="24"/>
    </w:rPr>
  </w:style>
  <w:style w:type="paragraph" w:styleId="TOC2">
    <w:name w:val="toc 2"/>
    <w:basedOn w:val="Normal"/>
    <w:next w:val="Normal"/>
    <w:autoRedefine/>
    <w:semiHidden/>
    <w:pPr>
      <w:tabs>
        <w:tab w:val="right" w:leader="dot" w:pos="9360"/>
      </w:tabs>
      <w:ind w:left="540"/>
    </w:pPr>
    <w:rPr>
      <w:noProof/>
    </w:rPr>
  </w:style>
  <w:style w:type="paragraph" w:styleId="TOC3">
    <w:name w:val="toc 3"/>
    <w:basedOn w:val="Normal"/>
    <w:next w:val="Normal"/>
    <w:autoRedefine/>
    <w:semiHidden/>
    <w:pPr>
      <w:numPr>
        <w:numId w:val="4"/>
      </w:numPr>
      <w:tabs>
        <w:tab w:val="clear" w:pos="1260"/>
        <w:tab w:val="num" w:pos="900"/>
        <w:tab w:val="right" w:leader="dot" w:pos="9360"/>
      </w:tabs>
      <w:ind w:left="900" w:right="540" w:hanging="180"/>
    </w:pPr>
    <w:rPr>
      <w:noProof/>
      <w:color w:val="808080"/>
      <w:sz w:val="20"/>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Pr>
      <w:color w:val="0000FF"/>
      <w:u w:val="single"/>
    </w:rPr>
  </w:style>
  <w:style w:type="paragraph" w:customStyle="1" w:styleId="Numbered">
    <w:name w:val="Numbered"/>
    <w:aliases w:val="Arial,10 pt,Left:  0.05&quot;,Hanging:  0.25&quot;"/>
    <w:basedOn w:val="Normal"/>
    <w:pPr>
      <w:tabs>
        <w:tab w:val="num" w:pos="720"/>
      </w:tabs>
      <w:ind w:left="720" w:hanging="360"/>
    </w:pPr>
    <w:rPr>
      <w:rFonts w:cs="Arial"/>
      <w:sz w:val="20"/>
      <w:szCs w:val="20"/>
    </w:rPr>
  </w:style>
  <w:style w:type="character" w:styleId="FollowedHyperlink">
    <w:name w:val="FollowedHyperlink"/>
    <w:rPr>
      <w:color w:val="800080"/>
      <w:u w:val="single"/>
    </w:rPr>
  </w:style>
  <w:style w:type="paragraph" w:styleId="BodyText2">
    <w:name w:val="Body Text 2"/>
    <w:basedOn w:val="Normal"/>
    <w:pPr>
      <w:numPr>
        <w:numId w:val="1"/>
      </w:numPr>
      <w:spacing w:after="120" w:line="480" w:lineRule="auto"/>
    </w:pPr>
  </w:style>
  <w:style w:type="paragraph" w:styleId="Header">
    <w:name w:val="header"/>
    <w:basedOn w:val="Normal"/>
    <w:pPr>
      <w:tabs>
        <w:tab w:val="center" w:pos="4320"/>
        <w:tab w:val="right" w:pos="8640"/>
      </w:tabs>
    </w:pPr>
  </w:style>
  <w:style w:type="paragraph" w:customStyle="1" w:styleId="QBodyText">
    <w:name w:val="Q Body Text"/>
    <w:basedOn w:val="Normal"/>
    <w:pPr>
      <w:spacing w:after="120"/>
      <w:ind w:left="720"/>
    </w:pPr>
    <w:rPr>
      <w:rFonts w:ascii="Times New Roman" w:hAnsi="Times New Roman"/>
      <w:sz w:val="24"/>
      <w:szCs w:val="20"/>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customStyle="1" w:styleId="Heading2Char">
    <w:name w:val="Heading 2 Char"/>
    <w:rPr>
      <w:rFonts w:ascii="Arial" w:hAnsi="Arial" w:cs="Arial"/>
      <w:b/>
      <w:bCs/>
      <w:iCs/>
      <w:noProof w:val="0"/>
      <w:color w:val="808080"/>
      <w:sz w:val="28"/>
      <w:szCs w:val="28"/>
      <w:lang w:val="en-US" w:eastAsia="en-US" w:bidi="ar-SA"/>
    </w:rPr>
  </w:style>
  <w:style w:type="character" w:customStyle="1" w:styleId="Heading3Char">
    <w:name w:val="Heading 3 Char"/>
    <w:rPr>
      <w:rFonts w:ascii="Arial" w:hAnsi="Arial" w:cs="Arial"/>
      <w:b/>
      <w:bCs/>
      <w:noProof w:val="0"/>
      <w:sz w:val="24"/>
      <w:szCs w:val="26"/>
      <w:lang w:val="en-US" w:eastAsia="en-US" w:bidi="ar-SA"/>
    </w:rPr>
  </w:style>
  <w:style w:type="paragraph" w:styleId="BalloonText">
    <w:name w:val="Balloon Text"/>
    <w:basedOn w:val="Normal"/>
    <w:link w:val="BalloonTextChar"/>
    <w:rsid w:val="003C39CC"/>
    <w:rPr>
      <w:rFonts w:ascii="Tahoma" w:hAnsi="Tahoma" w:cs="Tahoma"/>
      <w:sz w:val="16"/>
      <w:szCs w:val="16"/>
    </w:rPr>
  </w:style>
  <w:style w:type="character" w:customStyle="1" w:styleId="BalloonTextChar">
    <w:name w:val="Balloon Text Char"/>
    <w:basedOn w:val="DefaultParagraphFont"/>
    <w:link w:val="BalloonText"/>
    <w:rsid w:val="003C39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Relationships xmlns="http://schemas.openxmlformats.org/package/2006/relationships">
  <Relationship Id="rId1" Type="http://schemas.openxmlformats.org/officeDocument/2006/relationships/numbering" Target="numbering.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header" Target="header3.xml"/>
  <Relationship Id="rId15" Type="http://schemas.openxmlformats.org/officeDocument/2006/relationships/footer" Target="footer3.xml"/>
  <Relationship Id="rId16" Type="http://schemas.openxmlformats.org/officeDocument/2006/relationships/hyperlink" TargetMode="External" Target="https://ufr.osd.state.ma.us/home.asp"/>
  <Relationship Id="rId17" Type="http://schemas.openxmlformats.org/officeDocument/2006/relationships/image" Target="media/image4.png"/>
  <Relationship Id="rId18" Type="http://schemas.openxmlformats.org/officeDocument/2006/relationships/image" Target="media/image5.png"/>
  <Relationship Id="rId19" Type="http://schemas.openxmlformats.org/officeDocument/2006/relationships/image" Target="media/image6.png"/>
  <Relationship Id="rId2" Type="http://schemas.openxmlformats.org/officeDocument/2006/relationships/styles" Target="styles.xml"/>
  <Relationship Id="rId20" Type="http://schemas.openxmlformats.org/officeDocument/2006/relationships/image" Target="media/image7.png"/>
  <Relationship Id="rId21" Type="http://schemas.openxmlformats.org/officeDocument/2006/relationships/image" Target="media/image8.png"/>
  <Relationship Id="rId22" Type="http://schemas.openxmlformats.org/officeDocument/2006/relationships/image" Target="media/image9.wmf"/>
  <Relationship Id="rId23" Type="http://schemas.openxmlformats.org/officeDocument/2006/relationships/image" Target="media/image10.wmf"/>
  <Relationship Id="rId24" Type="http://schemas.openxmlformats.org/officeDocument/2006/relationships/image" Target="media/image11.png"/>
  <Relationship Id="rId25" Type="http://schemas.openxmlformats.org/officeDocument/2006/relationships/image" Target="media/image12.png"/>
  <Relationship Id="rId26" Type="http://schemas.openxmlformats.org/officeDocument/2006/relationships/image" Target="media/image13.png"/>
  <Relationship Id="rId27" Type="http://schemas.openxmlformats.org/officeDocument/2006/relationships/image" Target="media/image14.png"/>
  <Relationship Id="rId28" Type="http://schemas.openxmlformats.org/officeDocument/2006/relationships/image" Target="media/image15.png"/>
  <Relationship Id="rId29" Type="http://schemas.openxmlformats.org/officeDocument/2006/relationships/image" Target="media/image16.png"/>
  <Relationship Id="rId3" Type="http://schemas.microsoft.com/office/2007/relationships/stylesWithEffects" Target="stylesWithEffects.xml"/>
  <Relationship Id="rId30" Type="http://schemas.openxmlformats.org/officeDocument/2006/relationships/image" Target="media/image17.png"/>
  <Relationship Id="rId31" Type="http://schemas.openxmlformats.org/officeDocument/2006/relationships/image" Target="media/image18.png"/>
  <Relationship Id="rId32" Type="http://schemas.openxmlformats.org/officeDocument/2006/relationships/image" Target="media/image19.png"/>
  <Relationship Id="rId33" Type="http://schemas.openxmlformats.org/officeDocument/2006/relationships/image" Target="media/image20.png"/>
  <Relationship Id="rId34" Type="http://schemas.openxmlformats.org/officeDocument/2006/relationships/image" Target="media/image21.png"/>
  <Relationship Id="rId35" Type="http://schemas.openxmlformats.org/officeDocument/2006/relationships/image" Target="media/image22.png"/>
  <Relationship Id="rId36" Type="http://schemas.openxmlformats.org/officeDocument/2006/relationships/image" Target="media/image23.png"/>
  <Relationship Id="rId37" Type="http://schemas.openxmlformats.org/officeDocument/2006/relationships/image" Target="media/image24.png"/>
  <Relationship Id="rId38" Type="http://schemas.openxmlformats.org/officeDocument/2006/relationships/image" Target="media/image25.png"/>
  <Relationship Id="rId39" Type="http://schemas.openxmlformats.org/officeDocument/2006/relationships/image" Target="media/image26.png"/>
  <Relationship Id="rId4" Type="http://schemas.openxmlformats.org/officeDocument/2006/relationships/settings" Target="settings.xml"/>
  <Relationship Id="rId40" Type="http://schemas.openxmlformats.org/officeDocument/2006/relationships/image" Target="media/image27.png"/>
  <Relationship Id="rId41" Type="http://schemas.openxmlformats.org/officeDocument/2006/relationships/image" Target="media/image28.png"/>
  <Relationship Id="rId42" Type="http://schemas.openxmlformats.org/officeDocument/2006/relationships/image" Target="media/image29.png"/>
  <Relationship Id="rId43" Type="http://schemas.openxmlformats.org/officeDocument/2006/relationships/image" Target="media/image30.png"/>
  <Relationship Id="rId44" Type="http://schemas.openxmlformats.org/officeDocument/2006/relationships/image" Target="media/image31.png"/>
  <Relationship Id="rId45" Type="http://schemas.openxmlformats.org/officeDocument/2006/relationships/image" Target="media/image32.png"/>
  <Relationship Id="rId46" Type="http://schemas.openxmlformats.org/officeDocument/2006/relationships/image" Target="media/image33.png"/>
  <Relationship Id="rId47" Type="http://schemas.openxmlformats.org/officeDocument/2006/relationships/image" Target="media/image34.png"/>
  <Relationship Id="rId48" Type="http://schemas.openxmlformats.org/officeDocument/2006/relationships/image" Target="media/image35.png"/>
  <Relationship Id="rId49" Type="http://schemas.openxmlformats.org/officeDocument/2006/relationships/image" Target="media/image36.png"/>
  <Relationship Id="rId5" Type="http://schemas.openxmlformats.org/officeDocument/2006/relationships/webSettings" Target="webSettings.xml"/>
  <Relationship Id="rId50" Type="http://schemas.openxmlformats.org/officeDocument/2006/relationships/image" Target="media/image37.png"/>
  <Relationship Id="rId51" Type="http://schemas.openxmlformats.org/officeDocument/2006/relationships/image" Target="media/image38.png"/>
  <Relationship Id="rId52" Type="http://schemas.openxmlformats.org/officeDocument/2006/relationships/image" Target="media/image39.png"/>
  <Relationship Id="rId53" Type="http://schemas.openxmlformats.org/officeDocument/2006/relationships/image" Target="media/image40.png"/>
  <Relationship Id="rId54" Type="http://schemas.openxmlformats.org/officeDocument/2006/relationships/image" Target="media/image41.png"/>
  <Relationship Id="rId55" Type="http://schemas.openxmlformats.org/officeDocument/2006/relationships/image" Target="media/image42.png"/>
  <Relationship Id="rId56" Type="http://schemas.openxmlformats.org/officeDocument/2006/relationships/image" Target="media/image43.png"/>
  <Relationship Id="rId57" Type="http://schemas.openxmlformats.org/officeDocument/2006/relationships/image" Target="media/image44.png"/>
  <Relationship Id="rId58" Type="http://schemas.openxmlformats.org/officeDocument/2006/relationships/image" Target="media/image45.png"/>
  <Relationship Id="rId59" Type="http://schemas.openxmlformats.org/officeDocument/2006/relationships/image" Target="media/image46.png"/>
  <Relationship Id="rId6" Type="http://schemas.openxmlformats.org/officeDocument/2006/relationships/footnotes" Target="footnotes.xml"/>
  <Relationship Id="rId60" Type="http://schemas.openxmlformats.org/officeDocument/2006/relationships/image" Target="media/image47.png"/>
  <Relationship Id="rId61" Type="http://schemas.openxmlformats.org/officeDocument/2006/relationships/image" Target="media/image48.png"/>
  <Relationship Id="rId62" Type="http://schemas.openxmlformats.org/officeDocument/2006/relationships/image" Target="media/image49.png"/>
  <Relationship Id="rId63" Type="http://schemas.openxmlformats.org/officeDocument/2006/relationships/image" Target="media/image50.png"/>
  <Relationship Id="rId64" Type="http://schemas.openxmlformats.org/officeDocument/2006/relationships/image" Target="media/image51.png"/>
  <Relationship Id="rId65" Type="http://schemas.openxmlformats.org/officeDocument/2006/relationships/image" Target="media/image52.png"/>
  <Relationship Id="rId66" Type="http://schemas.openxmlformats.org/officeDocument/2006/relationships/image" Target="media/image53.png"/>
  <Relationship Id="rId67" Type="http://schemas.openxmlformats.org/officeDocument/2006/relationships/image" Target="media/image54.png"/>
  <Relationship Id="rId68" Type="http://schemas.openxmlformats.org/officeDocument/2006/relationships/image" Target="media/image55.png"/>
  <Relationship Id="rId69" Type="http://schemas.openxmlformats.org/officeDocument/2006/relationships/image" Target="media/image56.png"/>
  <Relationship Id="rId7" Type="http://schemas.openxmlformats.org/officeDocument/2006/relationships/endnotes" Target="endnotes.xml"/>
  <Relationship Id="rId70" Type="http://schemas.openxmlformats.org/officeDocument/2006/relationships/image" Target="media/image57.png"/>
  <Relationship Id="rId71" Type="http://schemas.openxmlformats.org/officeDocument/2006/relationships/image" Target="media/image58.png"/>
  <Relationship Id="rId72" Type="http://schemas.openxmlformats.org/officeDocument/2006/relationships/image" Target="media/image59.png"/>
  <Relationship Id="rId73" Type="http://schemas.openxmlformats.org/officeDocument/2006/relationships/image" Target="media/image60.png"/>
  <Relationship Id="rId74" Type="http://schemas.openxmlformats.org/officeDocument/2006/relationships/image" Target="media/image61.png"/>
  <Relationship Id="rId75" Type="http://schemas.openxmlformats.org/officeDocument/2006/relationships/image" Target="media/image62.png"/>
  <Relationship Id="rId76" Type="http://schemas.openxmlformats.org/officeDocument/2006/relationships/image" Target="media/image63.png"/>
  <Relationship Id="rId77" Type="http://schemas.openxmlformats.org/officeDocument/2006/relationships/image" Target="media/image64.png"/>
  <Relationship Id="rId78" Type="http://schemas.openxmlformats.org/officeDocument/2006/relationships/image" Target="media/image65.png"/>
  <Relationship Id="rId79" Type="http://schemas.openxmlformats.org/officeDocument/2006/relationships/image" Target="media/image66.png"/>
  <Relationship Id="rId8" Type="http://schemas.openxmlformats.org/officeDocument/2006/relationships/image" Target="media/image1.png"/>
  <Relationship Id="rId80" Type="http://schemas.openxmlformats.org/officeDocument/2006/relationships/image" Target="media/image67.png"/>
  <Relationship Id="rId81" Type="http://schemas.openxmlformats.org/officeDocument/2006/relationships/image" Target="media/image68.png"/>
  <Relationship Id="rId82" Type="http://schemas.openxmlformats.org/officeDocument/2006/relationships/image" Target="media/image69.png"/>
  <Relationship Id="rId83" Type="http://schemas.openxmlformats.org/officeDocument/2006/relationships/image" Target="media/image70.png"/>
  <Relationship Id="rId84" Type="http://schemas.openxmlformats.org/officeDocument/2006/relationships/image" Target="media/image71.png"/>
  <Relationship Id="rId85" Type="http://schemas.openxmlformats.org/officeDocument/2006/relationships/image" Target="media/image72.png"/>
  <Relationship Id="rId86" Type="http://schemas.openxmlformats.org/officeDocument/2006/relationships/image" Target="media/image73.png"/>
  <Relationship Id="rId87" Type="http://schemas.openxmlformats.org/officeDocument/2006/relationships/image" Target="media/image74.png"/>
  <Relationship Id="rId88" Type="http://schemas.openxmlformats.org/officeDocument/2006/relationships/image" Target="media/image75.png"/>
  <Relationship Id="rId89" Type="http://schemas.openxmlformats.org/officeDocument/2006/relationships/image" Target="media/image76.png"/>
  <Relationship Id="rId9" Type="http://schemas.openxmlformats.org/officeDocument/2006/relationships/image" Target="media/image2.wmf"/>
  <Relationship Id="rId90" Type="http://schemas.openxmlformats.org/officeDocument/2006/relationships/image" Target="media/image77.png"/>
  <Relationship Id="rId91" Type="http://schemas.openxmlformats.org/officeDocument/2006/relationships/image" Target="media/image78.png"/>
  <Relationship Id="rId92" Type="http://schemas.openxmlformats.org/officeDocument/2006/relationships/image" Target="media/image79.png"/>
  <Relationship Id="rId93" Type="http://schemas.openxmlformats.org/officeDocument/2006/relationships/image" Target="media/image80.png"/>
  <Relationship Id="rId94" Type="http://schemas.openxmlformats.org/officeDocument/2006/relationships/image" Target="media/image81.png"/>
  <Relationship Id="rId95" Type="http://schemas.openxmlformats.org/officeDocument/2006/relationships/image" Target="media/image82.png"/>
  <Relationship Id="rId96" Type="http://schemas.openxmlformats.org/officeDocument/2006/relationships/footer" Target="footer4.xml"/>
  <Relationship Id="rId97" Type="http://schemas.openxmlformats.org/officeDocument/2006/relationships/fontTable" Target="fontTable.xml"/>
  <Relationship Id="rId98" Type="http://schemas.openxmlformats.org/officeDocument/2006/relationships/theme" Target="theme/theme1.xml"/>
</Relationships>

</file>

<file path=word/_rels/header1.xml.rels><?xml version="1.0" encoding="UTF-8"?>

<Relationships xmlns="http://schemas.openxmlformats.org/package/2006/relationships">
  <Relationship Id="rId1" Type="http://schemas.openxmlformats.org/officeDocument/2006/relationships/image" Target="media/image3.jpeg"/>
</Relationships>

</file>

<file path=word/_rels/header2.xml.rels><?xml version="1.0" encoding="UTF-8"?>

<Relationships xmlns="http://schemas.openxmlformats.org/package/2006/relationships">
  <Relationship Id="rId1" Type="http://schemas.openxmlformats.org/officeDocument/2006/relationships/image" Target="media/image3.jpeg"/>
</Relationships>

</file>

<file path=word/_rels/header3.xml.rels><?xml version="1.0" encoding="UTF-8"?>

<Relationships xmlns="http://schemas.openxmlformats.org/package/2006/relationships">
  <Relationship Id="rId1" Type="http://schemas.openxmlformats.org/officeDocument/2006/relationships/image" Target="media/image3.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76</Pages>
  <Words>7493</Words>
  <Characters>39443</Characters>
  <Application>Microsoft Office Word</Application>
  <DocSecurity>0</DocSecurity>
  <Lines>328</Lines>
  <Paragraphs>93</Paragraphs>
  <ScaleCrop>false</ScaleCrop>
  <HeadingPairs>
    <vt:vector size="2" baseType="variant">
      <vt:variant>
        <vt:lpstr>Title</vt:lpstr>
      </vt:variant>
      <vt:variant>
        <vt:i4>1</vt:i4>
      </vt:variant>
    </vt:vector>
  </HeadingPairs>
  <TitlesOfParts>
    <vt:vector size="1" baseType="lpstr">
      <vt:lpstr>User Login</vt:lpstr>
    </vt:vector>
  </TitlesOfParts>
  <Company>Deloitte Consulting</Company>
  <LinksUpToDate>false</LinksUpToDate>
  <CharactersWithSpaces>46843</CharactersWithSpaces>
  <SharedDoc>false</SharedDoc>
  <HLinks>
    <vt:vector size="12" baseType="variant">
      <vt:variant>
        <vt:i4>655443</vt:i4>
      </vt:variant>
      <vt:variant>
        <vt:i4>111</vt:i4>
      </vt:variant>
      <vt:variant>
        <vt:i4>0</vt:i4>
      </vt:variant>
      <vt:variant>
        <vt:i4>5</vt:i4>
      </vt:variant>
      <vt:variant>
        <vt:lpwstr>https://ufr.osd.state.ma.us/home.asp</vt:lpwstr>
      </vt:variant>
      <vt:variant>
        <vt:lpwstr/>
      </vt:variant>
      <vt:variant>
        <vt:i4>655443</vt:i4>
      </vt:variant>
      <vt:variant>
        <vt:i4>108</vt:i4>
      </vt:variant>
      <vt:variant>
        <vt:i4>0</vt:i4>
      </vt:variant>
      <vt:variant>
        <vt:i4>5</vt:i4>
      </vt:variant>
      <vt:variant>
        <vt:lpwstr>https://ufr.osd.state.ma.us/home.asp</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2014-03-14T18:19:00Z</dcterms:created>
  <dc:creator>Chi Lai</dc:creator>
  <lastModifiedBy>Wong, Steve (OSD)</lastModifiedBy>
  <lastPrinted>2002-04-01T15:33:00Z</lastPrinted>
  <dcterms:modified xsi:type="dcterms:W3CDTF">2014-03-28T15:21:00Z</dcterms:modified>
  <revision>10</revision>
  <dc:title>User Login</dc:title>
</coreProperties>
</file>